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930CF3" w14:textId="769E9F0D" w:rsidR="00942917" w:rsidRPr="008C125A" w:rsidDel="001145DF" w:rsidRDefault="00942917" w:rsidP="006071E2">
      <w:pPr>
        <w:pStyle w:val="Prrafodelista"/>
        <w:ind w:left="708" w:hanging="708"/>
        <w:rPr>
          <w:del w:id="0" w:author="carolina lozano" w:date="2026-10-23T15:59:00Z" w16du:dateUtc="2026-10-23T20:59:00Z"/>
          <w:rFonts w:asciiTheme="minorHAnsi" w:hAnsiTheme="minorHAnsi" w:cstheme="minorHAnsi"/>
          <w:color w:val="FF0000"/>
          <w:lang w:eastAsia="es-ES"/>
        </w:rPr>
      </w:pPr>
    </w:p>
    <w:p w14:paraId="428A9166" w14:textId="3E48AA3D" w:rsidR="009518CE" w:rsidDel="001145DF" w:rsidRDefault="009518CE" w:rsidP="00DF25E7">
      <w:pPr>
        <w:pStyle w:val="Prrafodelista"/>
        <w:jc w:val="center"/>
        <w:rPr>
          <w:del w:id="1" w:author="carolina lozano" w:date="2026-10-23T15:59:00Z" w16du:dateUtc="2026-10-23T20:59:00Z"/>
          <w:rFonts w:asciiTheme="minorHAnsi" w:eastAsia="Arial" w:hAnsiTheme="minorHAnsi" w:cstheme="minorHAnsi"/>
          <w:b/>
        </w:rPr>
      </w:pPr>
    </w:p>
    <w:p w14:paraId="05F34D52" w14:textId="04B7AB06" w:rsidR="009518CE" w:rsidDel="001145DF" w:rsidRDefault="009518CE" w:rsidP="00DF25E7">
      <w:pPr>
        <w:pStyle w:val="Prrafodelista"/>
        <w:jc w:val="center"/>
        <w:rPr>
          <w:del w:id="2" w:author="carolina lozano" w:date="2026-10-23T15:59:00Z" w16du:dateUtc="2026-10-23T20:59:00Z"/>
          <w:rFonts w:asciiTheme="minorHAnsi" w:eastAsia="Arial" w:hAnsiTheme="minorHAnsi" w:cstheme="minorHAnsi"/>
          <w:b/>
        </w:rPr>
      </w:pPr>
    </w:p>
    <w:p w14:paraId="39648F42" w14:textId="55D67B7D" w:rsidR="00942917" w:rsidRPr="008C125A" w:rsidDel="001145DF" w:rsidRDefault="00942917" w:rsidP="00DF25E7">
      <w:pPr>
        <w:pStyle w:val="Prrafodelista"/>
        <w:jc w:val="center"/>
        <w:rPr>
          <w:del w:id="3" w:author="carolina lozano" w:date="2026-10-23T15:59:00Z" w16du:dateUtc="2026-10-23T20:59:00Z"/>
          <w:rFonts w:asciiTheme="minorHAnsi" w:eastAsia="Arial" w:hAnsiTheme="minorHAnsi" w:cstheme="minorHAnsi"/>
          <w:b/>
        </w:rPr>
      </w:pPr>
      <w:del w:id="4" w:author="carolina lozano" w:date="2026-10-23T15:59:00Z" w16du:dateUtc="2026-10-23T20:59:00Z">
        <w:r w:rsidRPr="008C125A" w:rsidDel="001145DF">
          <w:rPr>
            <w:rFonts w:asciiTheme="minorHAnsi" w:eastAsia="Arial" w:hAnsiTheme="minorHAnsi" w:cstheme="minorHAnsi"/>
            <w:b/>
          </w:rPr>
          <w:delText>REPÚBLICA DE COLOMBIA</w:delText>
        </w:r>
      </w:del>
    </w:p>
    <w:p w14:paraId="61D8B92B" w14:textId="204C42D4" w:rsidR="00942917" w:rsidRPr="008C125A" w:rsidDel="001145DF" w:rsidRDefault="00942917" w:rsidP="00DF25E7">
      <w:pPr>
        <w:pStyle w:val="Prrafodelista"/>
        <w:jc w:val="center"/>
        <w:rPr>
          <w:del w:id="5" w:author="carolina lozano" w:date="2026-10-23T15:59:00Z" w16du:dateUtc="2026-10-23T20:59:00Z"/>
          <w:rFonts w:asciiTheme="minorHAnsi" w:eastAsia="Times New Roman" w:hAnsiTheme="minorHAnsi" w:cstheme="minorHAnsi"/>
          <w:b/>
        </w:rPr>
      </w:pPr>
    </w:p>
    <w:p w14:paraId="6BF30C81" w14:textId="28AC7F61" w:rsidR="00851471" w:rsidRPr="008C125A" w:rsidDel="001145DF" w:rsidRDefault="00851471" w:rsidP="00DF25E7">
      <w:pPr>
        <w:pStyle w:val="Prrafodelista"/>
        <w:jc w:val="center"/>
        <w:rPr>
          <w:del w:id="6" w:author="carolina lozano" w:date="2026-10-23T15:59:00Z" w16du:dateUtc="2026-10-23T20:59:00Z"/>
          <w:rFonts w:asciiTheme="minorHAnsi" w:eastAsia="Times New Roman" w:hAnsiTheme="minorHAnsi" w:cstheme="minorHAnsi"/>
          <w:b/>
        </w:rPr>
      </w:pPr>
    </w:p>
    <w:p w14:paraId="6C47B210" w14:textId="7C9F8733" w:rsidR="00851471" w:rsidRPr="008C125A" w:rsidDel="001145DF" w:rsidRDefault="00851471" w:rsidP="00DF25E7">
      <w:pPr>
        <w:pStyle w:val="Prrafodelista"/>
        <w:jc w:val="center"/>
        <w:rPr>
          <w:del w:id="7" w:author="carolina lozano" w:date="2026-10-23T15:59:00Z" w16du:dateUtc="2026-10-23T20:59:00Z"/>
          <w:rFonts w:asciiTheme="minorHAnsi" w:eastAsia="Times New Roman" w:hAnsiTheme="minorHAnsi" w:cstheme="minorHAnsi"/>
          <w:b/>
        </w:rPr>
      </w:pPr>
    </w:p>
    <w:p w14:paraId="0B4A2DF9" w14:textId="0F129D00" w:rsidR="00851471" w:rsidRPr="008C125A" w:rsidDel="001145DF" w:rsidRDefault="00851471" w:rsidP="00DF25E7">
      <w:pPr>
        <w:pStyle w:val="Prrafodelista"/>
        <w:jc w:val="center"/>
        <w:rPr>
          <w:del w:id="8" w:author="carolina lozano" w:date="2026-10-23T15:59:00Z" w16du:dateUtc="2026-10-23T20:59:00Z"/>
          <w:rFonts w:asciiTheme="minorHAnsi" w:eastAsia="Times New Roman" w:hAnsiTheme="minorHAnsi" w:cstheme="minorHAnsi"/>
          <w:b/>
        </w:rPr>
      </w:pPr>
    </w:p>
    <w:p w14:paraId="52449537" w14:textId="581DCB03" w:rsidR="00942917" w:rsidRPr="008C125A" w:rsidDel="001145DF" w:rsidRDefault="00942917" w:rsidP="00DF25E7">
      <w:pPr>
        <w:pStyle w:val="Prrafodelista"/>
        <w:jc w:val="center"/>
        <w:rPr>
          <w:del w:id="9" w:author="carolina lozano" w:date="2026-10-23T15:59:00Z" w16du:dateUtc="2026-10-23T20:59:00Z"/>
          <w:rFonts w:asciiTheme="minorHAnsi" w:eastAsia="Times New Roman" w:hAnsiTheme="minorHAnsi" w:cstheme="minorHAnsi"/>
          <w:b/>
        </w:rPr>
      </w:pPr>
    </w:p>
    <w:p w14:paraId="590070E2" w14:textId="0A020CE8" w:rsidR="00665BCC" w:rsidRPr="008C125A" w:rsidDel="001145DF" w:rsidRDefault="00665BCC" w:rsidP="00DF25E7">
      <w:pPr>
        <w:pStyle w:val="Prrafodelista"/>
        <w:jc w:val="center"/>
        <w:rPr>
          <w:del w:id="10" w:author="carolina lozano" w:date="2026-10-23T15:59:00Z" w16du:dateUtc="2026-10-23T20:59:00Z"/>
          <w:rFonts w:asciiTheme="minorHAnsi" w:eastAsia="Times New Roman" w:hAnsiTheme="minorHAnsi" w:cstheme="minorHAnsi"/>
          <w:b/>
        </w:rPr>
      </w:pPr>
    </w:p>
    <w:p w14:paraId="0DF96C65" w14:textId="0BB5D974" w:rsidR="00665BCC" w:rsidRPr="008C125A" w:rsidDel="001145DF" w:rsidRDefault="00665BCC" w:rsidP="00DF25E7">
      <w:pPr>
        <w:pStyle w:val="Prrafodelista"/>
        <w:jc w:val="center"/>
        <w:rPr>
          <w:del w:id="11" w:author="carolina lozano" w:date="2026-10-23T15:59:00Z" w16du:dateUtc="2026-10-23T20:59:00Z"/>
          <w:rFonts w:asciiTheme="minorHAnsi" w:eastAsia="Times New Roman" w:hAnsiTheme="minorHAnsi" w:cstheme="minorHAnsi"/>
          <w:b/>
        </w:rPr>
      </w:pPr>
    </w:p>
    <w:p w14:paraId="5FB9B252" w14:textId="5A640151" w:rsidR="00942917" w:rsidRPr="008C125A" w:rsidDel="001145DF" w:rsidRDefault="00942917" w:rsidP="00DF25E7">
      <w:pPr>
        <w:pStyle w:val="Prrafodelista"/>
        <w:jc w:val="center"/>
        <w:rPr>
          <w:del w:id="12" w:author="carolina lozano" w:date="2026-10-23T15:59:00Z" w16du:dateUtc="2026-10-23T20:59:00Z"/>
          <w:rFonts w:asciiTheme="minorHAnsi" w:eastAsia="Times New Roman" w:hAnsiTheme="minorHAnsi" w:cstheme="minorHAnsi"/>
          <w:b/>
        </w:rPr>
      </w:pPr>
    </w:p>
    <w:p w14:paraId="71FACF46" w14:textId="0E16DA12" w:rsidR="00942917" w:rsidRPr="008C125A" w:rsidDel="001145DF" w:rsidRDefault="00942917" w:rsidP="00DF25E7">
      <w:pPr>
        <w:pStyle w:val="Prrafodelista"/>
        <w:jc w:val="center"/>
        <w:rPr>
          <w:del w:id="13" w:author="carolina lozano" w:date="2026-10-23T15:59:00Z" w16du:dateUtc="2026-10-23T20:59:00Z"/>
          <w:rFonts w:asciiTheme="minorHAnsi" w:eastAsia="Arial" w:hAnsiTheme="minorHAnsi" w:cstheme="minorHAnsi"/>
          <w:b/>
          <w:bCs/>
        </w:rPr>
      </w:pPr>
      <w:del w:id="14" w:author="carolina lozano" w:date="2026-10-23T15:59:00Z" w16du:dateUtc="2026-10-23T20:59:00Z">
        <w:r w:rsidRPr="008C125A" w:rsidDel="001145DF">
          <w:rPr>
            <w:rFonts w:asciiTheme="minorHAnsi" w:eastAsia="Arial" w:hAnsiTheme="minorHAnsi" w:cstheme="minorHAnsi"/>
            <w:b/>
            <w:bCs/>
          </w:rPr>
          <w:delText>CORPORACI</w:delText>
        </w:r>
        <w:r w:rsidR="000B0031" w:rsidRPr="008C125A" w:rsidDel="001145DF">
          <w:rPr>
            <w:rFonts w:asciiTheme="minorHAnsi" w:eastAsia="Arial" w:hAnsiTheme="minorHAnsi" w:cstheme="minorHAnsi"/>
            <w:b/>
            <w:bCs/>
          </w:rPr>
          <w:delText>Ó</w:delText>
        </w:r>
        <w:r w:rsidRPr="008C125A" w:rsidDel="001145DF">
          <w:rPr>
            <w:rFonts w:asciiTheme="minorHAnsi" w:eastAsia="Arial" w:hAnsiTheme="minorHAnsi" w:cstheme="minorHAnsi"/>
            <w:b/>
            <w:bCs/>
          </w:rPr>
          <w:delText>N</w:delText>
        </w:r>
        <w:r w:rsidRPr="008C125A" w:rsidDel="001145DF">
          <w:rPr>
            <w:rFonts w:asciiTheme="minorHAnsi" w:eastAsia="Arial" w:hAnsiTheme="minorHAnsi" w:cstheme="minorHAnsi"/>
            <w:b/>
          </w:rPr>
          <w:delText xml:space="preserve"> AUT</w:delText>
        </w:r>
        <w:r w:rsidR="000B0031" w:rsidRPr="008C125A" w:rsidDel="001145DF">
          <w:rPr>
            <w:rFonts w:asciiTheme="minorHAnsi" w:eastAsia="Arial" w:hAnsiTheme="minorHAnsi" w:cstheme="minorHAnsi"/>
            <w:b/>
          </w:rPr>
          <w:delText>Ó</w:delText>
        </w:r>
        <w:r w:rsidRPr="008C125A" w:rsidDel="001145DF">
          <w:rPr>
            <w:rFonts w:asciiTheme="minorHAnsi" w:eastAsia="Arial" w:hAnsiTheme="minorHAnsi" w:cstheme="minorHAnsi"/>
            <w:b/>
          </w:rPr>
          <w:delText>NOMA REGIONAL DEL CANAL DEL DIQUE - CARDIQUE</w:delText>
        </w:r>
      </w:del>
    </w:p>
    <w:p w14:paraId="3DEEA851" w14:textId="1DB89E89" w:rsidR="00942917" w:rsidRPr="008C125A" w:rsidDel="001145DF" w:rsidRDefault="00942917" w:rsidP="00DF25E7">
      <w:pPr>
        <w:pStyle w:val="Prrafodelista"/>
        <w:jc w:val="center"/>
        <w:rPr>
          <w:del w:id="15" w:author="carolina lozano" w:date="2026-10-23T15:59:00Z" w16du:dateUtc="2026-10-23T20:59:00Z"/>
          <w:rFonts w:asciiTheme="minorHAnsi" w:eastAsia="Arial" w:hAnsiTheme="minorHAnsi" w:cstheme="minorHAnsi"/>
          <w:b/>
        </w:rPr>
      </w:pPr>
    </w:p>
    <w:p w14:paraId="07BBF6E2" w14:textId="4EA6B7DF" w:rsidR="00942917" w:rsidRPr="008C125A" w:rsidDel="001145DF" w:rsidRDefault="00942917" w:rsidP="00DF25E7">
      <w:pPr>
        <w:pStyle w:val="Prrafodelista"/>
        <w:jc w:val="center"/>
        <w:rPr>
          <w:del w:id="16" w:author="carolina lozano" w:date="2026-10-23T15:59:00Z" w16du:dateUtc="2026-10-23T20:59:00Z"/>
          <w:rFonts w:asciiTheme="minorHAnsi" w:eastAsia="Times New Roman" w:hAnsiTheme="minorHAnsi" w:cstheme="minorHAnsi"/>
          <w:b/>
        </w:rPr>
      </w:pPr>
    </w:p>
    <w:p w14:paraId="6EC64EFF" w14:textId="6CE8D880" w:rsidR="00942917" w:rsidRPr="008C125A" w:rsidDel="001145DF" w:rsidRDefault="00942917" w:rsidP="00DF25E7">
      <w:pPr>
        <w:pStyle w:val="Prrafodelista"/>
        <w:jc w:val="center"/>
        <w:rPr>
          <w:del w:id="17" w:author="carolina lozano" w:date="2026-10-23T15:59:00Z" w16du:dateUtc="2026-10-23T20:59:00Z"/>
          <w:rFonts w:asciiTheme="minorHAnsi" w:eastAsia="Times New Roman" w:hAnsiTheme="minorHAnsi" w:cstheme="minorHAnsi"/>
          <w:b/>
        </w:rPr>
      </w:pPr>
    </w:p>
    <w:p w14:paraId="2D4766A4" w14:textId="3BC69552" w:rsidR="00665BCC" w:rsidRPr="008C125A" w:rsidDel="001145DF" w:rsidRDefault="00665BCC" w:rsidP="00DF25E7">
      <w:pPr>
        <w:pStyle w:val="Prrafodelista"/>
        <w:jc w:val="center"/>
        <w:rPr>
          <w:del w:id="18" w:author="carolina lozano" w:date="2026-10-23T15:59:00Z" w16du:dateUtc="2026-10-23T20:59:00Z"/>
          <w:rFonts w:asciiTheme="minorHAnsi" w:eastAsia="Times New Roman" w:hAnsiTheme="minorHAnsi" w:cstheme="minorHAnsi"/>
          <w:b/>
        </w:rPr>
      </w:pPr>
    </w:p>
    <w:p w14:paraId="57F0318F" w14:textId="4C5B3724" w:rsidR="00665BCC" w:rsidRPr="008C125A" w:rsidDel="001145DF" w:rsidRDefault="00665BCC" w:rsidP="00DF25E7">
      <w:pPr>
        <w:pStyle w:val="Prrafodelista"/>
        <w:jc w:val="center"/>
        <w:rPr>
          <w:del w:id="19" w:author="carolina lozano" w:date="2026-10-23T15:59:00Z" w16du:dateUtc="2026-10-23T20:59:00Z"/>
          <w:rFonts w:asciiTheme="minorHAnsi" w:eastAsia="Times New Roman" w:hAnsiTheme="minorHAnsi" w:cstheme="minorHAnsi"/>
          <w:b/>
        </w:rPr>
      </w:pPr>
    </w:p>
    <w:p w14:paraId="48D1705E" w14:textId="625F3D70" w:rsidR="00942917" w:rsidRPr="008C125A" w:rsidDel="001145DF" w:rsidRDefault="00942917" w:rsidP="00DF25E7">
      <w:pPr>
        <w:pStyle w:val="Prrafodelista"/>
        <w:jc w:val="center"/>
        <w:rPr>
          <w:del w:id="20" w:author="carolina lozano" w:date="2026-10-23T15:59:00Z" w16du:dateUtc="2026-10-23T20:59:00Z"/>
          <w:rFonts w:asciiTheme="minorHAnsi" w:eastAsia="Times New Roman" w:hAnsiTheme="minorHAnsi" w:cstheme="minorHAnsi"/>
          <w:b/>
        </w:rPr>
      </w:pPr>
    </w:p>
    <w:p w14:paraId="25D096FF" w14:textId="6C9DF63F" w:rsidR="00942917" w:rsidRPr="008C125A" w:rsidDel="001145DF" w:rsidRDefault="00E309D5" w:rsidP="00DF25E7">
      <w:pPr>
        <w:pStyle w:val="Prrafodelista"/>
        <w:jc w:val="center"/>
        <w:rPr>
          <w:del w:id="21" w:author="carolina lozano" w:date="2026-10-23T15:59:00Z" w16du:dateUtc="2026-10-23T20:59:00Z"/>
          <w:rFonts w:asciiTheme="minorHAnsi" w:eastAsia="Times New Roman" w:hAnsiTheme="minorHAnsi" w:cstheme="minorHAnsi"/>
          <w:b/>
        </w:rPr>
      </w:pPr>
      <w:del w:id="22" w:author="carolina lozano" w:date="2026-10-23T15:59:00Z" w16du:dateUtc="2026-10-23T20:59:00Z">
        <w:r w:rsidDel="001145DF">
          <w:rPr>
            <w:rFonts w:asciiTheme="minorHAnsi" w:eastAsia="Times New Roman" w:hAnsiTheme="minorHAnsi" w:cstheme="minorHAnsi"/>
            <w:b/>
          </w:rPr>
          <w:delText>PLIEGO DE CONDICIONES DEFINITIVO</w:delText>
        </w:r>
      </w:del>
    </w:p>
    <w:p w14:paraId="4E3D8E1A" w14:textId="32C7AEF9" w:rsidR="00942917" w:rsidRPr="008C125A" w:rsidDel="001145DF" w:rsidRDefault="00942917" w:rsidP="00DF25E7">
      <w:pPr>
        <w:pStyle w:val="Prrafodelista"/>
        <w:jc w:val="center"/>
        <w:rPr>
          <w:del w:id="23" w:author="carolina lozano" w:date="2026-10-23T15:59:00Z" w16du:dateUtc="2026-10-23T20:59:00Z"/>
          <w:rFonts w:asciiTheme="minorHAnsi" w:eastAsia="Arial" w:hAnsiTheme="minorHAnsi" w:cstheme="minorHAnsi"/>
          <w:b/>
        </w:rPr>
      </w:pPr>
      <w:del w:id="24" w:author="carolina lozano" w:date="2026-10-23T15:59:00Z" w16du:dateUtc="2026-10-23T20:59:00Z">
        <w:r w:rsidDel="001145DF">
          <w:rPr>
            <w:rFonts w:asciiTheme="minorHAnsi" w:eastAsia="Arial" w:hAnsiTheme="minorHAnsi" w:cstheme="minorHAnsi"/>
            <w:b/>
          </w:rPr>
          <w:delText>SELECCIÓN ABREVIADA DE MENOR CUANTÍA No. SA-CARDIQUE-024-2026</w:delText>
        </w:r>
      </w:del>
    </w:p>
    <w:p w14:paraId="2A8150A4" w14:textId="3190500A" w:rsidR="00942917" w:rsidRPr="008C125A" w:rsidDel="001145DF" w:rsidRDefault="00942917" w:rsidP="00DF25E7">
      <w:pPr>
        <w:pStyle w:val="Prrafodelista"/>
        <w:jc w:val="center"/>
        <w:rPr>
          <w:del w:id="25" w:author="carolina lozano" w:date="2026-10-23T15:59:00Z" w16du:dateUtc="2026-10-23T20:59:00Z"/>
          <w:rFonts w:asciiTheme="minorHAnsi" w:eastAsia="Arial" w:hAnsiTheme="minorHAnsi" w:cstheme="minorHAnsi"/>
          <w:b/>
        </w:rPr>
      </w:pPr>
    </w:p>
    <w:p w14:paraId="3DFF6B36" w14:textId="085B685A" w:rsidR="00942917" w:rsidRPr="008C125A" w:rsidDel="001145DF" w:rsidRDefault="00942917" w:rsidP="00DF25E7">
      <w:pPr>
        <w:pStyle w:val="Prrafodelista"/>
        <w:jc w:val="center"/>
        <w:rPr>
          <w:del w:id="26" w:author="carolina lozano" w:date="2026-10-23T15:59:00Z" w16du:dateUtc="2026-10-23T20:59:00Z"/>
          <w:rFonts w:asciiTheme="minorHAnsi" w:eastAsia="Arial" w:hAnsiTheme="minorHAnsi" w:cstheme="minorHAnsi"/>
          <w:b/>
        </w:rPr>
      </w:pPr>
    </w:p>
    <w:p w14:paraId="0AC0C2F9" w14:textId="35BEFA92" w:rsidR="00942917" w:rsidRPr="008C125A" w:rsidDel="001145DF" w:rsidRDefault="00942917" w:rsidP="00DF25E7">
      <w:pPr>
        <w:pStyle w:val="Prrafodelista"/>
        <w:jc w:val="center"/>
        <w:rPr>
          <w:del w:id="27" w:author="carolina lozano" w:date="2026-10-23T15:59:00Z" w16du:dateUtc="2026-10-23T20:59:00Z"/>
          <w:rFonts w:asciiTheme="minorHAnsi" w:eastAsia="Times New Roman" w:hAnsiTheme="minorHAnsi" w:cstheme="minorHAnsi"/>
          <w:b/>
        </w:rPr>
      </w:pPr>
    </w:p>
    <w:p w14:paraId="6791D229" w14:textId="7A9F7D84" w:rsidR="00942917" w:rsidRPr="008C125A" w:rsidDel="001145DF" w:rsidRDefault="00942917" w:rsidP="00DF25E7">
      <w:pPr>
        <w:pStyle w:val="Prrafodelista"/>
        <w:jc w:val="center"/>
        <w:rPr>
          <w:del w:id="28" w:author="carolina lozano" w:date="2026-10-23T15:59:00Z" w16du:dateUtc="2026-10-23T20:59:00Z"/>
          <w:rFonts w:asciiTheme="minorHAnsi" w:eastAsia="Times New Roman" w:hAnsiTheme="minorHAnsi" w:cstheme="minorHAnsi"/>
          <w:b/>
        </w:rPr>
      </w:pPr>
    </w:p>
    <w:p w14:paraId="603857DE" w14:textId="539F1FEC" w:rsidR="00942917" w:rsidRPr="008C125A" w:rsidDel="001145DF" w:rsidRDefault="00942917" w:rsidP="00DF25E7">
      <w:pPr>
        <w:pStyle w:val="Prrafodelista"/>
        <w:jc w:val="center"/>
        <w:rPr>
          <w:del w:id="29" w:author="carolina lozano" w:date="2026-10-23T15:59:00Z" w16du:dateUtc="2026-10-23T20:59:00Z"/>
          <w:rFonts w:asciiTheme="minorHAnsi" w:eastAsia="Times New Roman" w:hAnsiTheme="minorHAnsi" w:cstheme="minorHAnsi"/>
          <w:b/>
        </w:rPr>
      </w:pPr>
    </w:p>
    <w:p w14:paraId="6C8FCBD8" w14:textId="1A987B07" w:rsidR="00942917" w:rsidRPr="008C125A" w:rsidDel="001145DF" w:rsidRDefault="00942917" w:rsidP="00DF25E7">
      <w:pPr>
        <w:pStyle w:val="Prrafodelista"/>
        <w:jc w:val="center"/>
        <w:rPr>
          <w:del w:id="30" w:author="carolina lozano" w:date="2026-10-23T15:59:00Z" w16du:dateUtc="2026-10-23T20:59:00Z"/>
          <w:rFonts w:asciiTheme="minorHAnsi" w:eastAsia="Times New Roman" w:hAnsiTheme="minorHAnsi" w:cstheme="minorHAnsi"/>
          <w:b/>
        </w:rPr>
      </w:pPr>
    </w:p>
    <w:p w14:paraId="414C0E2A" w14:textId="3BC691ED" w:rsidR="00D207DB" w:rsidRPr="008C125A" w:rsidDel="001145DF" w:rsidRDefault="007A6B23" w:rsidP="009733E2">
      <w:pPr>
        <w:jc w:val="center"/>
        <w:rPr>
          <w:del w:id="31" w:author="carolina lozano" w:date="2026-10-23T15:59:00Z" w16du:dateUtc="2026-10-23T20:59:00Z"/>
          <w:rFonts w:asciiTheme="minorHAnsi" w:hAnsiTheme="minorHAnsi" w:cstheme="minorHAnsi"/>
          <w:b/>
        </w:rPr>
      </w:pPr>
      <w:bookmarkStart w:id="32" w:name="_Hlk106022898"/>
      <w:bookmarkStart w:id="33" w:name="_Hlk65148726"/>
      <w:del w:id="34" w:author="carolina lozano" w:date="2026-10-23T15:59:00Z" w16du:dateUtc="2026-10-23T20:59:00Z">
        <w:r w:rsidDel="001145DF">
          <w:rPr>
            <w:rFonts w:asciiTheme="minorHAnsi" w:eastAsia="Arial" w:hAnsiTheme="minorHAnsi" w:cstheme="minorHAnsi"/>
            <w:b/>
          </w:rPr>
          <w:delText>OBJETO:</w:delText>
        </w:r>
        <w:r w:rsidDel="001145DF">
          <w:rPr>
            <w:rFonts w:asciiTheme="minorHAnsi" w:hAnsiTheme="minorHAnsi" w:cstheme="minorHAnsi"/>
            <w:b/>
          </w:rPr>
          <w:delText xml:space="preserve"> </w:delText>
        </w:r>
        <w:r w:rsidDel="001145DF">
          <w:rPr>
            <w:rFonts w:asciiTheme="minorHAnsi" w:hAnsiTheme="minorHAnsi" w:cstheme="minorHAnsi"/>
            <w:b/>
            <w:bCs/>
          </w:rPr>
          <w:delText>PRESTACIÓN DE SERVICIOS DE MANTENIMIENTO PREVENTIVO Y CORRECTIVO CON SUMINISTRO E INSTALACIÓN DE REPUESTOS Y ACCESORIOS PARA LAS LANCHAS DE PROPIEDAD DE LA CORPORACIÓN AUTÓNOMA REGIONAL DEL CANAL DEL DIQUE – CARDIQUE.</w:delText>
        </w:r>
      </w:del>
    </w:p>
    <w:bookmarkEnd w:id="32"/>
    <w:p w14:paraId="638C0265" w14:textId="4BD8F49C" w:rsidR="000B0031" w:rsidRPr="008C125A" w:rsidDel="001145DF" w:rsidRDefault="000B0031" w:rsidP="00DF25E7">
      <w:pPr>
        <w:pStyle w:val="Prrafodelista"/>
        <w:jc w:val="center"/>
        <w:rPr>
          <w:del w:id="35" w:author="carolina lozano" w:date="2026-10-23T15:59:00Z" w16du:dateUtc="2026-10-23T20:59:00Z"/>
          <w:rFonts w:asciiTheme="minorHAnsi" w:eastAsia="Arial" w:hAnsiTheme="minorHAnsi" w:cstheme="minorHAnsi"/>
          <w:b/>
          <w:bCs/>
        </w:rPr>
      </w:pPr>
    </w:p>
    <w:p w14:paraId="0D44D04F" w14:textId="5D2CD166" w:rsidR="000B0031" w:rsidRPr="008C125A" w:rsidDel="001145DF" w:rsidRDefault="000B0031" w:rsidP="00DF25E7">
      <w:pPr>
        <w:pStyle w:val="Prrafodelista"/>
        <w:jc w:val="center"/>
        <w:rPr>
          <w:del w:id="36" w:author="carolina lozano" w:date="2026-10-23T15:59:00Z" w16du:dateUtc="2026-10-23T20:59:00Z"/>
          <w:rFonts w:asciiTheme="minorHAnsi" w:eastAsia="Times New Roman" w:hAnsiTheme="minorHAnsi" w:cstheme="minorHAnsi"/>
          <w:b/>
        </w:rPr>
      </w:pPr>
    </w:p>
    <w:bookmarkEnd w:id="33"/>
    <w:p w14:paraId="23F82498" w14:textId="6D821835" w:rsidR="00942917" w:rsidRPr="008C125A" w:rsidDel="001145DF" w:rsidRDefault="00942917" w:rsidP="00DF25E7">
      <w:pPr>
        <w:pStyle w:val="Prrafodelista"/>
        <w:jc w:val="center"/>
        <w:rPr>
          <w:del w:id="37" w:author="carolina lozano" w:date="2026-10-23T15:59:00Z" w16du:dateUtc="2026-10-23T20:59:00Z"/>
          <w:rFonts w:asciiTheme="minorHAnsi" w:eastAsia="Arial" w:hAnsiTheme="minorHAnsi" w:cstheme="minorHAnsi"/>
          <w:b/>
          <w:bCs/>
        </w:rPr>
      </w:pPr>
    </w:p>
    <w:p w14:paraId="63AFC44C" w14:textId="32E79D05" w:rsidR="00665BCC" w:rsidRPr="008C125A" w:rsidDel="001145DF" w:rsidRDefault="00665BCC" w:rsidP="00DF25E7">
      <w:pPr>
        <w:pStyle w:val="Prrafodelista"/>
        <w:jc w:val="center"/>
        <w:rPr>
          <w:del w:id="38" w:author="carolina lozano" w:date="2026-10-23T15:59:00Z" w16du:dateUtc="2026-10-23T20:59:00Z"/>
          <w:rFonts w:asciiTheme="minorHAnsi" w:eastAsia="Arial" w:hAnsiTheme="minorHAnsi" w:cstheme="minorHAnsi"/>
          <w:b/>
          <w:bCs/>
        </w:rPr>
      </w:pPr>
    </w:p>
    <w:p w14:paraId="50B4DA31" w14:textId="7A7F94B7" w:rsidR="00665BCC" w:rsidRPr="008C125A" w:rsidDel="001145DF" w:rsidRDefault="00665BCC" w:rsidP="00DF25E7">
      <w:pPr>
        <w:pStyle w:val="Prrafodelista"/>
        <w:jc w:val="center"/>
        <w:rPr>
          <w:del w:id="39" w:author="carolina lozano" w:date="2026-10-23T15:59:00Z" w16du:dateUtc="2026-10-23T20:59:00Z"/>
          <w:rFonts w:asciiTheme="minorHAnsi" w:eastAsia="Arial" w:hAnsiTheme="minorHAnsi" w:cstheme="minorHAnsi"/>
          <w:b/>
          <w:bCs/>
        </w:rPr>
      </w:pPr>
    </w:p>
    <w:p w14:paraId="59B3BC93" w14:textId="0B7930C3" w:rsidR="00665BCC" w:rsidRPr="008C125A" w:rsidDel="001145DF" w:rsidRDefault="00665BCC" w:rsidP="00DF25E7">
      <w:pPr>
        <w:pStyle w:val="Prrafodelista"/>
        <w:jc w:val="center"/>
        <w:rPr>
          <w:del w:id="40" w:author="carolina lozano" w:date="2026-10-23T15:59:00Z" w16du:dateUtc="2026-10-23T20:59:00Z"/>
          <w:rFonts w:asciiTheme="minorHAnsi" w:eastAsia="Arial" w:hAnsiTheme="minorHAnsi" w:cstheme="minorHAnsi"/>
          <w:b/>
          <w:bCs/>
        </w:rPr>
      </w:pPr>
    </w:p>
    <w:p w14:paraId="4B163732" w14:textId="43505B1E" w:rsidR="00665BCC" w:rsidRPr="008C125A" w:rsidDel="001145DF" w:rsidRDefault="00665BCC" w:rsidP="00665BCC">
      <w:pPr>
        <w:pStyle w:val="Prrafodelista"/>
        <w:rPr>
          <w:del w:id="41" w:author="carolina lozano" w:date="2026-10-23T15:59:00Z" w16du:dateUtc="2026-10-23T20:59:00Z"/>
          <w:rFonts w:asciiTheme="minorHAnsi" w:eastAsia="Arial" w:hAnsiTheme="minorHAnsi" w:cstheme="minorHAnsi"/>
          <w:b/>
          <w:bCs/>
        </w:rPr>
      </w:pPr>
    </w:p>
    <w:p w14:paraId="5A7C7B62" w14:textId="7CC4632A" w:rsidR="003E6580" w:rsidRPr="008C125A" w:rsidDel="001145DF" w:rsidRDefault="003E6580" w:rsidP="00DF25E7">
      <w:pPr>
        <w:pStyle w:val="Prrafodelista"/>
        <w:jc w:val="center"/>
        <w:rPr>
          <w:del w:id="42" w:author="carolina lozano" w:date="2026-10-23T15:59:00Z" w16du:dateUtc="2026-10-23T20:59:00Z"/>
          <w:rFonts w:asciiTheme="minorHAnsi" w:eastAsia="Arial" w:hAnsiTheme="minorHAnsi" w:cstheme="minorHAnsi"/>
          <w:b/>
        </w:rPr>
      </w:pPr>
    </w:p>
    <w:p w14:paraId="538B2D8E" w14:textId="6A7D2361" w:rsidR="00F11A7E" w:rsidRPr="008C125A" w:rsidDel="001145DF" w:rsidRDefault="009733E2" w:rsidP="00DF25E7">
      <w:pPr>
        <w:pStyle w:val="Prrafodelista"/>
        <w:jc w:val="center"/>
        <w:rPr>
          <w:del w:id="43" w:author="carolina lozano" w:date="2026-10-23T15:59:00Z" w16du:dateUtc="2026-10-23T20:59:00Z"/>
          <w:rFonts w:asciiTheme="minorHAnsi" w:eastAsia="Arial" w:hAnsiTheme="minorHAnsi" w:cstheme="minorHAnsi"/>
          <w:b/>
        </w:rPr>
      </w:pPr>
      <w:del w:id="44" w:author="carolina lozano" w:date="2026-10-23T15:59:00Z" w16du:dateUtc="2026-10-23T20:59:00Z">
        <w:r w:rsidDel="001145DF">
          <w:rPr>
            <w:rFonts w:asciiTheme="minorHAnsi" w:eastAsia="Arial" w:hAnsiTheme="minorHAnsi" w:cstheme="minorHAnsi"/>
            <w:b/>
          </w:rPr>
          <w:delText xml:space="preserve">OCTUBRE </w:delText>
        </w:r>
        <w:r w:rsidR="009518CE" w:rsidDel="001145DF">
          <w:rPr>
            <w:rFonts w:asciiTheme="minorHAnsi" w:eastAsia="Arial" w:hAnsiTheme="minorHAnsi" w:cstheme="minorHAnsi"/>
            <w:b/>
          </w:rPr>
          <w:delText xml:space="preserve">DE </w:delText>
        </w:r>
        <w:r w:rsidDel="001145DF">
          <w:rPr>
            <w:rFonts w:asciiTheme="minorHAnsi" w:eastAsia="Arial" w:hAnsiTheme="minorHAnsi" w:cstheme="minorHAnsi"/>
            <w:b/>
          </w:rPr>
          <w:delText>2026</w:delText>
        </w:r>
      </w:del>
    </w:p>
    <w:p w14:paraId="57C1F06D" w14:textId="5DC329E3" w:rsidR="00D151C1" w:rsidRPr="008C125A" w:rsidDel="001145DF" w:rsidRDefault="00D151C1" w:rsidP="00DF25E7">
      <w:pPr>
        <w:pStyle w:val="Prrafodelista"/>
        <w:jc w:val="center"/>
        <w:rPr>
          <w:del w:id="45" w:author="carolina lozano" w:date="2026-10-23T15:59:00Z" w16du:dateUtc="2026-10-23T20:59:00Z"/>
          <w:rFonts w:asciiTheme="minorHAnsi" w:eastAsia="Arial" w:hAnsiTheme="minorHAnsi" w:cstheme="minorHAnsi"/>
          <w:b/>
        </w:rPr>
      </w:pPr>
    </w:p>
    <w:p w14:paraId="70FBA847" w14:textId="232AC7A7" w:rsidR="00D151C1" w:rsidRPr="008C125A" w:rsidDel="001145DF" w:rsidRDefault="00D151C1" w:rsidP="00DF25E7">
      <w:pPr>
        <w:pStyle w:val="Prrafodelista"/>
        <w:jc w:val="center"/>
        <w:rPr>
          <w:del w:id="46" w:author="carolina lozano" w:date="2026-10-23T15:59:00Z" w16du:dateUtc="2026-10-23T20:59:00Z"/>
          <w:rFonts w:asciiTheme="minorHAnsi" w:eastAsia="Arial" w:hAnsiTheme="minorHAnsi" w:cstheme="minorHAnsi"/>
          <w:b/>
        </w:rPr>
      </w:pPr>
    </w:p>
    <w:p w14:paraId="026434E9" w14:textId="3B3A1182" w:rsidR="00D151C1" w:rsidRPr="008C125A" w:rsidDel="001145DF" w:rsidRDefault="00D151C1" w:rsidP="00DF25E7">
      <w:pPr>
        <w:pStyle w:val="Prrafodelista"/>
        <w:jc w:val="center"/>
        <w:rPr>
          <w:del w:id="47" w:author="carolina lozano" w:date="2026-10-23T15:59:00Z" w16du:dateUtc="2026-10-23T20:59:00Z"/>
          <w:rFonts w:asciiTheme="minorHAnsi" w:eastAsia="Arial" w:hAnsiTheme="minorHAnsi" w:cstheme="minorHAnsi"/>
          <w:b/>
        </w:rPr>
      </w:pPr>
    </w:p>
    <w:p w14:paraId="313ACF9C" w14:textId="3DBE78C6" w:rsidR="00D151C1" w:rsidRPr="008C125A" w:rsidDel="001145DF" w:rsidRDefault="00D151C1" w:rsidP="00DF25E7">
      <w:pPr>
        <w:pStyle w:val="Prrafodelista"/>
        <w:jc w:val="center"/>
        <w:rPr>
          <w:del w:id="48" w:author="carolina lozano" w:date="2026-10-23T15:59:00Z" w16du:dateUtc="2026-10-23T20:59:00Z"/>
          <w:rFonts w:asciiTheme="minorHAnsi" w:eastAsia="Arial" w:hAnsiTheme="minorHAnsi" w:cstheme="minorHAnsi"/>
          <w:b/>
        </w:rPr>
      </w:pPr>
    </w:p>
    <w:p w14:paraId="0BF50A3F" w14:textId="1F08F187" w:rsidR="000B0031" w:rsidRPr="008C125A" w:rsidDel="001145DF" w:rsidRDefault="000400C4" w:rsidP="00DF25E7">
      <w:pPr>
        <w:pStyle w:val="E1"/>
        <w:numPr>
          <w:ilvl w:val="0"/>
          <w:numId w:val="6"/>
        </w:numPr>
        <w:rPr>
          <w:del w:id="49" w:author="carolina lozano" w:date="2026-10-23T15:59:00Z" w16du:dateUtc="2026-10-23T20:59:00Z"/>
          <w:rFonts w:asciiTheme="minorHAnsi" w:hAnsiTheme="minorHAnsi" w:cstheme="minorHAnsi"/>
          <w:sz w:val="22"/>
        </w:rPr>
      </w:pPr>
      <w:bookmarkStart w:id="50" w:name="_Toc70931456"/>
      <w:bookmarkStart w:id="51" w:name="_Toc70931585"/>
      <w:del w:id="52" w:author="carolina lozano" w:date="2026-10-23T15:59:00Z" w16du:dateUtc="2026-10-23T20:59:00Z">
        <w:r w:rsidRPr="008C125A" w:rsidDel="001145DF">
          <w:rPr>
            <w:rFonts w:asciiTheme="minorHAnsi" w:hAnsiTheme="minorHAnsi" w:cstheme="minorHAnsi"/>
            <w:sz w:val="22"/>
          </w:rPr>
          <w:delText>Introducción</w:delText>
        </w:r>
        <w:bookmarkEnd w:id="50"/>
        <w:bookmarkEnd w:id="51"/>
      </w:del>
    </w:p>
    <w:p w14:paraId="38F35AB3" w14:textId="35268D34" w:rsidR="00751FBE" w:rsidRPr="008C125A" w:rsidDel="001145DF" w:rsidRDefault="00751FBE" w:rsidP="00DF25E7">
      <w:pPr>
        <w:rPr>
          <w:del w:id="53" w:author="carolina lozano" w:date="2026-10-23T15:59:00Z" w16du:dateUtc="2026-10-23T20:59:00Z"/>
          <w:rFonts w:asciiTheme="minorHAnsi" w:hAnsiTheme="minorHAnsi" w:cstheme="minorHAnsi"/>
          <w:lang w:bidi="ar-SA"/>
        </w:rPr>
      </w:pPr>
    </w:p>
    <w:p w14:paraId="7EBD3E83" w14:textId="402B4CB0" w:rsidR="00942917" w:rsidRPr="008C125A" w:rsidDel="001145DF" w:rsidRDefault="00942917" w:rsidP="00D207DB">
      <w:pPr>
        <w:jc w:val="both"/>
        <w:rPr>
          <w:del w:id="54" w:author="carolina lozano" w:date="2026-10-23T15:59:00Z" w16du:dateUtc="2026-10-23T20:59:00Z"/>
          <w:rFonts w:asciiTheme="minorHAnsi" w:hAnsiTheme="minorHAnsi" w:cstheme="minorHAnsi"/>
          <w:b/>
        </w:rPr>
      </w:pPr>
      <w:del w:id="55" w:author="carolina lozano" w:date="2026-10-23T15:59:00Z" w16du:dateUtc="2026-10-23T20:59:00Z">
        <w:r w:rsidDel="001145DF">
          <w:rPr>
            <w:rFonts w:asciiTheme="minorHAnsi" w:hAnsiTheme="minorHAnsi" w:cstheme="minorHAnsi"/>
          </w:rPr>
          <w:delText xml:space="preserve">La </w:delText>
        </w:r>
        <w:r w:rsidDel="001145DF">
          <w:rPr>
            <w:rFonts w:asciiTheme="minorHAnsi" w:hAnsiTheme="minorHAnsi" w:cstheme="minorHAnsi"/>
            <w:bCs/>
          </w:rPr>
          <w:delText>CORPORACIÓN</w:delText>
        </w:r>
        <w:r w:rsidDel="001145DF">
          <w:rPr>
            <w:rFonts w:asciiTheme="minorHAnsi" w:hAnsiTheme="minorHAnsi" w:cstheme="minorHAnsi"/>
          </w:rPr>
          <w:delText xml:space="preserve"> AUTÓNOMA REGIONAL DEL CANAL DEL DIQUE - CARDIQUE pone a disposición de los interesados el Pliego de Condiciones definitivo para la selección del contratista encargado de realizar la “</w:delText>
        </w:r>
        <w:r w:rsidDel="001145DF">
          <w:rPr>
            <w:rFonts w:asciiTheme="minorHAnsi" w:hAnsiTheme="minorHAnsi" w:cstheme="minorHAnsi"/>
            <w:b/>
            <w:bCs/>
          </w:rPr>
          <w:delText>PRESTACIÓN DE SERVICIOS DE MANTENIMIENTO PREVENTIVO Y CORRECTIVO CON SUMINISTRO E INSTALACIÓN DE REPUESTOS Y ACCESORIOS PARA LAS LANCHAS DE PROPIEDAD DE LA CORPORACIÓN AUTÓNOMA REGIONAL DEL CANAL DEL DIQUE – CARDIQUE</w:delText>
        </w:r>
        <w:r w:rsidDel="001145DF">
          <w:rPr>
            <w:rFonts w:asciiTheme="minorHAnsi" w:hAnsiTheme="minorHAnsi" w:cstheme="minorHAnsi"/>
          </w:rPr>
          <w:delText>”.</w:delText>
        </w:r>
      </w:del>
    </w:p>
    <w:p w14:paraId="3D142492" w14:textId="5829C42B" w:rsidR="00942917" w:rsidRPr="008C125A" w:rsidDel="001145DF" w:rsidRDefault="00942917" w:rsidP="00DF25E7">
      <w:pPr>
        <w:pStyle w:val="Prrafodelista"/>
        <w:jc w:val="both"/>
        <w:rPr>
          <w:del w:id="56" w:author="carolina lozano" w:date="2026-10-23T15:59:00Z" w16du:dateUtc="2026-10-23T20:59:00Z"/>
          <w:rFonts w:asciiTheme="minorHAnsi" w:hAnsiTheme="minorHAnsi" w:cstheme="minorHAnsi"/>
          <w:lang w:eastAsia="es-ES"/>
        </w:rPr>
      </w:pPr>
    </w:p>
    <w:p w14:paraId="48CBCDFB" w14:textId="3DF940D6" w:rsidR="00D64D26" w:rsidRPr="008C125A" w:rsidDel="001145DF" w:rsidRDefault="00D64D26" w:rsidP="00DF25E7">
      <w:pPr>
        <w:pStyle w:val="Prrafodelista"/>
        <w:jc w:val="both"/>
        <w:rPr>
          <w:del w:id="57" w:author="carolina lozano" w:date="2026-10-23T15:59:00Z" w16du:dateUtc="2026-10-23T20:59:00Z"/>
          <w:rFonts w:asciiTheme="minorHAnsi" w:hAnsiTheme="minorHAnsi" w:cstheme="minorHAnsi"/>
        </w:rPr>
      </w:pPr>
      <w:del w:id="58" w:author="carolina lozano" w:date="2026-10-23T15:59:00Z" w16du:dateUtc="2026-10-23T20:59:00Z">
        <w:r w:rsidDel="001145DF">
          <w:rPr>
            <w:rFonts w:asciiTheme="minorHAnsi" w:hAnsiTheme="minorHAnsi" w:cstheme="minorHAnsi"/>
          </w:rPr>
          <w:delText>Los estudios y documentos previos que incluyen el análisis del sector, el proyecto de Pliego de Condiciones, el documento de respuesta a las observaciones, el acto administrativo de apertura, el presente Pliego de Condiciones definitivo, así como cualesquiera de sus anexos están a disposición del público en el Sistema Electrónico de Contratación Pública –SECOP II– Los interesados pueden presentar observaciones al presente Pliego de Condiciones definitivo en la oportunidad establecida para el efecto en el Cronograma contenido en el formulario del pliego de condiciones electrónico.</w:delText>
        </w:r>
      </w:del>
    </w:p>
    <w:p w14:paraId="4DA9E0F6" w14:textId="1E393373" w:rsidR="0053253F" w:rsidRPr="008C125A" w:rsidDel="001145DF" w:rsidRDefault="0053253F" w:rsidP="00DF25E7">
      <w:pPr>
        <w:pStyle w:val="Prrafodelista"/>
        <w:jc w:val="both"/>
        <w:rPr>
          <w:del w:id="59" w:author="carolina lozano" w:date="2026-10-23T15:59:00Z" w16du:dateUtc="2026-10-23T20:59:00Z"/>
          <w:rFonts w:asciiTheme="minorHAnsi" w:hAnsiTheme="minorHAnsi" w:cstheme="minorHAnsi"/>
          <w:color w:val="FF0000"/>
        </w:rPr>
      </w:pPr>
    </w:p>
    <w:p w14:paraId="092821DA" w14:textId="6DF13461" w:rsidR="00D64D26" w:rsidRPr="008C125A" w:rsidDel="001145DF" w:rsidRDefault="00D64D26" w:rsidP="00DF25E7">
      <w:pPr>
        <w:pStyle w:val="Prrafodelista"/>
        <w:jc w:val="both"/>
        <w:rPr>
          <w:del w:id="60" w:author="carolina lozano" w:date="2026-10-23T15:59:00Z" w16du:dateUtc="2026-10-23T20:59:00Z"/>
          <w:rFonts w:asciiTheme="minorHAnsi" w:hAnsiTheme="minorHAnsi" w:cstheme="minorHAnsi"/>
        </w:rPr>
      </w:pPr>
      <w:del w:id="61" w:author="carolina lozano" w:date="2026-10-23T15:59:00Z" w16du:dateUtc="2026-10-23T20:59:00Z">
        <w:r w:rsidRPr="008C125A" w:rsidDel="001145DF">
          <w:rPr>
            <w:rFonts w:asciiTheme="minorHAnsi" w:hAnsiTheme="minorHAnsi" w:cstheme="minorHAnsi"/>
          </w:rPr>
          <w:delText>La Entidad evaluará las ofertas con base en las reglas establecidas en el Pliego de Condiciones y en la normativa aplicable.</w:delText>
        </w:r>
      </w:del>
    </w:p>
    <w:p w14:paraId="63A74B8F" w14:textId="597362CD" w:rsidR="0053253F" w:rsidRPr="008C125A" w:rsidDel="001145DF" w:rsidRDefault="0053253F" w:rsidP="00DF25E7">
      <w:pPr>
        <w:pStyle w:val="Prrafodelista"/>
        <w:jc w:val="both"/>
        <w:rPr>
          <w:del w:id="62" w:author="carolina lozano" w:date="2026-10-23T15:59:00Z" w16du:dateUtc="2026-10-23T20:59:00Z"/>
          <w:rFonts w:asciiTheme="minorHAnsi" w:hAnsiTheme="minorHAnsi" w:cstheme="minorHAnsi"/>
        </w:rPr>
      </w:pPr>
    </w:p>
    <w:p w14:paraId="240AA2F7" w14:textId="7A850AFD" w:rsidR="00D64D26" w:rsidRPr="008C125A" w:rsidDel="001145DF" w:rsidRDefault="00D64D26" w:rsidP="00DF25E7">
      <w:pPr>
        <w:pStyle w:val="Prrafodelista"/>
        <w:jc w:val="both"/>
        <w:rPr>
          <w:del w:id="63" w:author="carolina lozano" w:date="2026-10-23T15:59:00Z" w16du:dateUtc="2026-10-23T20:59:00Z"/>
          <w:rFonts w:asciiTheme="minorHAnsi" w:hAnsiTheme="minorHAnsi" w:cstheme="minorHAnsi"/>
        </w:rPr>
      </w:pPr>
      <w:del w:id="64" w:author="carolina lozano" w:date="2026-10-23T15:59:00Z" w16du:dateUtc="2026-10-23T20:59:00Z">
        <w:r w:rsidRPr="008C125A" w:rsidDel="001145DF">
          <w:rPr>
            <w:rFonts w:asciiTheme="minorHAnsi" w:hAnsiTheme="minorHAnsi" w:cstheme="minorHAnsi"/>
          </w:rPr>
          <w:delText>Es responsabilidad de los interesados la consulta de los documentos, por lo anterior, la Entidad mantendrá toda la información disponible para que sea consultada por los interesados en SECOP II.</w:delText>
        </w:r>
      </w:del>
    </w:p>
    <w:p w14:paraId="471A946E" w14:textId="5D0393E7" w:rsidR="000B0031" w:rsidRPr="008C125A" w:rsidDel="001145DF" w:rsidRDefault="000B0031" w:rsidP="00DF25E7">
      <w:pPr>
        <w:pStyle w:val="Prrafodelista"/>
        <w:jc w:val="both"/>
        <w:rPr>
          <w:del w:id="65" w:author="carolina lozano" w:date="2026-10-23T15:59:00Z" w16du:dateUtc="2026-10-23T20:59:00Z"/>
          <w:rFonts w:asciiTheme="minorHAnsi" w:hAnsiTheme="minorHAnsi" w:cstheme="minorHAnsi"/>
        </w:rPr>
      </w:pPr>
    </w:p>
    <w:p w14:paraId="61BD0A5D" w14:textId="634FDD24" w:rsidR="00D64D26" w:rsidRPr="008C125A" w:rsidDel="001145DF" w:rsidRDefault="00D64D26" w:rsidP="00DF25E7">
      <w:pPr>
        <w:pStyle w:val="Prrafodelista"/>
        <w:jc w:val="both"/>
        <w:rPr>
          <w:del w:id="66" w:author="carolina lozano" w:date="2026-10-23T15:59:00Z" w16du:dateUtc="2026-10-23T20:59:00Z"/>
          <w:rFonts w:asciiTheme="minorHAnsi" w:hAnsiTheme="minorHAnsi" w:cstheme="minorHAnsi"/>
        </w:rPr>
      </w:pPr>
      <w:del w:id="67" w:author="carolina lozano" w:date="2026-10-23T15:59:00Z" w16du:dateUtc="2026-10-23T20:59:00Z">
        <w:r w:rsidRPr="008C125A" w:rsidDel="001145DF">
          <w:rPr>
            <w:rFonts w:asciiTheme="minorHAnsi" w:hAnsiTheme="minorHAnsi" w:cstheme="minorHAnsi"/>
          </w:rPr>
          <w:delText xml:space="preserve">La selección del contratista se realiza a través de selección abreviada de menor cuantía dadas las razones del objeto a contratar y la cuantía estimada para el proceso, la cual corresponde a menor cuantía, y de conformidad con los artículos 2° y siguientes de la ley 1150 de 2007. </w:delText>
        </w:r>
      </w:del>
    </w:p>
    <w:p w14:paraId="2C4379CA" w14:textId="09E39F26" w:rsidR="0053253F" w:rsidRPr="008C125A" w:rsidDel="001145DF" w:rsidRDefault="0053253F" w:rsidP="00DF25E7">
      <w:pPr>
        <w:pStyle w:val="Prrafodelista"/>
        <w:rPr>
          <w:del w:id="68" w:author="carolina lozano" w:date="2026-10-23T15:59:00Z" w16du:dateUtc="2026-10-23T20:59:00Z"/>
          <w:rFonts w:asciiTheme="minorHAnsi" w:hAnsiTheme="minorHAnsi" w:cstheme="minorHAnsi"/>
        </w:rPr>
      </w:pPr>
    </w:p>
    <w:p w14:paraId="33A3F25B" w14:textId="1D6BFD7E" w:rsidR="00D64D26" w:rsidRPr="008C125A" w:rsidDel="001145DF" w:rsidRDefault="00D64D26" w:rsidP="00DF25E7">
      <w:pPr>
        <w:pStyle w:val="Prrafodelista"/>
        <w:jc w:val="both"/>
        <w:rPr>
          <w:del w:id="69" w:author="carolina lozano" w:date="2026-10-23T15:59:00Z" w16du:dateUtc="2026-10-23T20:59:00Z"/>
          <w:rFonts w:asciiTheme="minorHAnsi" w:hAnsiTheme="minorHAnsi" w:cstheme="minorHAnsi"/>
        </w:rPr>
      </w:pPr>
      <w:del w:id="70" w:author="carolina lozano" w:date="2026-10-23T15:59:00Z" w16du:dateUtc="2026-10-23T20:59:00Z">
        <w:r w:rsidRPr="008C125A" w:rsidDel="001145DF">
          <w:rPr>
            <w:rFonts w:asciiTheme="minorHAnsi" w:hAnsiTheme="minorHAnsi" w:cstheme="minorHAnsi"/>
          </w:rPr>
          <w:delText xml:space="preserve">Se recomienda a los Participantes que antes de elaborar y presentar su Propuesta, tengan en cuenta lo siguiente: </w:delText>
        </w:r>
      </w:del>
    </w:p>
    <w:p w14:paraId="512D70F9" w14:textId="52E89A1F" w:rsidR="00B75AA8" w:rsidRPr="008C125A" w:rsidDel="001145DF" w:rsidRDefault="00B75AA8" w:rsidP="00DF25E7">
      <w:pPr>
        <w:pStyle w:val="Prrafodelista"/>
        <w:jc w:val="both"/>
        <w:rPr>
          <w:del w:id="71" w:author="carolina lozano" w:date="2026-10-23T15:59:00Z" w16du:dateUtc="2026-10-23T20:59:00Z"/>
          <w:rFonts w:asciiTheme="minorHAnsi" w:hAnsiTheme="minorHAnsi" w:cstheme="minorHAnsi"/>
        </w:rPr>
      </w:pPr>
    </w:p>
    <w:p w14:paraId="33955AD6" w14:textId="43A6CC73" w:rsidR="00D64D26" w:rsidRPr="008C125A" w:rsidDel="001145DF" w:rsidRDefault="00D64D26" w:rsidP="00DF25E7">
      <w:pPr>
        <w:pStyle w:val="Prrafodelista"/>
        <w:numPr>
          <w:ilvl w:val="0"/>
          <w:numId w:val="4"/>
        </w:numPr>
        <w:jc w:val="both"/>
        <w:rPr>
          <w:del w:id="72" w:author="carolina lozano" w:date="2026-10-23T15:59:00Z" w16du:dateUtc="2026-10-23T20:59:00Z"/>
          <w:rFonts w:asciiTheme="minorHAnsi" w:hAnsiTheme="minorHAnsi" w:cstheme="minorHAnsi"/>
        </w:rPr>
      </w:pPr>
      <w:del w:id="73" w:author="carolina lozano" w:date="2026-10-23T15:59:00Z" w16du:dateUtc="2026-10-23T20:59:00Z">
        <w:r w:rsidRPr="008C125A" w:rsidDel="001145DF">
          <w:rPr>
            <w:rFonts w:asciiTheme="minorHAnsi" w:hAnsiTheme="minorHAnsi" w:cstheme="minorHAnsi"/>
          </w:rPr>
          <w:delText xml:space="preserve">Consultar el Régimen Legal aplicable a la presente selección abreviada de menor cuantía y al respectivo Contrato. </w:delText>
        </w:r>
      </w:del>
    </w:p>
    <w:p w14:paraId="03CA8C0D" w14:textId="64A81636" w:rsidR="00D64D26" w:rsidRPr="008C125A" w:rsidDel="001145DF" w:rsidRDefault="00D64D26" w:rsidP="00DF25E7">
      <w:pPr>
        <w:pStyle w:val="Prrafodelista"/>
        <w:numPr>
          <w:ilvl w:val="0"/>
          <w:numId w:val="4"/>
        </w:numPr>
        <w:jc w:val="both"/>
        <w:rPr>
          <w:del w:id="74" w:author="carolina lozano" w:date="2026-10-23T15:59:00Z" w16du:dateUtc="2026-10-23T20:59:00Z"/>
          <w:rFonts w:asciiTheme="minorHAnsi" w:hAnsiTheme="minorHAnsi" w:cstheme="minorHAnsi"/>
        </w:rPr>
      </w:pPr>
      <w:del w:id="75" w:author="carolina lozano" w:date="2026-10-23T15:59:00Z" w16du:dateUtc="2026-10-23T20:59:00Z">
        <w:r w:rsidRPr="008C125A" w:rsidDel="001145DF">
          <w:rPr>
            <w:rFonts w:asciiTheme="minorHAnsi" w:hAnsiTheme="minorHAnsi" w:cstheme="minorHAnsi"/>
          </w:rPr>
          <w:delText xml:space="preserve">Leer cuidadosamente el Pliego y sus Adendas, si las llegare a haber, antes de elaborar la Propuesta. </w:delText>
        </w:r>
      </w:del>
    </w:p>
    <w:p w14:paraId="0C6B8D11" w14:textId="1C8575D4" w:rsidR="00D64D26" w:rsidRPr="008C125A" w:rsidDel="001145DF" w:rsidRDefault="00D64D26" w:rsidP="00DF25E7">
      <w:pPr>
        <w:pStyle w:val="Prrafodelista"/>
        <w:numPr>
          <w:ilvl w:val="0"/>
          <w:numId w:val="4"/>
        </w:numPr>
        <w:jc w:val="both"/>
        <w:rPr>
          <w:del w:id="76" w:author="carolina lozano" w:date="2026-10-23T15:59:00Z" w16du:dateUtc="2026-10-23T20:59:00Z"/>
          <w:rFonts w:asciiTheme="minorHAnsi" w:hAnsiTheme="minorHAnsi" w:cstheme="minorHAnsi"/>
        </w:rPr>
      </w:pPr>
      <w:del w:id="77" w:author="carolina lozano" w:date="2026-10-23T15:59:00Z" w16du:dateUtc="2026-10-23T20:59:00Z">
        <w:r w:rsidRPr="008C125A" w:rsidDel="001145DF">
          <w:rPr>
            <w:rFonts w:asciiTheme="minorHAnsi" w:hAnsiTheme="minorHAnsi" w:cstheme="minorHAnsi"/>
          </w:rPr>
          <w:delText xml:space="preserve">Examinar el contenido del Pliego de la presente selección abreviada de menor cuantía y sus condiciones. </w:delText>
        </w:r>
      </w:del>
    </w:p>
    <w:p w14:paraId="150F7D73" w14:textId="4B5267AB" w:rsidR="00D64D26" w:rsidRPr="008C125A" w:rsidDel="001145DF" w:rsidRDefault="00D64D26" w:rsidP="00DF25E7">
      <w:pPr>
        <w:pStyle w:val="Prrafodelista"/>
        <w:numPr>
          <w:ilvl w:val="0"/>
          <w:numId w:val="4"/>
        </w:numPr>
        <w:jc w:val="both"/>
        <w:rPr>
          <w:del w:id="78" w:author="carolina lozano" w:date="2026-10-23T15:59:00Z" w16du:dateUtc="2026-10-23T20:59:00Z"/>
          <w:rFonts w:asciiTheme="minorHAnsi" w:hAnsiTheme="minorHAnsi" w:cstheme="minorHAnsi"/>
        </w:rPr>
      </w:pPr>
      <w:del w:id="79" w:author="carolina lozano" w:date="2026-10-23T15:59:00Z" w16du:dateUtc="2026-10-23T20:59:00Z">
        <w:r w:rsidRPr="008C125A" w:rsidDel="001145DF">
          <w:rPr>
            <w:rFonts w:asciiTheme="minorHAnsi" w:hAnsiTheme="minorHAnsi" w:cstheme="minorHAnsi"/>
          </w:rPr>
          <w:delText xml:space="preserve">Presentar los documentos exigidos para la celebración y ejecución del Contrato, en caso de que su Propuesta sea seleccionada. </w:delText>
        </w:r>
      </w:del>
    </w:p>
    <w:p w14:paraId="0E4C6811" w14:textId="02D96C48" w:rsidR="00D64D26" w:rsidRPr="008C125A" w:rsidDel="001145DF" w:rsidRDefault="00D64D26" w:rsidP="00DF25E7">
      <w:pPr>
        <w:pStyle w:val="Prrafodelista"/>
        <w:numPr>
          <w:ilvl w:val="0"/>
          <w:numId w:val="4"/>
        </w:numPr>
        <w:jc w:val="both"/>
        <w:rPr>
          <w:del w:id="80" w:author="carolina lozano" w:date="2026-10-23T15:59:00Z" w16du:dateUtc="2026-10-23T20:59:00Z"/>
          <w:rFonts w:asciiTheme="minorHAnsi" w:hAnsiTheme="minorHAnsi" w:cstheme="minorHAnsi"/>
        </w:rPr>
      </w:pPr>
      <w:del w:id="81" w:author="carolina lozano" w:date="2026-10-23T15:59:00Z" w16du:dateUtc="2026-10-23T20:59:00Z">
        <w:r w:rsidRPr="008C125A" w:rsidDel="001145DF">
          <w:rPr>
            <w:rFonts w:asciiTheme="minorHAnsi" w:hAnsiTheme="minorHAnsi" w:cstheme="minorHAnsi"/>
          </w:rPr>
          <w:delText xml:space="preserve">Revisar que no se encuentre dentro de las causales de inhabilidad e incompatibilidad o prohibición constitucional o legal para presentar Propuesta y contratar. </w:delText>
        </w:r>
      </w:del>
    </w:p>
    <w:p w14:paraId="24410C00" w14:textId="45260818" w:rsidR="00D64D26" w:rsidRPr="008C125A" w:rsidDel="001145DF" w:rsidRDefault="00D64D26" w:rsidP="00DF25E7">
      <w:pPr>
        <w:pStyle w:val="Prrafodelista"/>
        <w:numPr>
          <w:ilvl w:val="0"/>
          <w:numId w:val="4"/>
        </w:numPr>
        <w:jc w:val="both"/>
        <w:rPr>
          <w:del w:id="82" w:author="carolina lozano" w:date="2026-10-23T15:59:00Z" w16du:dateUtc="2026-10-23T20:59:00Z"/>
          <w:rFonts w:asciiTheme="minorHAnsi" w:hAnsiTheme="minorHAnsi" w:cstheme="minorHAnsi"/>
        </w:rPr>
      </w:pPr>
      <w:del w:id="83" w:author="carolina lozano" w:date="2026-10-23T15:59:00Z" w16du:dateUtc="2026-10-23T20:59:00Z">
        <w:r w:rsidRPr="008C125A" w:rsidDel="001145DF">
          <w:rPr>
            <w:rFonts w:asciiTheme="minorHAnsi" w:hAnsiTheme="minorHAnsi" w:cstheme="minorHAnsi"/>
          </w:rPr>
          <w:delText>Conocer las obligaciones y derechos contenidos en el Pliego y cada una de las cláusulas de la minuta del Contrato.</w:delText>
        </w:r>
      </w:del>
    </w:p>
    <w:p w14:paraId="6E761BD6" w14:textId="383C0C94" w:rsidR="00D64D26" w:rsidRPr="008C125A" w:rsidDel="001145DF" w:rsidRDefault="00D64D26" w:rsidP="00DF25E7">
      <w:pPr>
        <w:pStyle w:val="Prrafodelista"/>
        <w:numPr>
          <w:ilvl w:val="0"/>
          <w:numId w:val="4"/>
        </w:numPr>
        <w:jc w:val="both"/>
        <w:rPr>
          <w:del w:id="84" w:author="carolina lozano" w:date="2026-10-23T15:59:00Z" w16du:dateUtc="2026-10-23T20:59:00Z"/>
          <w:rFonts w:asciiTheme="minorHAnsi" w:hAnsiTheme="minorHAnsi" w:cstheme="minorHAnsi"/>
        </w:rPr>
      </w:pPr>
      <w:del w:id="85" w:author="carolina lozano" w:date="2026-10-23T15:59:00Z" w16du:dateUtc="2026-10-23T20:59:00Z">
        <w:r w:rsidRPr="008C125A" w:rsidDel="001145DF">
          <w:rPr>
            <w:rFonts w:asciiTheme="minorHAnsi" w:hAnsiTheme="minorHAnsi" w:cstheme="minorHAnsi"/>
          </w:rPr>
          <w:delText xml:space="preserve">Dirigir por vía electrónica a CARDIQUE sus observaciones y solicitar las aclaraciones en caso de encontrar discrepancias u omisiones en este Pliego o en los demás documentos que hacen parte de la presente selección abreviada de menor cuantía. </w:delText>
        </w:r>
      </w:del>
    </w:p>
    <w:p w14:paraId="4416D7A7" w14:textId="18C0F04E" w:rsidR="00D64D26" w:rsidRPr="008C125A" w:rsidDel="001145DF" w:rsidRDefault="00D64D26" w:rsidP="00DF25E7">
      <w:pPr>
        <w:pStyle w:val="Prrafodelista"/>
        <w:numPr>
          <w:ilvl w:val="0"/>
          <w:numId w:val="4"/>
        </w:numPr>
        <w:jc w:val="both"/>
        <w:rPr>
          <w:del w:id="86" w:author="carolina lozano" w:date="2026-10-23T15:59:00Z" w16du:dateUtc="2026-10-23T20:59:00Z"/>
          <w:rFonts w:asciiTheme="minorHAnsi" w:hAnsiTheme="minorHAnsi" w:cstheme="minorHAnsi"/>
        </w:rPr>
      </w:pPr>
      <w:del w:id="87" w:author="carolina lozano" w:date="2026-10-23T15:59:00Z" w16du:dateUtc="2026-10-23T20:59:00Z">
        <w:r w:rsidRPr="008C125A" w:rsidDel="001145DF">
          <w:rPr>
            <w:rFonts w:asciiTheme="minorHAnsi" w:hAnsiTheme="minorHAnsi" w:cstheme="minorHAnsi"/>
          </w:rPr>
          <w:delText xml:space="preserve">Presentar oportunamente los documentos que deben allegar con la Propuesta, para acreditar el cumplimiento de los requisitos exigidos, en la ley y en el presente Pliego. </w:delText>
        </w:r>
      </w:del>
    </w:p>
    <w:p w14:paraId="3B5C05B3" w14:textId="02B6E09E" w:rsidR="00D64D26" w:rsidRPr="008C125A" w:rsidDel="001145DF" w:rsidRDefault="00D64D26" w:rsidP="00DF25E7">
      <w:pPr>
        <w:pStyle w:val="Prrafodelista"/>
        <w:numPr>
          <w:ilvl w:val="0"/>
          <w:numId w:val="4"/>
        </w:numPr>
        <w:jc w:val="both"/>
        <w:rPr>
          <w:del w:id="88" w:author="carolina lozano" w:date="2026-10-23T15:59:00Z" w16du:dateUtc="2026-10-23T20:59:00Z"/>
          <w:rFonts w:asciiTheme="minorHAnsi" w:hAnsiTheme="minorHAnsi" w:cstheme="minorHAnsi"/>
        </w:rPr>
      </w:pPr>
      <w:del w:id="89" w:author="carolina lozano" w:date="2026-10-23T15:59:00Z" w16du:dateUtc="2026-10-23T20:59:00Z">
        <w:r w:rsidRPr="008C125A" w:rsidDel="001145DF">
          <w:rPr>
            <w:rFonts w:asciiTheme="minorHAnsi" w:hAnsiTheme="minorHAnsi" w:cstheme="minorHAnsi"/>
          </w:rPr>
          <w:delText xml:space="preserve">Verificar que los documentos a presentar con la Propuesta se hayan expedido dentro de los plazos exigidos en el Pliego. </w:delText>
        </w:r>
      </w:del>
    </w:p>
    <w:p w14:paraId="54536A4F" w14:textId="227E6458" w:rsidR="00D64D26" w:rsidRPr="008C125A" w:rsidDel="001145DF" w:rsidRDefault="00D64D26" w:rsidP="00DF25E7">
      <w:pPr>
        <w:pStyle w:val="Prrafodelista"/>
        <w:numPr>
          <w:ilvl w:val="0"/>
          <w:numId w:val="4"/>
        </w:numPr>
        <w:jc w:val="both"/>
        <w:rPr>
          <w:del w:id="90" w:author="carolina lozano" w:date="2026-10-23T15:59:00Z" w16du:dateUtc="2026-10-23T20:59:00Z"/>
          <w:rFonts w:asciiTheme="minorHAnsi" w:hAnsiTheme="minorHAnsi" w:cstheme="minorHAnsi"/>
        </w:rPr>
      </w:pPr>
      <w:del w:id="91" w:author="carolina lozano" w:date="2026-10-23T15:59:00Z" w16du:dateUtc="2026-10-23T20:59:00Z">
        <w:r w:rsidRPr="008C125A" w:rsidDel="001145DF">
          <w:rPr>
            <w:rFonts w:asciiTheme="minorHAnsi" w:hAnsiTheme="minorHAnsi" w:cstheme="minorHAnsi"/>
          </w:rPr>
          <w:delText xml:space="preserve">Diligenciar y suministrar toda la información requerida en el presente Pliego y sus anexos. </w:delText>
        </w:r>
      </w:del>
    </w:p>
    <w:p w14:paraId="1F224114" w14:textId="5016563E" w:rsidR="00D64D26" w:rsidRPr="008C125A" w:rsidDel="001145DF" w:rsidRDefault="00D64D26" w:rsidP="00DF25E7">
      <w:pPr>
        <w:pStyle w:val="Prrafodelista"/>
        <w:numPr>
          <w:ilvl w:val="0"/>
          <w:numId w:val="4"/>
        </w:numPr>
        <w:jc w:val="both"/>
        <w:rPr>
          <w:del w:id="92" w:author="carolina lozano" w:date="2026-10-23T15:59:00Z" w16du:dateUtc="2026-10-23T20:59:00Z"/>
          <w:rFonts w:asciiTheme="minorHAnsi" w:hAnsiTheme="minorHAnsi" w:cstheme="minorHAnsi"/>
        </w:rPr>
      </w:pPr>
      <w:del w:id="93" w:author="carolina lozano" w:date="2026-10-23T15:59:00Z" w16du:dateUtc="2026-10-23T20:59:00Z">
        <w:r w:rsidRPr="008C125A" w:rsidDel="001145DF">
          <w:rPr>
            <w:rFonts w:asciiTheme="minorHAnsi" w:hAnsiTheme="minorHAnsi" w:cstheme="minorHAnsi"/>
          </w:rPr>
          <w:delText xml:space="preserve">Entender que con la presentación de la Propuesta se acogen y aceptan todas las condiciones estipuladas en el presente Pliego y en la ley. </w:delText>
        </w:r>
      </w:del>
    </w:p>
    <w:p w14:paraId="002750B8" w14:textId="47CF9590" w:rsidR="00D64D26" w:rsidRPr="008C125A" w:rsidDel="001145DF" w:rsidRDefault="00D64D26" w:rsidP="00DF25E7">
      <w:pPr>
        <w:pStyle w:val="Prrafodelista"/>
        <w:numPr>
          <w:ilvl w:val="0"/>
          <w:numId w:val="4"/>
        </w:numPr>
        <w:jc w:val="both"/>
        <w:rPr>
          <w:del w:id="94" w:author="carolina lozano" w:date="2026-10-23T15:59:00Z" w16du:dateUtc="2026-10-23T20:59:00Z"/>
          <w:rFonts w:asciiTheme="minorHAnsi" w:hAnsiTheme="minorHAnsi" w:cstheme="minorHAnsi"/>
        </w:rPr>
      </w:pPr>
      <w:del w:id="95" w:author="carolina lozano" w:date="2026-10-23T15:59:00Z" w16du:dateUtc="2026-10-23T20:59:00Z">
        <w:r w:rsidRPr="008C125A" w:rsidDel="001145DF">
          <w:rPr>
            <w:rFonts w:asciiTheme="minorHAnsi" w:hAnsiTheme="minorHAnsi" w:cstheme="minorHAnsi"/>
          </w:rPr>
          <w:delText xml:space="preserve">Presentar la Propuesta, incluyendo sus anexos, en el orden establecido en el Pliego para facilitar su estudio, con índice, debidamente foliada y en idioma castellano. </w:delText>
        </w:r>
      </w:del>
    </w:p>
    <w:p w14:paraId="7F505C03" w14:textId="2E1586BE" w:rsidR="00D64D26" w:rsidRPr="008C125A" w:rsidDel="001145DF" w:rsidRDefault="00D64D26" w:rsidP="00DF25E7">
      <w:pPr>
        <w:pStyle w:val="Prrafodelista"/>
        <w:numPr>
          <w:ilvl w:val="0"/>
          <w:numId w:val="4"/>
        </w:numPr>
        <w:jc w:val="both"/>
        <w:rPr>
          <w:del w:id="96" w:author="carolina lozano" w:date="2026-10-23T15:59:00Z" w16du:dateUtc="2026-10-23T20:59:00Z"/>
          <w:rFonts w:asciiTheme="minorHAnsi" w:hAnsiTheme="minorHAnsi" w:cstheme="minorHAnsi"/>
        </w:rPr>
      </w:pPr>
      <w:del w:id="97" w:author="carolina lozano" w:date="2026-10-23T15:59:00Z" w16du:dateUtc="2026-10-23T20:59:00Z">
        <w:r w:rsidRPr="008C125A" w:rsidDel="001145DF">
          <w:rPr>
            <w:rFonts w:asciiTheme="minorHAnsi" w:hAnsiTheme="minorHAnsi" w:cstheme="minorHAnsi"/>
          </w:rPr>
          <w:delText xml:space="preserve">Tener claridad respecto a que la presentación de la Propuesta, por parte de los Proponentes constituye evidencia de que se estudiaron completamente las especificaciones, anexos, formatos y demás documentos del Pliego; que recibieron las aclaraciones necesarias sobre las inquietudes o dudas previamente consultadas y que han aceptado que el Pliego es completo, compatible y adecuado para identificar el servicio a contratar; que están enterados a satisfacción del alcance del objeto a contratar, los Riesgos que asumen y que han tenido en cuenta todo lo anterior para definir la obligaciones que se adquirirán en virtud del Contrato que se celebrará. </w:delText>
        </w:r>
      </w:del>
    </w:p>
    <w:p w14:paraId="48E6CFA2" w14:textId="25AFECCC" w:rsidR="00D64D26" w:rsidRPr="008C125A" w:rsidDel="001145DF" w:rsidRDefault="00D64D26" w:rsidP="00DF25E7">
      <w:pPr>
        <w:pStyle w:val="Prrafodelista"/>
        <w:numPr>
          <w:ilvl w:val="0"/>
          <w:numId w:val="4"/>
        </w:numPr>
        <w:jc w:val="both"/>
        <w:rPr>
          <w:del w:id="98" w:author="carolina lozano" w:date="2026-10-23T15:59:00Z" w16du:dateUtc="2026-10-23T20:59:00Z"/>
          <w:rFonts w:asciiTheme="minorHAnsi" w:hAnsiTheme="minorHAnsi" w:cstheme="minorHAnsi"/>
        </w:rPr>
      </w:pPr>
      <w:del w:id="99" w:author="carolina lozano" w:date="2026-10-23T15:59:00Z" w16du:dateUtc="2026-10-23T20:59:00Z">
        <w:r w:rsidRPr="008C125A" w:rsidDel="001145DF">
          <w:rPr>
            <w:rFonts w:asciiTheme="minorHAnsi" w:hAnsiTheme="minorHAnsi" w:cstheme="minorHAnsi"/>
          </w:rPr>
          <w:delText>Verificar que el Pliego contenga los parámetros, directrices e información de obligatoria consideración por los Proponentes que participen en el presente proceso, el cual, junto con el Contrato que se celebre, se sujetará a las normas contenidas en la Ley 80 de 1993, y demás normas que la modifiquen, adicionen o sustituyan, así como a sus decretos reglamentarios.</w:delText>
        </w:r>
      </w:del>
    </w:p>
    <w:p w14:paraId="59B85B55" w14:textId="691C25C6" w:rsidR="00D64D26" w:rsidRPr="008C125A" w:rsidDel="001145DF" w:rsidRDefault="00D64D26" w:rsidP="00DF25E7">
      <w:pPr>
        <w:pStyle w:val="Prrafodelista"/>
        <w:rPr>
          <w:del w:id="100" w:author="carolina lozano" w:date="2026-10-23T15:59:00Z" w16du:dateUtc="2026-10-23T20:59:00Z"/>
          <w:rFonts w:asciiTheme="minorHAnsi" w:hAnsiTheme="minorHAnsi" w:cstheme="minorHAnsi"/>
        </w:rPr>
      </w:pPr>
      <w:bookmarkStart w:id="101" w:name="_Toc70931457"/>
      <w:bookmarkStart w:id="102" w:name="_Toc70931586"/>
    </w:p>
    <w:p w14:paraId="1094B1C9" w14:textId="02DC5211" w:rsidR="00D64D26" w:rsidRPr="008C125A" w:rsidDel="001145DF" w:rsidRDefault="00D64D26" w:rsidP="00DF25E7">
      <w:pPr>
        <w:pStyle w:val="E1"/>
        <w:rPr>
          <w:del w:id="103" w:author="carolina lozano" w:date="2026-10-23T15:59:00Z" w16du:dateUtc="2026-10-23T20:59:00Z"/>
          <w:rFonts w:asciiTheme="minorHAnsi" w:hAnsiTheme="minorHAnsi" w:cstheme="minorHAnsi"/>
          <w:sz w:val="22"/>
        </w:rPr>
      </w:pPr>
      <w:del w:id="104" w:author="carolina lozano" w:date="2026-10-23T15:59:00Z" w16du:dateUtc="2026-10-23T20:59:00Z">
        <w:r w:rsidRPr="008C125A" w:rsidDel="001145DF">
          <w:rPr>
            <w:rFonts w:asciiTheme="minorHAnsi" w:hAnsiTheme="minorHAnsi" w:cstheme="minorHAnsi"/>
            <w:sz w:val="22"/>
          </w:rPr>
          <w:delText>Aspectos Generales</w:delText>
        </w:r>
        <w:bookmarkEnd w:id="101"/>
        <w:bookmarkEnd w:id="102"/>
      </w:del>
    </w:p>
    <w:p w14:paraId="337520B2" w14:textId="28696110" w:rsidR="00D64D26" w:rsidRPr="008C125A" w:rsidDel="001145DF" w:rsidRDefault="00D64D26" w:rsidP="00DF25E7">
      <w:pPr>
        <w:pStyle w:val="Prrafodelista"/>
        <w:rPr>
          <w:del w:id="105" w:author="carolina lozano" w:date="2026-10-23T15:59:00Z" w16du:dateUtc="2026-10-23T20:59:00Z"/>
          <w:rFonts w:asciiTheme="minorHAnsi" w:hAnsiTheme="minorHAnsi" w:cstheme="minorHAnsi"/>
        </w:rPr>
      </w:pPr>
      <w:del w:id="106" w:author="carolina lozano" w:date="2026-10-23T15:59:00Z" w16du:dateUtc="2026-10-23T20:59:00Z">
        <w:r w:rsidRPr="008C125A" w:rsidDel="001145DF">
          <w:rPr>
            <w:rFonts w:asciiTheme="minorHAnsi" w:hAnsiTheme="minorHAnsi" w:cstheme="minorHAnsi"/>
          </w:rPr>
          <w:fldChar w:fldCharType="begin"/>
        </w:r>
        <w:r w:rsidRPr="008C125A" w:rsidDel="001145DF">
          <w:rPr>
            <w:rFonts w:asciiTheme="minorHAnsi" w:hAnsiTheme="minorHAnsi" w:cstheme="minorHAnsi"/>
          </w:rPr>
          <w:delInstrText xml:space="preserve"> XE “II. Aspectos Generales”</w:delInstrText>
        </w:r>
        <w:r w:rsidRPr="008C125A" w:rsidDel="001145DF">
          <w:rPr>
            <w:rFonts w:asciiTheme="minorHAnsi" w:hAnsiTheme="minorHAnsi" w:cstheme="minorHAnsi"/>
          </w:rPr>
          <w:fldChar w:fldCharType="end"/>
        </w:r>
      </w:del>
    </w:p>
    <w:p w14:paraId="2F741ABE" w14:textId="22EF4566" w:rsidR="00D64D26" w:rsidRPr="008C125A" w:rsidDel="001145DF" w:rsidRDefault="00D64D26" w:rsidP="00DF25E7">
      <w:pPr>
        <w:pStyle w:val="Subtitutulo"/>
        <w:rPr>
          <w:del w:id="107" w:author="carolina lozano" w:date="2026-10-23T15:59:00Z" w16du:dateUtc="2026-10-23T20:59:00Z"/>
          <w:rFonts w:asciiTheme="minorHAnsi" w:hAnsiTheme="minorHAnsi" w:cstheme="minorHAnsi"/>
        </w:rPr>
      </w:pPr>
      <w:bookmarkStart w:id="108" w:name="_Toc70931458"/>
      <w:bookmarkStart w:id="109" w:name="_Toc70931587"/>
      <w:del w:id="110" w:author="carolina lozano" w:date="2026-10-23T15:59:00Z" w16du:dateUtc="2026-10-23T20:59:00Z">
        <w:r w:rsidRPr="008C125A" w:rsidDel="001145DF">
          <w:rPr>
            <w:rFonts w:asciiTheme="minorHAnsi" w:hAnsiTheme="minorHAnsi" w:cstheme="minorHAnsi"/>
          </w:rPr>
          <w:delText>Invitación a las veedurías ciudadanas</w:delText>
        </w:r>
        <w:bookmarkEnd w:id="108"/>
        <w:bookmarkEnd w:id="109"/>
      </w:del>
    </w:p>
    <w:p w14:paraId="1432A8D8" w14:textId="2D7E89AE" w:rsidR="00D64D26" w:rsidRPr="008C125A" w:rsidDel="001145DF" w:rsidRDefault="00D64D26" w:rsidP="00DF25E7">
      <w:pPr>
        <w:pStyle w:val="Prrafodelista"/>
        <w:jc w:val="both"/>
        <w:rPr>
          <w:del w:id="111" w:author="carolina lozano" w:date="2026-10-23T15:59:00Z" w16du:dateUtc="2026-10-23T20:59:00Z"/>
          <w:rFonts w:asciiTheme="minorHAnsi" w:hAnsiTheme="minorHAnsi" w:cstheme="minorHAnsi"/>
        </w:rPr>
      </w:pPr>
      <w:del w:id="112" w:author="carolina lozano" w:date="2026-10-23T15:59:00Z" w16du:dateUtc="2026-10-23T20:59:00Z">
        <w:r w:rsidRPr="008C125A" w:rsidDel="001145DF">
          <w:rPr>
            <w:rFonts w:asciiTheme="minorHAnsi" w:hAnsiTheme="minorHAnsi" w:cstheme="minorHAnsi"/>
          </w:rPr>
          <w:delText>En cumplimiento de lo dispuesto en el inciso 3 del artículo 66 de la Ley 80 de 1993, CARDIQUE invita a todas las personas y organizaciones interesadas en hacer control social al presente Proceso de Contratación a que presenten las recomendaciones que consideren convenientes, y a que consulten los Documentos del Proceso en el SECOP II.</w:delText>
        </w:r>
      </w:del>
    </w:p>
    <w:p w14:paraId="73ABE20B" w14:textId="6A749B92" w:rsidR="003B0F31" w:rsidRPr="008C125A" w:rsidDel="001145DF" w:rsidRDefault="003B0F31" w:rsidP="00DF25E7">
      <w:pPr>
        <w:pStyle w:val="Prrafodelista"/>
        <w:rPr>
          <w:del w:id="113" w:author="carolina lozano" w:date="2026-10-23T15:59:00Z" w16du:dateUtc="2026-10-23T20:59:00Z"/>
          <w:rFonts w:asciiTheme="minorHAnsi" w:hAnsiTheme="minorHAnsi" w:cstheme="minorHAnsi"/>
        </w:rPr>
      </w:pPr>
    </w:p>
    <w:p w14:paraId="440C9449" w14:textId="3F6E9CAA" w:rsidR="00D64D26" w:rsidRPr="008C125A" w:rsidDel="001145DF" w:rsidRDefault="00D64D26" w:rsidP="00DF25E7">
      <w:pPr>
        <w:pStyle w:val="Subtitutulo"/>
        <w:rPr>
          <w:del w:id="114" w:author="carolina lozano" w:date="2026-10-23T15:59:00Z" w16du:dateUtc="2026-10-23T20:59:00Z"/>
          <w:rFonts w:asciiTheme="minorHAnsi" w:hAnsiTheme="minorHAnsi" w:cstheme="minorHAnsi"/>
        </w:rPr>
      </w:pPr>
      <w:bookmarkStart w:id="115" w:name="_Toc70931460"/>
      <w:bookmarkStart w:id="116" w:name="_Toc70931589"/>
      <w:del w:id="117" w:author="carolina lozano" w:date="2026-10-23T15:59:00Z" w16du:dateUtc="2026-10-23T20:59:00Z">
        <w:r w:rsidRPr="008C125A" w:rsidDel="001145DF">
          <w:rPr>
            <w:rFonts w:asciiTheme="minorHAnsi" w:hAnsiTheme="minorHAnsi" w:cstheme="minorHAnsi"/>
          </w:rPr>
          <w:delText>Costos derivados de participar en el Proceso de Contratación</w:delText>
        </w:r>
        <w:bookmarkEnd w:id="115"/>
        <w:bookmarkEnd w:id="116"/>
        <w:r w:rsidRPr="008C125A" w:rsidDel="001145DF">
          <w:rPr>
            <w:rFonts w:asciiTheme="minorHAnsi" w:hAnsiTheme="minorHAnsi" w:cstheme="minorHAnsi"/>
          </w:rPr>
          <w:fldChar w:fldCharType="begin"/>
        </w:r>
        <w:r w:rsidRPr="008C125A" w:rsidDel="001145DF">
          <w:rPr>
            <w:rFonts w:asciiTheme="minorHAnsi" w:hAnsiTheme="minorHAnsi" w:cstheme="minorHAnsi"/>
          </w:rPr>
          <w:delInstrText xml:space="preserve"> XE “C.</w:delInstrText>
        </w:r>
        <w:r w:rsidRPr="008C125A" w:rsidDel="001145DF">
          <w:rPr>
            <w:rFonts w:asciiTheme="minorHAnsi" w:hAnsiTheme="minorHAnsi" w:cstheme="minorHAnsi"/>
          </w:rPr>
          <w:tab/>
          <w:delInstrText>Costos derivados de participar en el Proceso de Contratación”</w:delInstrText>
        </w:r>
        <w:r w:rsidRPr="008C125A" w:rsidDel="001145DF">
          <w:rPr>
            <w:rFonts w:asciiTheme="minorHAnsi" w:hAnsiTheme="minorHAnsi" w:cstheme="minorHAnsi"/>
          </w:rPr>
          <w:fldChar w:fldCharType="end"/>
        </w:r>
      </w:del>
    </w:p>
    <w:p w14:paraId="31A19028" w14:textId="02A5CAEC" w:rsidR="00D64D26" w:rsidRPr="008C125A" w:rsidDel="001145DF" w:rsidRDefault="00D64D26" w:rsidP="00DF25E7">
      <w:pPr>
        <w:pStyle w:val="Prrafodelista"/>
        <w:jc w:val="both"/>
        <w:rPr>
          <w:del w:id="118" w:author="carolina lozano" w:date="2026-10-23T15:59:00Z" w16du:dateUtc="2026-10-23T20:59:00Z"/>
          <w:rFonts w:asciiTheme="minorHAnsi" w:hAnsiTheme="minorHAnsi" w:cstheme="minorHAnsi"/>
        </w:rPr>
      </w:pPr>
      <w:del w:id="119" w:author="carolina lozano" w:date="2026-10-23T15:59:00Z" w16du:dateUtc="2026-10-23T20:59:00Z">
        <w:r w:rsidRPr="008C125A" w:rsidDel="001145DF">
          <w:rPr>
            <w:rFonts w:asciiTheme="minorHAnsi" w:hAnsiTheme="minorHAnsi" w:cstheme="minorHAnsi"/>
          </w:rPr>
          <w:delTex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delText>
        </w:r>
      </w:del>
    </w:p>
    <w:p w14:paraId="2C7FFD90" w14:textId="2D667A54" w:rsidR="003B0F31" w:rsidRPr="008C125A" w:rsidDel="001145DF" w:rsidRDefault="003B0F31" w:rsidP="00DF25E7">
      <w:pPr>
        <w:pStyle w:val="Subtitutulo"/>
        <w:numPr>
          <w:ilvl w:val="0"/>
          <w:numId w:val="0"/>
        </w:numPr>
        <w:ind w:left="360"/>
        <w:rPr>
          <w:del w:id="120" w:author="carolina lozano" w:date="2026-10-23T15:59:00Z" w16du:dateUtc="2026-10-23T20:59:00Z"/>
          <w:rFonts w:asciiTheme="minorHAnsi" w:hAnsiTheme="minorHAnsi" w:cstheme="minorHAnsi"/>
        </w:rPr>
      </w:pPr>
    </w:p>
    <w:p w14:paraId="6D052C7B" w14:textId="61D49DDD" w:rsidR="00D64D26" w:rsidRPr="008C125A" w:rsidDel="001145DF" w:rsidRDefault="00D64D26" w:rsidP="00DF25E7">
      <w:pPr>
        <w:pStyle w:val="Subtitutulo"/>
        <w:rPr>
          <w:del w:id="121" w:author="carolina lozano" w:date="2026-10-23T15:59:00Z" w16du:dateUtc="2026-10-23T20:59:00Z"/>
          <w:rFonts w:asciiTheme="minorHAnsi" w:hAnsiTheme="minorHAnsi" w:cstheme="minorHAnsi"/>
        </w:rPr>
      </w:pPr>
      <w:bookmarkStart w:id="122" w:name="_Toc70931461"/>
      <w:bookmarkStart w:id="123" w:name="_Toc70931590"/>
      <w:del w:id="124" w:author="carolina lozano" w:date="2026-10-23T15:59:00Z" w16du:dateUtc="2026-10-23T20:59:00Z">
        <w:r w:rsidRPr="008C125A" w:rsidDel="001145DF">
          <w:rPr>
            <w:rFonts w:asciiTheme="minorHAnsi" w:hAnsiTheme="minorHAnsi" w:cstheme="minorHAnsi"/>
          </w:rPr>
          <w:delText>Comunicaciones</w:delText>
        </w:r>
        <w:bookmarkEnd w:id="122"/>
        <w:bookmarkEnd w:id="123"/>
        <w:r w:rsidRPr="008C125A" w:rsidDel="001145DF">
          <w:rPr>
            <w:rFonts w:asciiTheme="minorHAnsi" w:hAnsiTheme="minorHAnsi" w:cstheme="minorHAnsi"/>
          </w:rPr>
          <w:fldChar w:fldCharType="begin"/>
        </w:r>
        <w:r w:rsidRPr="008C125A" w:rsidDel="001145DF">
          <w:rPr>
            <w:rFonts w:asciiTheme="minorHAnsi" w:hAnsiTheme="minorHAnsi" w:cstheme="minorHAnsi"/>
          </w:rPr>
          <w:delInstrText xml:space="preserve"> XE “D.</w:delInstrText>
        </w:r>
        <w:r w:rsidRPr="008C125A" w:rsidDel="001145DF">
          <w:rPr>
            <w:rFonts w:asciiTheme="minorHAnsi" w:hAnsiTheme="minorHAnsi" w:cstheme="minorHAnsi"/>
          </w:rPr>
          <w:tab/>
          <w:delInstrText>Comunicaciones”</w:delInstrText>
        </w:r>
        <w:r w:rsidRPr="008C125A" w:rsidDel="001145DF">
          <w:rPr>
            <w:rFonts w:asciiTheme="minorHAnsi" w:hAnsiTheme="minorHAnsi" w:cstheme="minorHAnsi"/>
          </w:rPr>
          <w:fldChar w:fldCharType="end"/>
        </w:r>
      </w:del>
    </w:p>
    <w:p w14:paraId="7A886843" w14:textId="3DB11DA5" w:rsidR="00D64D26" w:rsidRPr="008C125A" w:rsidDel="001145DF" w:rsidRDefault="00D64D26" w:rsidP="00DF25E7">
      <w:pPr>
        <w:pStyle w:val="Prrafodelista"/>
        <w:rPr>
          <w:del w:id="125" w:author="carolina lozano" w:date="2026-10-23T15:59:00Z" w16du:dateUtc="2026-10-23T20:59:00Z"/>
          <w:rFonts w:asciiTheme="minorHAnsi" w:hAnsiTheme="minorHAnsi" w:cstheme="minorHAnsi"/>
          <w:b/>
          <w:bCs/>
        </w:rPr>
      </w:pPr>
      <w:del w:id="126" w:author="carolina lozano" w:date="2026-10-23T15:59:00Z" w16du:dateUtc="2026-10-23T20:59:00Z">
        <w:r w:rsidRPr="008C125A" w:rsidDel="001145DF">
          <w:rPr>
            <w:rFonts w:asciiTheme="minorHAnsi" w:hAnsiTheme="minorHAnsi" w:cstheme="minorHAnsi"/>
          </w:rPr>
          <w:delText>Las comunicaciones relacionadas con el Proceso de Contratación deben hacerse a través de la plataforma electrónica SECOP II.</w:delText>
        </w:r>
      </w:del>
    </w:p>
    <w:p w14:paraId="5E14BCA9" w14:textId="4ECB0DB8" w:rsidR="00D64D26" w:rsidRPr="008C125A" w:rsidDel="001145DF" w:rsidRDefault="00D64D26" w:rsidP="00DF25E7">
      <w:pPr>
        <w:pStyle w:val="Prrafodelista"/>
        <w:rPr>
          <w:del w:id="127" w:author="carolina lozano" w:date="2026-10-23T15:59:00Z" w16du:dateUtc="2026-10-23T20:59:00Z"/>
          <w:rFonts w:asciiTheme="minorHAnsi" w:hAnsiTheme="minorHAnsi" w:cstheme="minorHAnsi"/>
        </w:rPr>
      </w:pPr>
    </w:p>
    <w:p w14:paraId="5C969601" w14:textId="35722CE3" w:rsidR="00D64D26" w:rsidRPr="008C125A" w:rsidDel="001145DF" w:rsidRDefault="00D64D26" w:rsidP="00DF25E7">
      <w:pPr>
        <w:pStyle w:val="Prrafodelista"/>
        <w:rPr>
          <w:del w:id="128" w:author="carolina lozano" w:date="2026-10-23T15:59:00Z" w16du:dateUtc="2026-10-23T20:59:00Z"/>
          <w:rFonts w:asciiTheme="minorHAnsi" w:hAnsiTheme="minorHAnsi" w:cstheme="minorHAnsi"/>
        </w:rPr>
      </w:pPr>
      <w:del w:id="129" w:author="carolina lozano" w:date="2026-10-23T15:59:00Z" w16du:dateUtc="2026-10-23T20:59:00Z">
        <w:r w:rsidRPr="008C125A" w:rsidDel="001145DF">
          <w:rPr>
            <w:rFonts w:asciiTheme="minorHAnsi" w:hAnsiTheme="minorHAnsi" w:cstheme="minorHAnsi"/>
          </w:rPr>
          <w:delText xml:space="preserve">Los proponentes al momento de realizar las </w:delText>
        </w:r>
        <w:r w:rsidR="00E4752B" w:rsidRPr="008C125A" w:rsidDel="001145DF">
          <w:rPr>
            <w:rFonts w:asciiTheme="minorHAnsi" w:hAnsiTheme="minorHAnsi" w:cstheme="minorHAnsi"/>
          </w:rPr>
          <w:delText>solicitudes</w:delText>
        </w:r>
        <w:r w:rsidRPr="008C125A" w:rsidDel="001145DF">
          <w:rPr>
            <w:rFonts w:asciiTheme="minorHAnsi" w:hAnsiTheme="minorHAnsi" w:cstheme="minorHAnsi"/>
          </w:rPr>
          <w:delText xml:space="preserve"> deberán tener en cuenta lo siguiente:</w:delText>
        </w:r>
      </w:del>
    </w:p>
    <w:p w14:paraId="180592CF" w14:textId="7830D1D5" w:rsidR="00D64D26" w:rsidRPr="008C125A" w:rsidDel="001145DF" w:rsidRDefault="00D64D26" w:rsidP="00DF25E7">
      <w:pPr>
        <w:pStyle w:val="Prrafodelista"/>
        <w:rPr>
          <w:del w:id="130" w:author="carolina lozano" w:date="2026-10-23T15:59:00Z" w16du:dateUtc="2026-10-23T20:59:00Z"/>
          <w:rFonts w:asciiTheme="minorHAnsi" w:hAnsiTheme="minorHAnsi" w:cstheme="minorHAnsi"/>
        </w:rPr>
      </w:pPr>
    </w:p>
    <w:p w14:paraId="28DDDF00" w14:textId="7B4BE814" w:rsidR="00D64D26" w:rsidRPr="008C125A" w:rsidDel="001145DF" w:rsidRDefault="00D64D26" w:rsidP="00DF25E7">
      <w:pPr>
        <w:pStyle w:val="Prrafodelista"/>
        <w:numPr>
          <w:ilvl w:val="0"/>
          <w:numId w:val="9"/>
        </w:numPr>
        <w:jc w:val="both"/>
        <w:rPr>
          <w:del w:id="131" w:author="carolina lozano" w:date="2026-10-23T15:59:00Z" w16du:dateUtc="2026-10-23T20:59:00Z"/>
          <w:rFonts w:asciiTheme="minorHAnsi" w:hAnsiTheme="minorHAnsi" w:cstheme="minorHAnsi"/>
        </w:rPr>
      </w:pPr>
      <w:del w:id="132" w:author="carolina lozano" w:date="2026-10-23T15:59:00Z" w16du:dateUtc="2026-10-23T20:59:00Z">
        <w:r w:rsidRPr="008C125A" w:rsidDel="001145DF">
          <w:rPr>
            <w:rFonts w:asciiTheme="minorHAnsi" w:hAnsiTheme="minorHAnsi" w:cstheme="minorHAnsi"/>
          </w:rPr>
          <w:delText>El interesado debe indicar en el escrito de aclaración de los pliegos de condiciones el número de la página con su correspondiente numeral, subordinal o inciso sobre el cual se efectúa; la observación respectiva; además deberá indicar el e-mail con la finalidad de remitir las respuestas a las observaciones.</w:delText>
        </w:r>
      </w:del>
    </w:p>
    <w:p w14:paraId="18B77A61" w14:textId="40141F11" w:rsidR="00D64D26" w:rsidRPr="008C125A" w:rsidDel="001145DF" w:rsidRDefault="00D64D26" w:rsidP="00DF25E7">
      <w:pPr>
        <w:pStyle w:val="Prrafodelista"/>
        <w:numPr>
          <w:ilvl w:val="0"/>
          <w:numId w:val="9"/>
        </w:numPr>
        <w:jc w:val="both"/>
        <w:rPr>
          <w:del w:id="133" w:author="carolina lozano" w:date="2026-10-23T15:59:00Z" w16du:dateUtc="2026-10-23T20:59:00Z"/>
          <w:rFonts w:asciiTheme="minorHAnsi" w:hAnsiTheme="minorHAnsi" w:cstheme="minorHAnsi"/>
        </w:rPr>
      </w:pPr>
      <w:del w:id="134" w:author="carolina lozano" w:date="2026-10-23T15:59:00Z" w16du:dateUtc="2026-10-23T20:59:00Z">
        <w:r w:rsidRPr="008C125A" w:rsidDel="001145DF">
          <w:rPr>
            <w:rFonts w:asciiTheme="minorHAnsi" w:hAnsiTheme="minorHAnsi" w:cstheme="minorHAnsi"/>
          </w:rPr>
          <w:delText>Una vez se lleve a cabo el cierre del proceso, CARDIQUE no aceptará en las etapas subsiguientes del proceso de selección, cuestionamientos sobre el contenido y alcance de las estipulaciones y exigencias establecidas en el presente documento.</w:delText>
        </w:r>
      </w:del>
    </w:p>
    <w:p w14:paraId="6451DA6A" w14:textId="0311804B" w:rsidR="00D64D26" w:rsidRPr="008C125A" w:rsidDel="001145DF" w:rsidRDefault="00D64D26" w:rsidP="00DF25E7">
      <w:pPr>
        <w:pStyle w:val="Prrafodelista"/>
        <w:numPr>
          <w:ilvl w:val="0"/>
          <w:numId w:val="9"/>
        </w:numPr>
        <w:jc w:val="both"/>
        <w:rPr>
          <w:del w:id="135" w:author="carolina lozano" w:date="2026-10-23T15:59:00Z" w16du:dateUtc="2026-10-23T20:59:00Z"/>
          <w:rFonts w:asciiTheme="minorHAnsi" w:hAnsiTheme="minorHAnsi" w:cstheme="minorHAnsi"/>
        </w:rPr>
      </w:pPr>
      <w:del w:id="136" w:author="carolina lozano" w:date="2026-10-23T15:59:00Z" w16du:dateUtc="2026-10-23T20:59:00Z">
        <w:r w:rsidDel="001145DF">
          <w:rPr>
            <w:rFonts w:asciiTheme="minorHAnsi" w:hAnsiTheme="minorHAnsi" w:cstheme="minorHAnsi"/>
          </w:rPr>
          <w:delText>Los interesados pueden presentar observaciones al Pliego de Condiciones definitivo hasta el 27 de octubre de 2026 a las 4:00 p.m., de acuerdo con el cronograma del proceso. CARDIQUE dará respuesta a dichas observaciones a más tardar el 29 de octubre de 2026 a las 7:00 p.m.</w:delText>
        </w:r>
      </w:del>
    </w:p>
    <w:p w14:paraId="142C5587" w14:textId="571C7F55" w:rsidR="00D64D26" w:rsidRPr="008C125A" w:rsidDel="001145DF" w:rsidRDefault="00D64D26" w:rsidP="00DF25E7">
      <w:pPr>
        <w:pStyle w:val="Prrafodelista"/>
        <w:numPr>
          <w:ilvl w:val="0"/>
          <w:numId w:val="9"/>
        </w:numPr>
        <w:jc w:val="both"/>
        <w:rPr>
          <w:del w:id="137" w:author="carolina lozano" w:date="2026-10-23T15:59:00Z" w16du:dateUtc="2026-10-23T20:59:00Z"/>
          <w:rFonts w:asciiTheme="minorHAnsi" w:hAnsiTheme="minorHAnsi" w:cstheme="minorHAnsi"/>
        </w:rPr>
      </w:pPr>
      <w:del w:id="138" w:author="carolina lozano" w:date="2026-10-23T15:59:00Z" w16du:dateUtc="2026-10-23T20:59:00Z">
        <w:r w:rsidRPr="008C125A" w:rsidDel="001145DF">
          <w:rPr>
            <w:rFonts w:asciiTheme="minorHAnsi" w:hAnsiTheme="minorHAnsi" w:cstheme="minorHAnsi"/>
          </w:rPr>
          <w:delText>CARDIQUE analizará las inquietudes presentadas por los proponentes y cuando dichas solicitudes impliquen modificaciones al pliego de condiciones, éstas se harán de conformidad con lo establecido en el artículo 2.2.1.1.2.2.1 del Decreto 1082 de 2015.</w:delText>
        </w:r>
      </w:del>
    </w:p>
    <w:p w14:paraId="58147ACE" w14:textId="73EB2AB2" w:rsidR="00D64D26" w:rsidRPr="008C125A" w:rsidDel="001145DF" w:rsidRDefault="00D64D26" w:rsidP="00DF25E7">
      <w:pPr>
        <w:pStyle w:val="Prrafodelista"/>
        <w:numPr>
          <w:ilvl w:val="0"/>
          <w:numId w:val="9"/>
        </w:numPr>
        <w:jc w:val="both"/>
        <w:rPr>
          <w:del w:id="139" w:author="carolina lozano" w:date="2026-10-23T15:59:00Z" w16du:dateUtc="2026-10-23T20:59:00Z"/>
          <w:rFonts w:asciiTheme="minorHAnsi" w:hAnsiTheme="minorHAnsi" w:cstheme="minorHAnsi"/>
        </w:rPr>
      </w:pPr>
      <w:del w:id="140" w:author="carolina lozano" w:date="2026-10-23T15:59:00Z" w16du:dateUtc="2026-10-23T20:59:00Z">
        <w:r w:rsidRPr="008C125A" w:rsidDel="001145DF">
          <w:rPr>
            <w:rFonts w:asciiTheme="minorHAnsi" w:hAnsiTheme="minorHAnsi" w:cstheme="minorHAnsi"/>
          </w:rPr>
          <w:delText xml:space="preserve">La información sobre preguntas, respuestas y las adendas serán publicados en el portal único de Contratación- SECOP II, para conocimiento de los proponentes interesados en participar en el presente proceso. </w:delText>
        </w:r>
      </w:del>
    </w:p>
    <w:p w14:paraId="42EBC71E" w14:textId="545B05AB" w:rsidR="00D64D26" w:rsidRPr="008C125A" w:rsidDel="001145DF" w:rsidRDefault="00D64D26" w:rsidP="00DF25E7">
      <w:pPr>
        <w:pStyle w:val="Prrafodelista"/>
        <w:numPr>
          <w:ilvl w:val="0"/>
          <w:numId w:val="9"/>
        </w:numPr>
        <w:jc w:val="both"/>
        <w:rPr>
          <w:del w:id="141" w:author="carolina lozano" w:date="2026-10-23T15:59:00Z" w16du:dateUtc="2026-10-23T20:59:00Z"/>
          <w:rFonts w:asciiTheme="minorHAnsi" w:eastAsia="Times New Roman" w:hAnsiTheme="minorHAnsi" w:cstheme="minorHAnsi"/>
        </w:rPr>
      </w:pPr>
      <w:del w:id="142" w:author="carolina lozano" w:date="2026-10-23T15:59:00Z" w16du:dateUtc="2026-10-23T20:59:00Z">
        <w:r w:rsidRPr="008C125A" w:rsidDel="001145DF">
          <w:rPr>
            <w:rFonts w:asciiTheme="minorHAnsi" w:hAnsiTheme="minorHAnsi" w:cstheme="minorHAnsi"/>
          </w:rPr>
          <w:delText>Cualquier observación al respecto será recibida únicamente a través del Sistema Electrónico de Contratación Pública SECOP II.</w:delText>
        </w:r>
      </w:del>
    </w:p>
    <w:p w14:paraId="167F9EA4" w14:textId="726B8F07" w:rsidR="00D64D26" w:rsidRPr="008C125A" w:rsidDel="001145DF" w:rsidRDefault="00D64D26" w:rsidP="00DF25E7">
      <w:pPr>
        <w:pStyle w:val="Prrafodelista"/>
        <w:numPr>
          <w:ilvl w:val="0"/>
          <w:numId w:val="9"/>
        </w:numPr>
        <w:jc w:val="both"/>
        <w:rPr>
          <w:del w:id="143" w:author="carolina lozano" w:date="2026-10-23T15:59:00Z" w16du:dateUtc="2026-10-23T20:59:00Z"/>
          <w:rFonts w:asciiTheme="minorHAnsi" w:hAnsiTheme="minorHAnsi" w:cstheme="minorHAnsi"/>
        </w:rPr>
      </w:pPr>
      <w:del w:id="144" w:author="carolina lozano" w:date="2026-10-23T15:59:00Z" w16du:dateUtc="2026-10-23T20:59:00Z">
        <w:r w:rsidRPr="008C125A" w:rsidDel="001145DF">
          <w:rPr>
            <w:rFonts w:asciiTheme="minorHAnsi" w:hAnsiTheme="minorHAnsi" w:cstheme="minorHAnsi"/>
          </w:rPr>
          <w:delText xml:space="preserve">La consulta y la respuesta a las observaciones formuladas por los </w:delText>
        </w:r>
        <w:r w:rsidR="00FF73DE" w:rsidRPr="008C125A" w:rsidDel="001145DF">
          <w:rPr>
            <w:rFonts w:asciiTheme="minorHAnsi" w:hAnsiTheme="minorHAnsi" w:cstheme="minorHAnsi"/>
          </w:rPr>
          <w:delText>proponentes</w:delText>
        </w:r>
        <w:r w:rsidRPr="008C125A" w:rsidDel="001145DF">
          <w:rPr>
            <w:rFonts w:asciiTheme="minorHAnsi" w:hAnsiTheme="minorHAnsi" w:cstheme="minorHAnsi"/>
          </w:rPr>
          <w:delText xml:space="preserve"> no producirán efecto suspensivo sobre el plazo de presentación de las propuestas.</w:delText>
        </w:r>
      </w:del>
    </w:p>
    <w:p w14:paraId="45CB8EF0" w14:textId="762327C5" w:rsidR="00D64D26" w:rsidRPr="008C125A" w:rsidDel="001145DF" w:rsidRDefault="00D64D26" w:rsidP="00DF25E7">
      <w:pPr>
        <w:pStyle w:val="Prrafodelista"/>
        <w:numPr>
          <w:ilvl w:val="0"/>
          <w:numId w:val="9"/>
        </w:numPr>
        <w:jc w:val="both"/>
        <w:rPr>
          <w:del w:id="145" w:author="carolina lozano" w:date="2026-10-23T15:59:00Z" w16du:dateUtc="2026-10-23T20:59:00Z"/>
          <w:rFonts w:asciiTheme="minorHAnsi" w:hAnsiTheme="minorHAnsi" w:cstheme="minorHAnsi"/>
        </w:rPr>
      </w:pPr>
      <w:del w:id="146" w:author="carolina lozano" w:date="2026-10-23T15:59:00Z" w16du:dateUtc="2026-10-23T20:59:00Z">
        <w:r w:rsidRPr="008C125A" w:rsidDel="001145DF">
          <w:rPr>
            <w:rFonts w:asciiTheme="minorHAnsi" w:hAnsiTheme="minorHAnsi" w:cstheme="minorHAnsi"/>
          </w:rPr>
          <w:delText>Ninguna aclaración verbal será tenida en cuenta y no podrá afectar los términos y condiciones de este Pliego de Condiciones y sus adendas.</w:delText>
        </w:r>
      </w:del>
    </w:p>
    <w:p w14:paraId="3FB4FD85" w14:textId="16803599" w:rsidR="00D64D26" w:rsidRPr="008C125A" w:rsidDel="001145DF" w:rsidRDefault="00D64D26" w:rsidP="00DF25E7">
      <w:pPr>
        <w:pStyle w:val="Prrafodelista"/>
        <w:numPr>
          <w:ilvl w:val="0"/>
          <w:numId w:val="9"/>
        </w:numPr>
        <w:jc w:val="both"/>
        <w:rPr>
          <w:del w:id="147" w:author="carolina lozano" w:date="2026-10-23T15:59:00Z" w16du:dateUtc="2026-10-23T20:59:00Z"/>
          <w:rFonts w:asciiTheme="minorHAnsi" w:hAnsiTheme="minorHAnsi" w:cstheme="minorHAnsi"/>
        </w:rPr>
      </w:pPr>
      <w:del w:id="148" w:author="carolina lozano" w:date="2026-10-23T15:59:00Z" w16du:dateUtc="2026-10-23T20:59:00Z">
        <w:r w:rsidRPr="008C125A" w:rsidDel="001145DF">
          <w:rPr>
            <w:rFonts w:asciiTheme="minorHAnsi" w:hAnsiTheme="minorHAnsi" w:cstheme="minorHAnsi"/>
          </w:rPr>
          <w:delText>Las consultas, preguntas y las correspondientes respuestas formarán parte de los documentos del proceso siempre que estas hayan sido consignadas en las ADENDAS respectivas.</w:delText>
        </w:r>
      </w:del>
    </w:p>
    <w:p w14:paraId="39B786E7" w14:textId="1D2FD0F1" w:rsidR="00D64D26" w:rsidRPr="008C125A" w:rsidDel="001145DF" w:rsidRDefault="00D64D26" w:rsidP="00DF25E7">
      <w:pPr>
        <w:pStyle w:val="Prrafodelista"/>
        <w:numPr>
          <w:ilvl w:val="0"/>
          <w:numId w:val="9"/>
        </w:numPr>
        <w:jc w:val="both"/>
        <w:rPr>
          <w:del w:id="149" w:author="carolina lozano" w:date="2026-10-23T15:59:00Z" w16du:dateUtc="2026-10-23T20:59:00Z"/>
          <w:rFonts w:asciiTheme="minorHAnsi" w:hAnsiTheme="minorHAnsi" w:cstheme="minorHAnsi"/>
        </w:rPr>
      </w:pPr>
      <w:del w:id="150" w:author="carolina lozano" w:date="2026-10-23T15:59:00Z" w16du:dateUtc="2026-10-23T20:59:00Z">
        <w:r w:rsidRPr="008C125A" w:rsidDel="001145DF">
          <w:rPr>
            <w:rFonts w:asciiTheme="minorHAnsi" w:hAnsiTheme="minorHAnsi" w:cstheme="minorHAnsi"/>
          </w:rPr>
          <w:delText>En caso de Consorcios o Uniones Temporales, las ADENDAS y la información sobre preguntas y respuestas serán enviadas a la dirección registrada en la propuesta, o en su defecto en la que repose como dirección de correspondencia en el certificado de existencia y representación legal de las empresas que hagan parte del consorcio o Unión Temporal.</w:delText>
        </w:r>
      </w:del>
    </w:p>
    <w:p w14:paraId="505A722C" w14:textId="26A444C5" w:rsidR="00D64D26" w:rsidRPr="008C125A" w:rsidDel="001145DF" w:rsidRDefault="00D64D26" w:rsidP="00DF25E7">
      <w:pPr>
        <w:pStyle w:val="Prrafodelista"/>
        <w:numPr>
          <w:ilvl w:val="0"/>
          <w:numId w:val="9"/>
        </w:numPr>
        <w:jc w:val="both"/>
        <w:rPr>
          <w:del w:id="151" w:author="carolina lozano" w:date="2026-10-23T15:59:00Z" w16du:dateUtc="2026-10-23T20:59:00Z"/>
          <w:rFonts w:asciiTheme="minorHAnsi" w:hAnsiTheme="minorHAnsi" w:cstheme="minorHAnsi"/>
        </w:rPr>
      </w:pPr>
      <w:del w:id="152" w:author="carolina lozano" w:date="2026-10-23T15:59:00Z" w16du:dateUtc="2026-10-23T20:59:00Z">
        <w:r w:rsidRPr="008C125A" w:rsidDel="001145DF">
          <w:rPr>
            <w:rFonts w:asciiTheme="minorHAnsi" w:hAnsiTheme="minorHAnsi" w:cstheme="minorHAnsi"/>
          </w:rPr>
          <w:delText>Después de la diligencia de cierre solo se le aceptarán al OFERENTE las aclaraciones relacionadas exclusivamente con las solicitudes formuladas por CARDIQUE.</w:delText>
        </w:r>
      </w:del>
    </w:p>
    <w:p w14:paraId="4229BD0E" w14:textId="1B6C7E1B" w:rsidR="00D64D26" w:rsidRPr="008C125A" w:rsidDel="001145DF" w:rsidRDefault="00D64D26" w:rsidP="00DF25E7">
      <w:pPr>
        <w:pStyle w:val="Prrafodelista"/>
        <w:numPr>
          <w:ilvl w:val="0"/>
          <w:numId w:val="9"/>
        </w:numPr>
        <w:jc w:val="both"/>
        <w:rPr>
          <w:del w:id="153" w:author="carolina lozano" w:date="2026-10-23T15:59:00Z" w16du:dateUtc="2026-10-23T20:59:00Z"/>
          <w:rFonts w:asciiTheme="minorHAnsi" w:hAnsiTheme="minorHAnsi" w:cstheme="minorHAnsi"/>
        </w:rPr>
      </w:pPr>
      <w:del w:id="154" w:author="carolina lozano" w:date="2026-10-23T15:59:00Z" w16du:dateUtc="2026-10-23T20:59:00Z">
        <w:r w:rsidRPr="008C125A" w:rsidDel="001145DF">
          <w:rPr>
            <w:rFonts w:asciiTheme="minorHAnsi" w:hAnsiTheme="minorHAnsi" w:cstheme="minorHAnsi"/>
          </w:rPr>
          <w:delText>Las Adendas y la información sobre preguntas y respuestas serán publicadas por CARDIQUE en el portal único de contratación SECOP II.</w:delText>
        </w:r>
      </w:del>
    </w:p>
    <w:p w14:paraId="6B186474" w14:textId="0FA7F41A" w:rsidR="00D64D26" w:rsidRPr="008C125A" w:rsidDel="001145DF" w:rsidRDefault="00D64D26" w:rsidP="00DF25E7">
      <w:pPr>
        <w:pStyle w:val="Prrafodelista"/>
        <w:numPr>
          <w:ilvl w:val="0"/>
          <w:numId w:val="9"/>
        </w:numPr>
        <w:jc w:val="both"/>
        <w:rPr>
          <w:del w:id="155" w:author="carolina lozano" w:date="2026-10-23T15:59:00Z" w16du:dateUtc="2026-10-23T20:59:00Z"/>
          <w:rFonts w:asciiTheme="minorHAnsi" w:hAnsiTheme="minorHAnsi" w:cstheme="minorHAnsi"/>
        </w:rPr>
      </w:pPr>
      <w:del w:id="156" w:author="carolina lozano" w:date="2026-10-23T15:59:00Z" w16du:dateUtc="2026-10-23T20:59:00Z">
        <w:r w:rsidRPr="008C125A" w:rsidDel="001145DF">
          <w:rPr>
            <w:rFonts w:asciiTheme="minorHAnsi" w:hAnsiTheme="minorHAnsi" w:cstheme="minorHAnsi"/>
          </w:rPr>
          <w:delText>Las comunicaciones y solicitudes enviadas a CARDIQUE por canales distintos a los mencionados no serán tenidas en cuenta hasta que sean remitidas por uno de los medios descritos en la presente sección. CARDIQUE, dará respuesta a las observaciones a través de un documento publicado en el SECOP II.</w:delText>
        </w:r>
      </w:del>
    </w:p>
    <w:p w14:paraId="21D29BBF" w14:textId="394C32F5" w:rsidR="00D64D26" w:rsidRPr="008C125A" w:rsidDel="001145DF" w:rsidRDefault="00D64D26" w:rsidP="00DF25E7">
      <w:pPr>
        <w:pStyle w:val="Prrafodelista"/>
        <w:rPr>
          <w:del w:id="157" w:author="carolina lozano" w:date="2026-10-23T15:59:00Z" w16du:dateUtc="2026-10-23T20:59:00Z"/>
          <w:rFonts w:asciiTheme="minorHAnsi" w:hAnsiTheme="minorHAnsi" w:cstheme="minorHAnsi"/>
        </w:rPr>
      </w:pPr>
    </w:p>
    <w:p w14:paraId="27ADAD8E" w14:textId="273B6F05" w:rsidR="00D64D26" w:rsidRPr="008C125A" w:rsidDel="001145DF" w:rsidRDefault="00D64D26" w:rsidP="00DF25E7">
      <w:pPr>
        <w:pStyle w:val="Subtitutulo"/>
        <w:rPr>
          <w:del w:id="158" w:author="carolina lozano" w:date="2026-10-23T15:59:00Z" w16du:dateUtc="2026-10-23T20:59:00Z"/>
          <w:rFonts w:asciiTheme="minorHAnsi" w:hAnsiTheme="minorHAnsi" w:cstheme="minorHAnsi"/>
        </w:rPr>
      </w:pPr>
      <w:bookmarkStart w:id="159" w:name="_Toc70931462"/>
      <w:bookmarkStart w:id="160" w:name="_Toc70931591"/>
      <w:del w:id="161" w:author="carolina lozano" w:date="2026-10-23T15:59:00Z" w16du:dateUtc="2026-10-23T20:59:00Z">
        <w:r w:rsidRPr="008C125A" w:rsidDel="001145DF">
          <w:rPr>
            <w:rFonts w:asciiTheme="minorHAnsi" w:hAnsiTheme="minorHAnsi" w:cstheme="minorHAnsi"/>
          </w:rPr>
          <w:delText>Idioma</w:delText>
        </w:r>
        <w:bookmarkEnd w:id="159"/>
        <w:bookmarkEnd w:id="160"/>
        <w:r w:rsidRPr="008C125A" w:rsidDel="001145DF">
          <w:rPr>
            <w:rFonts w:asciiTheme="minorHAnsi" w:hAnsiTheme="minorHAnsi" w:cstheme="minorHAnsi"/>
          </w:rPr>
          <w:fldChar w:fldCharType="begin"/>
        </w:r>
        <w:r w:rsidRPr="008C125A" w:rsidDel="001145DF">
          <w:rPr>
            <w:rFonts w:asciiTheme="minorHAnsi" w:hAnsiTheme="minorHAnsi" w:cstheme="minorHAnsi"/>
          </w:rPr>
          <w:delInstrText xml:space="preserve"> XE “E.</w:delInstrText>
        </w:r>
        <w:r w:rsidRPr="008C125A" w:rsidDel="001145DF">
          <w:rPr>
            <w:rFonts w:asciiTheme="minorHAnsi" w:hAnsiTheme="minorHAnsi" w:cstheme="minorHAnsi"/>
          </w:rPr>
          <w:tab/>
          <w:delInstrText>Idioma”</w:delInstrText>
        </w:r>
        <w:r w:rsidRPr="008C125A" w:rsidDel="001145DF">
          <w:rPr>
            <w:rFonts w:asciiTheme="minorHAnsi" w:hAnsiTheme="minorHAnsi" w:cstheme="minorHAnsi"/>
          </w:rPr>
          <w:fldChar w:fldCharType="end"/>
        </w:r>
      </w:del>
    </w:p>
    <w:p w14:paraId="4CE7D8C8" w14:textId="6EE06EF3" w:rsidR="00D64D26" w:rsidRPr="008C125A" w:rsidDel="001145DF" w:rsidRDefault="00D64D26" w:rsidP="00DF25E7">
      <w:pPr>
        <w:pStyle w:val="Prrafodelista"/>
        <w:jc w:val="both"/>
        <w:rPr>
          <w:del w:id="162" w:author="carolina lozano" w:date="2026-10-23T15:59:00Z" w16du:dateUtc="2026-10-23T20:59:00Z"/>
          <w:rFonts w:asciiTheme="minorHAnsi" w:hAnsiTheme="minorHAnsi" w:cstheme="minorHAnsi"/>
        </w:rPr>
      </w:pPr>
      <w:del w:id="163" w:author="carolina lozano" w:date="2026-10-23T15:59:00Z" w16du:dateUtc="2026-10-23T20:59:00Z">
        <w:r w:rsidRPr="008C125A" w:rsidDel="001145DF">
          <w:rPr>
            <w:rFonts w:asciiTheme="minorHAnsi" w:hAnsiTheme="minorHAnsi" w:cstheme="minorHAnsi"/>
          </w:rPr>
          <w:delText>Los documentos y las comunicaciones entregadas, enviadas o expedidas por los Proponentes o por terceros para efectos del Proceso de Contratación o para ser tenidos en cuenta en el mismo, deben ser otorgados y presentados en castellano. Los documentos con los cuales los Proponentes acrediten los requisitos habilitantes de que trata la sección 5, que estén en una lengua extranjera, deben ser traducidos al castellano y presentarse junto con su original.</w:delText>
        </w:r>
      </w:del>
    </w:p>
    <w:p w14:paraId="75745355" w14:textId="330D48F4" w:rsidR="00D64D26" w:rsidRPr="008C125A" w:rsidDel="001145DF" w:rsidRDefault="00D64D26" w:rsidP="00DF25E7">
      <w:pPr>
        <w:pStyle w:val="Prrafodelista"/>
        <w:rPr>
          <w:del w:id="164" w:author="carolina lozano" w:date="2026-10-23T15:59:00Z" w16du:dateUtc="2026-10-23T20:59:00Z"/>
          <w:rFonts w:asciiTheme="minorHAnsi" w:hAnsiTheme="minorHAnsi" w:cstheme="minorHAnsi"/>
        </w:rPr>
      </w:pPr>
    </w:p>
    <w:p w14:paraId="0AADEC8D" w14:textId="6BFA1AA6" w:rsidR="00D64D26" w:rsidRPr="008C125A" w:rsidDel="001145DF" w:rsidRDefault="00D64D26" w:rsidP="00DF25E7">
      <w:pPr>
        <w:pStyle w:val="Prrafodelista"/>
        <w:jc w:val="both"/>
        <w:rPr>
          <w:del w:id="165" w:author="carolina lozano" w:date="2026-10-23T15:59:00Z" w16du:dateUtc="2026-10-23T20:59:00Z"/>
          <w:rFonts w:asciiTheme="minorHAnsi" w:hAnsiTheme="minorHAnsi" w:cstheme="minorHAnsi"/>
        </w:rPr>
      </w:pPr>
      <w:del w:id="166" w:author="carolina lozano" w:date="2026-10-23T15:59:00Z" w16du:dateUtc="2026-10-23T20:59:00Z">
        <w:r w:rsidRPr="008C125A" w:rsidDel="001145DF">
          <w:rPr>
            <w:rFonts w:asciiTheme="minorHAnsi" w:hAnsiTheme="minorHAnsi" w:cstheme="minorHAnsi"/>
          </w:rPr>
          <w:delText>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consularización.</w:delText>
        </w:r>
      </w:del>
    </w:p>
    <w:p w14:paraId="4D589CB0" w14:textId="74DD4039" w:rsidR="00D64D26" w:rsidRPr="008C125A" w:rsidDel="001145DF" w:rsidRDefault="00D64D26" w:rsidP="00DF25E7">
      <w:pPr>
        <w:pStyle w:val="Prrafodelista"/>
        <w:jc w:val="both"/>
        <w:rPr>
          <w:del w:id="167" w:author="carolina lozano" w:date="2026-10-23T15:59:00Z" w16du:dateUtc="2026-10-23T20:59:00Z"/>
          <w:rFonts w:asciiTheme="minorHAnsi" w:hAnsiTheme="minorHAnsi" w:cstheme="minorHAnsi"/>
        </w:rPr>
      </w:pPr>
      <w:bookmarkStart w:id="168" w:name="_Toc70931463"/>
      <w:bookmarkStart w:id="169" w:name="_Toc70931592"/>
    </w:p>
    <w:p w14:paraId="05192B88" w14:textId="14EA1647" w:rsidR="009518CE" w:rsidDel="001145DF" w:rsidRDefault="00D64D26" w:rsidP="00DF25E7">
      <w:pPr>
        <w:pStyle w:val="Prrafodelista"/>
        <w:jc w:val="both"/>
        <w:rPr>
          <w:del w:id="170" w:author="carolina lozano" w:date="2026-10-23T15:59:00Z" w16du:dateUtc="2026-10-23T20:59:00Z"/>
          <w:rFonts w:asciiTheme="minorHAnsi" w:hAnsiTheme="minorHAnsi" w:cstheme="minorHAnsi"/>
        </w:rPr>
      </w:pPr>
      <w:del w:id="171" w:author="carolina lozano" w:date="2026-10-23T15:59:00Z" w16du:dateUtc="2026-10-23T20:59:00Z">
        <w:r w:rsidRPr="008C125A" w:rsidDel="001145DF">
          <w:rPr>
            <w:rFonts w:asciiTheme="minorHAnsi" w:hAnsiTheme="minorHAnsi" w:cstheme="minorHAnsi"/>
          </w:rPr>
          <w:delText>Legalización de documentos otorgados en el Exterior</w:delText>
        </w:r>
        <w:bookmarkEnd w:id="168"/>
        <w:bookmarkEnd w:id="169"/>
        <w:r w:rsidR="009518CE" w:rsidDel="001145DF">
          <w:rPr>
            <w:rFonts w:asciiTheme="minorHAnsi" w:hAnsiTheme="minorHAnsi" w:cstheme="minorHAnsi"/>
          </w:rPr>
          <w:delText>.</w:delText>
        </w:r>
      </w:del>
    </w:p>
    <w:p w14:paraId="5B7FE001" w14:textId="2D25D3EC" w:rsidR="00D64D26" w:rsidRPr="008C125A" w:rsidDel="001145DF" w:rsidRDefault="00D64D26" w:rsidP="00DF25E7">
      <w:pPr>
        <w:pStyle w:val="Prrafodelista"/>
        <w:jc w:val="both"/>
        <w:rPr>
          <w:del w:id="172" w:author="carolina lozano" w:date="2026-10-23T15:59:00Z" w16du:dateUtc="2026-10-23T20:59:00Z"/>
          <w:rFonts w:asciiTheme="minorHAnsi" w:hAnsiTheme="minorHAnsi" w:cstheme="minorHAnsi"/>
        </w:rPr>
      </w:pPr>
      <w:del w:id="173" w:author="carolina lozano" w:date="2026-10-23T15:59:00Z" w16du:dateUtc="2026-10-23T20:59:00Z">
        <w:r w:rsidRPr="008C125A" w:rsidDel="001145DF">
          <w:rPr>
            <w:rFonts w:asciiTheme="minorHAnsi" w:hAnsiTheme="minorHAnsi" w:cstheme="minorHAnsi"/>
          </w:rPr>
          <w:fldChar w:fldCharType="begin"/>
        </w:r>
        <w:r w:rsidRPr="008C125A" w:rsidDel="001145DF">
          <w:rPr>
            <w:rFonts w:asciiTheme="minorHAnsi" w:hAnsiTheme="minorHAnsi" w:cstheme="minorHAnsi"/>
          </w:rPr>
          <w:delInstrText xml:space="preserve"> XE “F.</w:delInstrText>
        </w:r>
        <w:r w:rsidRPr="008C125A" w:rsidDel="001145DF">
          <w:rPr>
            <w:rFonts w:asciiTheme="minorHAnsi" w:hAnsiTheme="minorHAnsi" w:cstheme="minorHAnsi"/>
          </w:rPr>
          <w:tab/>
          <w:delInstrText>Legalización de documentos otorgados en el Exterior1”</w:delInstrText>
        </w:r>
        <w:r w:rsidRPr="008C125A" w:rsidDel="001145DF">
          <w:rPr>
            <w:rFonts w:asciiTheme="minorHAnsi" w:hAnsiTheme="minorHAnsi" w:cstheme="minorHAnsi"/>
          </w:rPr>
          <w:fldChar w:fldCharType="end"/>
        </w:r>
      </w:del>
    </w:p>
    <w:p w14:paraId="53C17EEC" w14:textId="6D875EE3" w:rsidR="00D64D26" w:rsidRPr="008C125A" w:rsidDel="001145DF" w:rsidRDefault="00D64D26" w:rsidP="00DF25E7">
      <w:pPr>
        <w:pStyle w:val="Prrafodelista"/>
        <w:jc w:val="both"/>
        <w:rPr>
          <w:del w:id="174" w:author="carolina lozano" w:date="2026-10-23T15:59:00Z" w16du:dateUtc="2026-10-23T20:59:00Z"/>
          <w:rFonts w:asciiTheme="minorHAnsi" w:hAnsiTheme="minorHAnsi" w:cstheme="minorHAnsi"/>
        </w:rPr>
      </w:pPr>
      <w:del w:id="175" w:author="carolina lozano" w:date="2026-10-23T15:59:00Z" w16du:dateUtc="2026-10-23T20:59:00Z">
        <w:r w:rsidRPr="008C125A" w:rsidDel="001145DF">
          <w:rPr>
            <w:rFonts w:asciiTheme="minorHAnsi" w:hAnsiTheme="minorHAnsi" w:cstheme="minorHAnsi"/>
          </w:rPr>
          <w:delText>Los documentos presentados por el Proponente no requieren legalización alguna salvo por lo establecido en la presente sección respecto de los documentos otorgados en el exterior y por los poderes generales o especiales que deben ser otorgados ante notario público.</w:delText>
        </w:r>
      </w:del>
    </w:p>
    <w:p w14:paraId="412F078A" w14:textId="7D50142F" w:rsidR="00D64D26" w:rsidRPr="008C125A" w:rsidDel="001145DF" w:rsidRDefault="00D64D26" w:rsidP="00DF25E7">
      <w:pPr>
        <w:pStyle w:val="Prrafodelista"/>
        <w:jc w:val="both"/>
        <w:rPr>
          <w:del w:id="176" w:author="carolina lozano" w:date="2026-10-23T15:59:00Z" w16du:dateUtc="2026-10-23T20:59:00Z"/>
          <w:rFonts w:asciiTheme="minorHAnsi" w:hAnsiTheme="minorHAnsi" w:cstheme="minorHAnsi"/>
        </w:rPr>
      </w:pPr>
    </w:p>
    <w:p w14:paraId="444110E0" w14:textId="0CDF0EE3" w:rsidR="00D64D26" w:rsidRPr="008C125A" w:rsidDel="001145DF" w:rsidRDefault="00D64D26" w:rsidP="00DF25E7">
      <w:pPr>
        <w:pStyle w:val="Prrafodelista"/>
        <w:jc w:val="both"/>
        <w:rPr>
          <w:del w:id="177" w:author="carolina lozano" w:date="2026-10-23T15:59:00Z" w16du:dateUtc="2026-10-23T20:59:00Z"/>
          <w:rFonts w:asciiTheme="minorHAnsi" w:hAnsiTheme="minorHAnsi" w:cstheme="minorHAnsi"/>
        </w:rPr>
      </w:pPr>
      <w:del w:id="178" w:author="carolina lozano" w:date="2026-10-23T15:59:00Z" w16du:dateUtc="2026-10-23T20:59:00Z">
        <w:r w:rsidRPr="008C125A" w:rsidDel="001145DF">
          <w:rPr>
            <w:rFonts w:asciiTheme="minorHAnsi" w:hAnsiTheme="minorHAnsi" w:cstheme="minorHAnsi"/>
          </w:rPr>
          <w:delText>El Proponente debe presentar con su Oferta los documentos otorgados en el exterior sin que sea necesaria su legalización de acuerdo con la Convención sobre la abolición del requisito de legalización para documentos públicos extranjeros y la Ley 1</w:delText>
        </w:r>
        <w:r w:rsidR="0005011D" w:rsidRPr="008C125A" w:rsidDel="001145DF">
          <w:rPr>
            <w:rFonts w:asciiTheme="minorHAnsi" w:hAnsiTheme="minorHAnsi" w:cstheme="minorHAnsi"/>
          </w:rPr>
          <w:delText xml:space="preserve">962 </w:delText>
        </w:r>
        <w:r w:rsidRPr="008C125A" w:rsidDel="001145DF">
          <w:rPr>
            <w:rFonts w:asciiTheme="minorHAnsi" w:hAnsiTheme="minorHAnsi" w:cstheme="minorHAnsi"/>
          </w:rPr>
          <w:delText>de 201</w:delText>
        </w:r>
        <w:r w:rsidR="001D2AC7" w:rsidRPr="008C125A" w:rsidDel="001145DF">
          <w:rPr>
            <w:rFonts w:asciiTheme="minorHAnsi" w:hAnsiTheme="minorHAnsi" w:cstheme="minorHAnsi"/>
          </w:rPr>
          <w:delText>9</w:delText>
        </w:r>
        <w:r w:rsidRPr="008C125A" w:rsidDel="001145DF">
          <w:rPr>
            <w:rFonts w:asciiTheme="minorHAnsi" w:hAnsiTheme="minorHAnsi" w:cstheme="minorHAnsi"/>
          </w:rPr>
          <w:delText>. Para el momento de la Adjudicación el Proponente debe presentar los documentos otorgados en el extranjero, legalizados de conformidad con la normativa aplicable.</w:delText>
        </w:r>
      </w:del>
    </w:p>
    <w:p w14:paraId="37FD06DD" w14:textId="644AD090" w:rsidR="003B0F31" w:rsidRPr="008C125A" w:rsidDel="001145DF" w:rsidRDefault="003B0F31" w:rsidP="00DF25E7">
      <w:pPr>
        <w:pStyle w:val="Prrafodelista"/>
        <w:jc w:val="both"/>
        <w:rPr>
          <w:del w:id="179" w:author="carolina lozano" w:date="2026-10-23T15:59:00Z" w16du:dateUtc="2026-10-23T20:59:00Z"/>
          <w:rFonts w:asciiTheme="minorHAnsi" w:hAnsiTheme="minorHAnsi" w:cstheme="minorHAnsi"/>
        </w:rPr>
      </w:pPr>
    </w:p>
    <w:p w14:paraId="6D01B270" w14:textId="0C740B62" w:rsidR="00D64D26" w:rsidRPr="008C125A" w:rsidDel="001145DF" w:rsidRDefault="00D64D26" w:rsidP="00DF25E7">
      <w:pPr>
        <w:pStyle w:val="Subtitutulo"/>
        <w:rPr>
          <w:del w:id="180" w:author="carolina lozano" w:date="2026-10-23T15:59:00Z" w16du:dateUtc="2026-10-23T20:59:00Z"/>
          <w:rFonts w:asciiTheme="minorHAnsi" w:hAnsiTheme="minorHAnsi" w:cstheme="minorHAnsi"/>
        </w:rPr>
      </w:pPr>
      <w:bookmarkStart w:id="181" w:name="_Toc70931464"/>
      <w:bookmarkStart w:id="182" w:name="_Toc70931593"/>
      <w:del w:id="183" w:author="carolina lozano" w:date="2026-10-23T15:59:00Z" w16du:dateUtc="2026-10-23T20:59:00Z">
        <w:r w:rsidRPr="008C125A" w:rsidDel="001145DF">
          <w:rPr>
            <w:rFonts w:asciiTheme="minorHAnsi" w:hAnsiTheme="minorHAnsi" w:cstheme="minorHAnsi"/>
          </w:rPr>
          <w:delText>Conversión de monedas</w:delText>
        </w:r>
        <w:bookmarkEnd w:id="181"/>
        <w:bookmarkEnd w:id="182"/>
        <w:r w:rsidRPr="008C125A" w:rsidDel="001145DF">
          <w:rPr>
            <w:rFonts w:asciiTheme="minorHAnsi" w:hAnsiTheme="minorHAnsi" w:cstheme="minorHAnsi"/>
          </w:rPr>
          <w:fldChar w:fldCharType="begin"/>
        </w:r>
        <w:r w:rsidRPr="008C125A" w:rsidDel="001145DF">
          <w:rPr>
            <w:rFonts w:asciiTheme="minorHAnsi" w:hAnsiTheme="minorHAnsi" w:cstheme="minorHAnsi"/>
          </w:rPr>
          <w:delInstrText xml:space="preserve"> XE “G.</w:delInstrText>
        </w:r>
        <w:r w:rsidRPr="008C125A" w:rsidDel="001145DF">
          <w:rPr>
            <w:rFonts w:asciiTheme="minorHAnsi" w:hAnsiTheme="minorHAnsi" w:cstheme="minorHAnsi"/>
          </w:rPr>
          <w:tab/>
          <w:delInstrText>Conversión de monedas”</w:delInstrText>
        </w:r>
        <w:r w:rsidRPr="008C125A" w:rsidDel="001145DF">
          <w:rPr>
            <w:rFonts w:asciiTheme="minorHAnsi" w:hAnsiTheme="minorHAnsi" w:cstheme="minorHAnsi"/>
          </w:rPr>
          <w:fldChar w:fldCharType="end"/>
        </w:r>
      </w:del>
    </w:p>
    <w:p w14:paraId="75275CC8" w14:textId="2EC215FD" w:rsidR="00D64D26" w:rsidRPr="008C125A" w:rsidDel="001145DF" w:rsidRDefault="00D64D26" w:rsidP="00DF25E7">
      <w:pPr>
        <w:pStyle w:val="Prrafodelista"/>
        <w:jc w:val="both"/>
        <w:rPr>
          <w:del w:id="184" w:author="carolina lozano" w:date="2026-10-23T15:59:00Z" w16du:dateUtc="2026-10-23T20:59:00Z"/>
          <w:rFonts w:asciiTheme="minorHAnsi" w:hAnsiTheme="minorHAnsi" w:cstheme="minorHAnsi"/>
        </w:rPr>
      </w:pPr>
      <w:del w:id="185" w:author="carolina lozano" w:date="2026-10-23T15:59:00Z" w16du:dateUtc="2026-10-23T20:59:00Z">
        <w:r w:rsidRPr="008C125A" w:rsidDel="001145DF">
          <w:rPr>
            <w:rFonts w:asciiTheme="minorHAnsi" w:hAnsiTheme="minorHAnsi" w:cstheme="minorHAnsi"/>
          </w:rPr>
          <w:delText>Los Proponentes deben presentar sus estados financieros en la moneda legal del país en el cual fueron emitidos y adicionalmente en pesos colombianos.</w:delText>
        </w:r>
      </w:del>
    </w:p>
    <w:p w14:paraId="021F6CA8" w14:textId="66D254DD" w:rsidR="00D64D26" w:rsidRPr="008C125A" w:rsidDel="001145DF" w:rsidRDefault="00D64D26" w:rsidP="00DF25E7">
      <w:pPr>
        <w:pStyle w:val="Prrafodelista"/>
        <w:jc w:val="both"/>
        <w:rPr>
          <w:del w:id="186" w:author="carolina lozano" w:date="2026-10-23T15:59:00Z" w16du:dateUtc="2026-10-23T20:59:00Z"/>
          <w:rFonts w:asciiTheme="minorHAnsi" w:hAnsiTheme="minorHAnsi" w:cstheme="minorHAnsi"/>
        </w:rPr>
      </w:pPr>
    </w:p>
    <w:p w14:paraId="0A981039" w14:textId="7E57B6CD" w:rsidR="00D64D26" w:rsidRPr="008C125A" w:rsidDel="001145DF" w:rsidRDefault="00D64D26" w:rsidP="00DF25E7">
      <w:pPr>
        <w:pStyle w:val="Prrafodelista"/>
        <w:jc w:val="both"/>
        <w:rPr>
          <w:del w:id="187" w:author="carolina lozano" w:date="2026-10-23T15:59:00Z" w16du:dateUtc="2026-10-23T20:59:00Z"/>
          <w:rFonts w:asciiTheme="minorHAnsi" w:hAnsiTheme="minorHAnsi" w:cstheme="minorHAnsi"/>
        </w:rPr>
      </w:pPr>
      <w:del w:id="188" w:author="carolina lozano" w:date="2026-10-23T15:59:00Z" w16du:dateUtc="2026-10-23T20:59:00Z">
        <w:r w:rsidRPr="008C125A" w:rsidDel="001145DF">
          <w:rPr>
            <w:rFonts w:asciiTheme="minorHAnsi" w:hAnsiTheme="minorHAnsi" w:cstheme="minorHAnsi"/>
          </w:rPr>
          <w:delTex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delText>
        </w:r>
      </w:del>
    </w:p>
    <w:p w14:paraId="48999265" w14:textId="060CC85E" w:rsidR="003B0F31" w:rsidRPr="008C125A" w:rsidDel="001145DF" w:rsidRDefault="003B0F31" w:rsidP="00DF25E7">
      <w:pPr>
        <w:pStyle w:val="Prrafodelista"/>
        <w:jc w:val="both"/>
        <w:rPr>
          <w:del w:id="189" w:author="carolina lozano" w:date="2026-10-23T15:59:00Z" w16du:dateUtc="2026-10-23T20:59:00Z"/>
          <w:rFonts w:asciiTheme="minorHAnsi" w:hAnsiTheme="minorHAnsi" w:cstheme="minorHAnsi"/>
        </w:rPr>
      </w:pPr>
    </w:p>
    <w:p w14:paraId="1E3129DF" w14:textId="55FCC898" w:rsidR="00D64D26" w:rsidRPr="008C125A" w:rsidDel="001145DF" w:rsidRDefault="00D64D26" w:rsidP="00DF25E7">
      <w:pPr>
        <w:pStyle w:val="Subtitutulo"/>
        <w:rPr>
          <w:del w:id="190" w:author="carolina lozano" w:date="2026-10-23T15:59:00Z" w16du:dateUtc="2026-10-23T20:59:00Z"/>
          <w:rFonts w:asciiTheme="minorHAnsi" w:hAnsiTheme="minorHAnsi" w:cstheme="minorHAnsi"/>
        </w:rPr>
      </w:pPr>
      <w:bookmarkStart w:id="191" w:name="_Toc70931465"/>
      <w:bookmarkStart w:id="192" w:name="_Toc70931594"/>
      <w:del w:id="193" w:author="carolina lozano" w:date="2026-10-23T15:59:00Z" w16du:dateUtc="2026-10-23T20:59:00Z">
        <w:r w:rsidRPr="008C125A" w:rsidDel="001145DF">
          <w:rPr>
            <w:rFonts w:asciiTheme="minorHAnsi" w:hAnsiTheme="minorHAnsi" w:cstheme="minorHAnsi"/>
          </w:rPr>
          <w:delText>Normas de interpretación del pliego de condiciones</w:delText>
        </w:r>
        <w:bookmarkEnd w:id="191"/>
        <w:bookmarkEnd w:id="192"/>
      </w:del>
    </w:p>
    <w:p w14:paraId="5F201532" w14:textId="1E353D09" w:rsidR="00D64D26" w:rsidRPr="008C125A" w:rsidDel="001145DF" w:rsidRDefault="00D64D26" w:rsidP="00DF25E7">
      <w:pPr>
        <w:pStyle w:val="Prrafodelista"/>
        <w:jc w:val="both"/>
        <w:rPr>
          <w:del w:id="194" w:author="carolina lozano" w:date="2026-10-23T15:59:00Z" w16du:dateUtc="2026-10-23T20:59:00Z"/>
          <w:rFonts w:asciiTheme="minorHAnsi" w:hAnsiTheme="minorHAnsi" w:cstheme="minorHAnsi"/>
        </w:rPr>
      </w:pPr>
      <w:del w:id="195" w:author="carolina lozano" w:date="2026-10-23T15:59:00Z" w16du:dateUtc="2026-10-23T20:59:00Z">
        <w:r w:rsidRPr="008C125A" w:rsidDel="001145DF">
          <w:rPr>
            <w:rFonts w:asciiTheme="minorHAnsi" w:hAnsiTheme="minorHAnsi" w:cstheme="minorHAnsi"/>
          </w:rPr>
          <w:delText xml:space="preserve">Este Pliego de Condiciones debe ser interpretado como un todo y sus disposiciones no deben ser entendidas de manera separada de lo que indica su contexto general. </w:delText>
        </w:r>
      </w:del>
    </w:p>
    <w:p w14:paraId="6CDA1985" w14:textId="7B733B70" w:rsidR="00D64D26" w:rsidRPr="008C125A" w:rsidDel="001145DF" w:rsidRDefault="00D64D26" w:rsidP="00DF25E7">
      <w:pPr>
        <w:pStyle w:val="Prrafodelista"/>
        <w:jc w:val="both"/>
        <w:rPr>
          <w:del w:id="196" w:author="carolina lozano" w:date="2026-10-23T15:59:00Z" w16du:dateUtc="2026-10-23T20:59:00Z"/>
          <w:rFonts w:asciiTheme="minorHAnsi" w:hAnsiTheme="minorHAnsi" w:cstheme="minorHAnsi"/>
        </w:rPr>
      </w:pPr>
    </w:p>
    <w:p w14:paraId="0611F4E9" w14:textId="63603287" w:rsidR="00D64D26" w:rsidRPr="008C125A" w:rsidDel="001145DF" w:rsidRDefault="00D64D26" w:rsidP="00DF25E7">
      <w:pPr>
        <w:pStyle w:val="Prrafodelista"/>
        <w:jc w:val="both"/>
        <w:rPr>
          <w:del w:id="197" w:author="carolina lozano" w:date="2026-10-23T15:59:00Z" w16du:dateUtc="2026-10-23T20:59:00Z"/>
          <w:rFonts w:asciiTheme="minorHAnsi" w:hAnsiTheme="minorHAnsi" w:cstheme="minorHAnsi"/>
        </w:rPr>
      </w:pPr>
      <w:del w:id="198" w:author="carolina lozano" w:date="2026-10-23T15:59:00Z" w16du:dateUtc="2026-10-23T20:59:00Z">
        <w:r w:rsidRPr="008C125A" w:rsidDel="001145DF">
          <w:rPr>
            <w:rFonts w:asciiTheme="minorHAnsi" w:hAnsiTheme="minorHAnsi" w:cstheme="minorHAnsi"/>
          </w:rPr>
          <w:delText>Por lo tanto, se entiende integrada a este la información incluida en los Documentos del Proceso que lo acompañan y las Adendas que posteriormente se expidan.</w:delText>
        </w:r>
      </w:del>
    </w:p>
    <w:p w14:paraId="79ED5034" w14:textId="7C7F4FBD" w:rsidR="00D64D26" w:rsidRPr="008C125A" w:rsidDel="001145DF" w:rsidRDefault="00D64D26" w:rsidP="00DF25E7">
      <w:pPr>
        <w:pStyle w:val="Prrafodelista"/>
        <w:rPr>
          <w:del w:id="199" w:author="carolina lozano" w:date="2026-10-23T15:59:00Z" w16du:dateUtc="2026-10-23T20:59:00Z"/>
          <w:rFonts w:asciiTheme="minorHAnsi" w:hAnsiTheme="minorHAnsi" w:cstheme="minorHAnsi"/>
        </w:rPr>
      </w:pPr>
    </w:p>
    <w:p w14:paraId="202AD89F" w14:textId="47AAD7CB" w:rsidR="00D64D26" w:rsidRPr="008C125A" w:rsidDel="001145DF" w:rsidRDefault="00D64D26" w:rsidP="00DF25E7">
      <w:pPr>
        <w:pStyle w:val="Prrafodelista"/>
        <w:jc w:val="both"/>
        <w:rPr>
          <w:del w:id="200" w:author="carolina lozano" w:date="2026-10-23T15:59:00Z" w16du:dateUtc="2026-10-23T20:59:00Z"/>
          <w:rFonts w:asciiTheme="minorHAnsi" w:hAnsiTheme="minorHAnsi" w:cstheme="minorHAnsi"/>
        </w:rPr>
      </w:pPr>
      <w:del w:id="201" w:author="carolina lozano" w:date="2026-10-23T15:59:00Z" w16du:dateUtc="2026-10-23T20:59:00Z">
        <w:r w:rsidRPr="008C125A" w:rsidDel="001145DF">
          <w:rPr>
            <w:rFonts w:asciiTheme="minorHAnsi" w:hAnsiTheme="minorHAnsi" w:cstheme="minorHAnsi"/>
          </w:rPr>
          <w:delText>Además, se seguirán los siguientes criterios para la interpretación y entendimiento del Pliego de Condiciones:</w:delText>
        </w:r>
      </w:del>
    </w:p>
    <w:p w14:paraId="07301816" w14:textId="00256383" w:rsidR="00751FBE" w:rsidRPr="008C125A" w:rsidDel="001145DF" w:rsidRDefault="00751FBE" w:rsidP="00DF25E7">
      <w:pPr>
        <w:pStyle w:val="Prrafodelista"/>
        <w:jc w:val="both"/>
        <w:rPr>
          <w:del w:id="202" w:author="carolina lozano" w:date="2026-10-23T15:59:00Z" w16du:dateUtc="2026-10-23T20:59:00Z"/>
          <w:rFonts w:asciiTheme="minorHAnsi" w:hAnsiTheme="minorHAnsi" w:cstheme="minorHAnsi"/>
        </w:rPr>
      </w:pPr>
    </w:p>
    <w:p w14:paraId="26C51DCF" w14:textId="56204262" w:rsidR="00D64D26" w:rsidRPr="008C125A" w:rsidDel="001145DF" w:rsidRDefault="00D64D26" w:rsidP="00DF25E7">
      <w:pPr>
        <w:pStyle w:val="Prrafodelista"/>
        <w:jc w:val="both"/>
        <w:rPr>
          <w:del w:id="203" w:author="carolina lozano" w:date="2026-10-23T15:59:00Z" w16du:dateUtc="2026-10-23T20:59:00Z"/>
          <w:rFonts w:asciiTheme="minorHAnsi" w:hAnsiTheme="minorHAnsi" w:cstheme="minorHAnsi"/>
        </w:rPr>
      </w:pPr>
      <w:del w:id="204" w:author="carolina lozano" w:date="2026-10-23T15:59:00Z" w16du:dateUtc="2026-10-23T20:59:00Z">
        <w:r w:rsidRPr="008C125A" w:rsidDel="001145DF">
          <w:rPr>
            <w:rFonts w:asciiTheme="minorHAnsi" w:hAnsiTheme="minorHAnsi" w:cstheme="minorHAnsi"/>
          </w:rPr>
          <w:delText>El orden de los numerales, capítulos y cláusulas de este Pliego de Condiciones no deben ser interpretados como un grado de prelación entre las mismas.</w:delText>
        </w:r>
      </w:del>
    </w:p>
    <w:p w14:paraId="7C2C73D1" w14:textId="2E9F94D3" w:rsidR="00751FBE" w:rsidRPr="008C125A" w:rsidDel="001145DF" w:rsidRDefault="00751FBE" w:rsidP="00DF25E7">
      <w:pPr>
        <w:pStyle w:val="Prrafodelista"/>
        <w:jc w:val="both"/>
        <w:rPr>
          <w:del w:id="205" w:author="carolina lozano" w:date="2026-10-23T15:59:00Z" w16du:dateUtc="2026-10-23T20:59:00Z"/>
          <w:rFonts w:asciiTheme="minorHAnsi" w:hAnsiTheme="minorHAnsi" w:cstheme="minorHAnsi"/>
        </w:rPr>
      </w:pPr>
    </w:p>
    <w:p w14:paraId="73156410" w14:textId="6B3C243A" w:rsidR="00D64D26" w:rsidRPr="008C125A" w:rsidDel="001145DF" w:rsidRDefault="00D64D26" w:rsidP="00DF25E7">
      <w:pPr>
        <w:pStyle w:val="Prrafodelista"/>
        <w:jc w:val="both"/>
        <w:rPr>
          <w:del w:id="206" w:author="carolina lozano" w:date="2026-10-23T15:59:00Z" w16du:dateUtc="2026-10-23T20:59:00Z"/>
          <w:rFonts w:asciiTheme="minorHAnsi" w:hAnsiTheme="minorHAnsi" w:cstheme="minorHAnsi"/>
        </w:rPr>
      </w:pPr>
      <w:del w:id="207" w:author="carolina lozano" w:date="2026-10-23T15:59:00Z" w16du:dateUtc="2026-10-23T20:59:00Z">
        <w:r w:rsidRPr="008C125A" w:rsidDel="001145DF">
          <w:rPr>
            <w:rFonts w:asciiTheme="minorHAnsi" w:hAnsiTheme="minorHAnsi" w:cstheme="minorHAnsi"/>
          </w:rPr>
          <w:delText>Los títulos de los numerales y capítulos utilizados en este Pliego sirven sólo como referencia y no afectarán la interpretación de su texto.</w:delText>
        </w:r>
      </w:del>
    </w:p>
    <w:p w14:paraId="6031B205" w14:textId="7D46C3D8" w:rsidR="00751FBE" w:rsidRPr="008C125A" w:rsidDel="001145DF" w:rsidRDefault="00751FBE" w:rsidP="00DF25E7">
      <w:pPr>
        <w:pStyle w:val="Prrafodelista"/>
        <w:jc w:val="both"/>
        <w:rPr>
          <w:del w:id="208" w:author="carolina lozano" w:date="2026-10-23T15:59:00Z" w16du:dateUtc="2026-10-23T20:59:00Z"/>
          <w:rFonts w:asciiTheme="minorHAnsi" w:hAnsiTheme="minorHAnsi" w:cstheme="minorHAnsi"/>
        </w:rPr>
      </w:pPr>
    </w:p>
    <w:p w14:paraId="16ACC029" w14:textId="500A42FD" w:rsidR="00D64D26" w:rsidRPr="008C125A" w:rsidDel="001145DF" w:rsidRDefault="00D64D26" w:rsidP="00DF25E7">
      <w:pPr>
        <w:pStyle w:val="Prrafodelista"/>
        <w:jc w:val="both"/>
        <w:rPr>
          <w:del w:id="209" w:author="carolina lozano" w:date="2026-10-23T15:59:00Z" w16du:dateUtc="2026-10-23T20:59:00Z"/>
          <w:rFonts w:asciiTheme="minorHAnsi" w:hAnsiTheme="minorHAnsi" w:cstheme="minorHAnsi"/>
        </w:rPr>
      </w:pPr>
      <w:del w:id="210" w:author="carolina lozano" w:date="2026-10-23T15:59:00Z" w16du:dateUtc="2026-10-23T20:59:00Z">
        <w:r w:rsidRPr="008C125A" w:rsidDel="001145DF">
          <w:rPr>
            <w:rFonts w:asciiTheme="minorHAnsi" w:hAnsiTheme="minorHAnsi" w:cstheme="minorHAnsi"/>
          </w:rPr>
          <w:delText>Las palabras en singular se entenderán también en plural y viceversa, cuando lo exija el contexto; y las palabras en género femenino, se entenderán en género masculino y viceversa, cuando el contexto lo requiera.</w:delText>
        </w:r>
      </w:del>
    </w:p>
    <w:p w14:paraId="2A3EE315" w14:textId="34B8B1FD" w:rsidR="00751FBE" w:rsidRPr="008C125A" w:rsidDel="001145DF" w:rsidRDefault="00751FBE" w:rsidP="00DF25E7">
      <w:pPr>
        <w:pStyle w:val="Prrafodelista"/>
        <w:jc w:val="both"/>
        <w:rPr>
          <w:del w:id="211" w:author="carolina lozano" w:date="2026-10-23T15:59:00Z" w16du:dateUtc="2026-10-23T20:59:00Z"/>
          <w:rFonts w:asciiTheme="minorHAnsi" w:hAnsiTheme="minorHAnsi" w:cstheme="minorHAnsi"/>
        </w:rPr>
      </w:pPr>
    </w:p>
    <w:p w14:paraId="7C54B298" w14:textId="500957CA" w:rsidR="00D64D26" w:rsidRPr="008C125A" w:rsidDel="001145DF" w:rsidRDefault="00D64D26" w:rsidP="00DF25E7">
      <w:pPr>
        <w:pStyle w:val="Prrafodelista"/>
        <w:jc w:val="both"/>
        <w:rPr>
          <w:del w:id="212" w:author="carolina lozano" w:date="2026-10-23T15:59:00Z" w16du:dateUtc="2026-10-23T20:59:00Z"/>
          <w:rFonts w:asciiTheme="minorHAnsi" w:hAnsiTheme="minorHAnsi" w:cstheme="minorHAnsi"/>
        </w:rPr>
      </w:pPr>
      <w:del w:id="213" w:author="carolina lozano" w:date="2026-10-23T15:59:00Z" w16du:dateUtc="2026-10-23T20:59:00Z">
        <w:r w:rsidRPr="008C125A" w:rsidDel="001145DF">
          <w:rPr>
            <w:rFonts w:asciiTheme="minorHAnsi" w:hAnsiTheme="minorHAnsi" w:cstheme="minorHAnsi"/>
          </w:rPr>
          <w:delText>Los plazos en días establecidos en este Pliego de Condiciones se entienden como días hábiles, salvo que de manera expresa la Entidad indique que se trata de días calendario o meses. Cuando el vencimiento de un plazo corresponda a un día no hábil o no laboral para la Entidad este se trasladará al día hábil siguiente.</w:delText>
        </w:r>
      </w:del>
    </w:p>
    <w:p w14:paraId="4463DAEA" w14:textId="1179C085" w:rsidR="00751FBE" w:rsidRPr="008C125A" w:rsidDel="001145DF" w:rsidRDefault="00751FBE" w:rsidP="00DF25E7">
      <w:pPr>
        <w:pStyle w:val="Prrafodelista"/>
        <w:jc w:val="both"/>
        <w:rPr>
          <w:del w:id="214" w:author="carolina lozano" w:date="2026-10-23T15:59:00Z" w16du:dateUtc="2026-10-23T20:59:00Z"/>
          <w:rFonts w:asciiTheme="minorHAnsi" w:hAnsiTheme="minorHAnsi" w:cstheme="minorHAnsi"/>
        </w:rPr>
      </w:pPr>
    </w:p>
    <w:p w14:paraId="585458EB" w14:textId="29859772" w:rsidR="00D64D26" w:rsidRPr="008C125A" w:rsidDel="001145DF" w:rsidRDefault="00D64D26" w:rsidP="00DF25E7">
      <w:pPr>
        <w:pStyle w:val="Prrafodelista"/>
        <w:jc w:val="both"/>
        <w:rPr>
          <w:del w:id="215" w:author="carolina lozano" w:date="2026-10-23T15:59:00Z" w16du:dateUtc="2026-10-23T20:59:00Z"/>
          <w:rFonts w:asciiTheme="minorHAnsi" w:hAnsiTheme="minorHAnsi" w:cstheme="minorHAnsi"/>
        </w:rPr>
      </w:pPr>
      <w:del w:id="216" w:author="carolina lozano" w:date="2026-10-23T15:59:00Z" w16du:dateUtc="2026-10-23T20:59:00Z">
        <w:r w:rsidRPr="008C125A" w:rsidDel="001145DF">
          <w:rPr>
            <w:rFonts w:asciiTheme="minorHAnsi" w:hAnsiTheme="minorHAnsi" w:cstheme="minorHAnsi"/>
          </w:rPr>
          <w:delText>Las palabras expresamente definidas en este Pliego de Condiciones deben ser entendidas únicamente en el sentido que a las mismas se les conceda según su definición.</w:delText>
        </w:r>
      </w:del>
    </w:p>
    <w:p w14:paraId="36E41832" w14:textId="4708F13A" w:rsidR="00D64D26" w:rsidRPr="008C125A" w:rsidDel="001145DF" w:rsidRDefault="00D64D26" w:rsidP="00DF25E7">
      <w:pPr>
        <w:pStyle w:val="Prrafodelista"/>
        <w:jc w:val="both"/>
        <w:rPr>
          <w:del w:id="217" w:author="carolina lozano" w:date="2026-10-23T15:59:00Z" w16du:dateUtc="2026-10-23T20:59:00Z"/>
          <w:rFonts w:asciiTheme="minorHAnsi" w:hAnsiTheme="minorHAnsi" w:cstheme="minorHAnsi"/>
        </w:rPr>
      </w:pPr>
      <w:del w:id="218" w:author="carolina lozano" w:date="2026-10-23T15:59:00Z" w16du:dateUtc="2026-10-23T20:59:00Z">
        <w:r w:rsidRPr="008C125A" w:rsidDel="001145DF">
          <w:rPr>
            <w:rFonts w:asciiTheme="minorHAnsi" w:hAnsiTheme="minorHAnsi" w:cstheme="minorHAnsi"/>
          </w:rPr>
          <w:delText>Las referencias a normas jurídicas incluyen las disposiciones que las modifiquen, adicionen, sustituyan o complementen.</w:delText>
        </w:r>
      </w:del>
    </w:p>
    <w:p w14:paraId="5AFF2E66" w14:textId="3D1B2BEA" w:rsidR="003B0F31" w:rsidRPr="008C125A" w:rsidDel="001145DF" w:rsidRDefault="003B0F31" w:rsidP="00DF25E7">
      <w:pPr>
        <w:pStyle w:val="Prrafodelista"/>
        <w:jc w:val="both"/>
        <w:rPr>
          <w:del w:id="219" w:author="carolina lozano" w:date="2026-10-23T15:59:00Z" w16du:dateUtc="2026-10-23T20:59:00Z"/>
          <w:rFonts w:asciiTheme="minorHAnsi" w:hAnsiTheme="minorHAnsi" w:cstheme="minorHAnsi"/>
        </w:rPr>
      </w:pPr>
    </w:p>
    <w:p w14:paraId="5DF96067" w14:textId="149B2B0A" w:rsidR="00D64D26" w:rsidRPr="008C125A" w:rsidDel="001145DF" w:rsidRDefault="00D64D26" w:rsidP="00DF25E7">
      <w:pPr>
        <w:pStyle w:val="Subtitutulo"/>
        <w:rPr>
          <w:del w:id="220" w:author="carolina lozano" w:date="2026-10-23T15:59:00Z" w16du:dateUtc="2026-10-23T20:59:00Z"/>
          <w:rFonts w:asciiTheme="minorHAnsi" w:hAnsiTheme="minorHAnsi" w:cstheme="minorHAnsi"/>
        </w:rPr>
      </w:pPr>
      <w:bookmarkStart w:id="221" w:name="_Toc70931466"/>
      <w:bookmarkStart w:id="222" w:name="_Toc70931595"/>
      <w:del w:id="223" w:author="carolina lozano" w:date="2026-10-23T15:59:00Z" w16du:dateUtc="2026-10-23T20:59:00Z">
        <w:r w:rsidRPr="008C125A" w:rsidDel="001145DF">
          <w:rPr>
            <w:rFonts w:asciiTheme="minorHAnsi" w:hAnsiTheme="minorHAnsi" w:cstheme="minorHAnsi"/>
          </w:rPr>
          <w:delText>Modalidad del proceso de selección y su justificación</w:delText>
        </w:r>
        <w:bookmarkEnd w:id="221"/>
        <w:bookmarkEnd w:id="222"/>
      </w:del>
    </w:p>
    <w:p w14:paraId="2F9CCF96" w14:textId="72AD5D13" w:rsidR="005161A3" w:rsidRPr="008C125A" w:rsidDel="001145DF" w:rsidRDefault="00D64D26" w:rsidP="00DF25E7">
      <w:pPr>
        <w:pStyle w:val="Prrafodelista"/>
        <w:jc w:val="both"/>
        <w:rPr>
          <w:del w:id="224" w:author="carolina lozano" w:date="2026-10-23T15:59:00Z" w16du:dateUtc="2026-10-23T20:59:00Z"/>
          <w:rFonts w:asciiTheme="minorHAnsi" w:hAnsiTheme="minorHAnsi" w:cstheme="minorHAnsi"/>
        </w:rPr>
      </w:pPr>
      <w:del w:id="225" w:author="carolina lozano" w:date="2026-10-23T15:59:00Z" w16du:dateUtc="2026-10-23T20:59:00Z">
        <w:r w:rsidDel="001145DF">
          <w:rPr>
            <w:rFonts w:asciiTheme="minorHAnsi" w:hAnsiTheme="minorHAnsi" w:cstheme="minorHAnsi"/>
          </w:rPr>
          <w:delText xml:space="preserve">De conformidad con el parágrafo 1 del artículo 2 de la Ley 1150 de 2007, es deber de la entidad justificar de manera previa a la apertura del proceso de selección de que se trate, los fundamentos jurídicos que soportan la modalidad de selección que se propone adelantar. Uno de los principales criterios utilizados por el Legislador para determinar modalidad de contratación para efectos de la selección de sus contratistas es el presupuestal. Para estos efectos se manejan, respecto de los presupuestos anuales de cada entidad estatal, los conceptos de mayor, menor y mínima cuantía. La base normativa de este criterio, la encontramos actualmente en el artículo 2 numeral 2 literal b) de la Ley 1150 de 2007. </w:delText>
        </w:r>
      </w:del>
    </w:p>
    <w:p w14:paraId="7FCE38A1" w14:textId="7FD895BD" w:rsidR="008D78EB" w:rsidRPr="008C125A" w:rsidDel="001145DF" w:rsidRDefault="008D78EB" w:rsidP="00DF25E7">
      <w:pPr>
        <w:pStyle w:val="Prrafodelista"/>
        <w:rPr>
          <w:del w:id="226" w:author="carolina lozano" w:date="2026-10-23T15:59:00Z" w16du:dateUtc="2026-10-23T20:59:00Z"/>
          <w:rFonts w:asciiTheme="minorHAnsi" w:hAnsiTheme="minorHAnsi" w:cstheme="minorHAnsi"/>
          <w:color w:val="FF0000"/>
        </w:rPr>
      </w:pPr>
    </w:p>
    <w:p w14:paraId="2DD46949" w14:textId="4FACD091" w:rsidR="00D64D26" w:rsidRPr="008C125A" w:rsidDel="001145DF" w:rsidRDefault="00182AF8" w:rsidP="00DF25E7">
      <w:pPr>
        <w:pStyle w:val="Prrafodelista"/>
        <w:jc w:val="both"/>
        <w:rPr>
          <w:del w:id="227" w:author="carolina lozano" w:date="2026-10-23T15:59:00Z" w16du:dateUtc="2026-10-23T20:59:00Z"/>
          <w:rFonts w:asciiTheme="minorHAnsi" w:hAnsiTheme="minorHAnsi" w:cstheme="minorHAnsi"/>
          <w:b/>
        </w:rPr>
      </w:pPr>
      <w:del w:id="228" w:author="carolina lozano" w:date="2026-10-23T15:59:00Z" w16du:dateUtc="2026-10-23T20:59:00Z">
        <w:r w:rsidDel="001145DF">
          <w:rPr>
            <w:rFonts w:asciiTheme="minorHAnsi" w:hAnsiTheme="minorHAnsi" w:cstheme="minorHAnsi"/>
          </w:rPr>
          <w:delText>El presupuesto</w:delText>
        </w:r>
        <w:r w:rsidDel="001145DF">
          <w:rPr>
            <w:rFonts w:asciiTheme="minorHAnsi" w:hAnsiTheme="minorHAnsi" w:cstheme="minorHAnsi"/>
            <w:color w:val="FF0000"/>
          </w:rPr>
          <w:delText xml:space="preserve"> </w:delText>
        </w:r>
        <w:r w:rsidDel="001145DF">
          <w:rPr>
            <w:rFonts w:asciiTheme="minorHAnsi" w:hAnsiTheme="minorHAnsi" w:cstheme="minorHAnsi"/>
          </w:rPr>
          <w:delText>estimado para este proceso de selección se calculó con base en el análisis de cotizaciones de precios de mercado, de consumo y precios históricos, arrojando como valor para este proceso de selección la suma de</w:delText>
        </w:r>
        <w:r w:rsidDel="001145DF">
          <w:rPr>
            <w:rFonts w:asciiTheme="minorHAnsi" w:hAnsiTheme="minorHAnsi" w:cstheme="minorHAnsi"/>
            <w:b/>
          </w:rPr>
          <w:delText xml:space="preserve"> SESENTA Y SEIS MILLONES OCHOCIENTOS OCHENTA Y UN MIL VEINTINUEVE PESOS CON SETENTA Y CUATRO CENTAVOS M/CTE ($66.881.029,74), </w:delText>
        </w:r>
        <w:r w:rsidDel="001145DF">
          <w:rPr>
            <w:rFonts w:asciiTheme="minorHAnsi" w:hAnsiTheme="minorHAnsi" w:cstheme="minorHAnsi"/>
          </w:rPr>
          <w:delText>incluido IVA (19%) y todos los tributos que se generen con ocasión de la celebración, ejecución y liquidación del contrato</w:delText>
        </w:r>
        <w:r w:rsidDel="001145DF">
          <w:rPr>
            <w:rFonts w:asciiTheme="minorHAnsi" w:hAnsiTheme="minorHAnsi" w:cstheme="minorHAnsi"/>
            <w:b/>
            <w:bCs/>
          </w:rPr>
          <w:delText xml:space="preserve">, </w:delText>
        </w:r>
        <w:r w:rsidDel="001145DF">
          <w:rPr>
            <w:rFonts w:asciiTheme="minorHAnsi" w:hAnsiTheme="minorHAnsi" w:cstheme="minorHAnsi"/>
          </w:rPr>
          <w:delText>es decir, se ubica dentro del contexto de la menor cuantía de CARDIQUE, de conformidad con el artículo 2º de la Ley 1150 de 2007, literal b), reglamentado por el artículo</w:delText>
        </w:r>
        <w:r w:rsidDel="001145DF">
          <w:rPr>
            <w:rFonts w:asciiTheme="minorHAnsi" w:hAnsiTheme="minorHAnsi" w:cstheme="minorHAnsi"/>
            <w:b/>
            <w:bCs/>
          </w:rPr>
          <w:delText xml:space="preserve"> 2.2.1.2.1.2.20 del Decreto 1082 de 2015, </w:delText>
        </w:r>
        <w:r w:rsidDel="001145DF">
          <w:rPr>
            <w:rFonts w:asciiTheme="minorHAnsi" w:hAnsiTheme="minorHAnsi" w:cstheme="minorHAnsi"/>
          </w:rPr>
          <w:delText>que a su tenor dice:</w:delText>
        </w:r>
      </w:del>
    </w:p>
    <w:p w14:paraId="48D7ED69" w14:textId="33CA1F45" w:rsidR="00D64D26" w:rsidRPr="008C125A" w:rsidDel="001145DF" w:rsidRDefault="00D64D26" w:rsidP="00DF25E7">
      <w:pPr>
        <w:pStyle w:val="Prrafodelista"/>
        <w:jc w:val="both"/>
        <w:rPr>
          <w:del w:id="229" w:author="carolina lozano" w:date="2026-10-23T15:59:00Z" w16du:dateUtc="2026-10-23T20:59:00Z"/>
          <w:rFonts w:asciiTheme="minorHAnsi" w:hAnsiTheme="minorHAnsi" w:cstheme="minorHAnsi"/>
        </w:rPr>
      </w:pPr>
    </w:p>
    <w:p w14:paraId="1EBBB175" w14:textId="67BBB82A" w:rsidR="00D64D26" w:rsidRPr="008C125A" w:rsidDel="001145DF" w:rsidRDefault="00D64D26" w:rsidP="00DF25E7">
      <w:pPr>
        <w:pStyle w:val="Prrafodelista"/>
        <w:jc w:val="both"/>
        <w:rPr>
          <w:del w:id="230" w:author="carolina lozano" w:date="2026-10-23T15:59:00Z" w16du:dateUtc="2026-10-23T20:59:00Z"/>
          <w:rFonts w:asciiTheme="minorHAnsi" w:hAnsiTheme="minorHAnsi" w:cstheme="minorHAnsi"/>
        </w:rPr>
      </w:pPr>
      <w:del w:id="231" w:author="carolina lozano" w:date="2026-10-23T15:59:00Z" w16du:dateUtc="2026-10-23T20:59:00Z">
        <w:r w:rsidRPr="008C125A" w:rsidDel="001145DF">
          <w:rPr>
            <w:rFonts w:asciiTheme="minorHAnsi" w:hAnsiTheme="minorHAnsi" w:cstheme="minorHAnsi"/>
          </w:rPr>
          <w:delText>Procedimiento para la selección abreviada de menor cuantía. Además de las normas generales establecidas en el presente título, las siguientes reglas son aplicables a la selección abreviada de menor cuantía:</w:delText>
        </w:r>
      </w:del>
    </w:p>
    <w:p w14:paraId="2193A6F4" w14:textId="27952410" w:rsidR="00D64D26" w:rsidRPr="008C125A" w:rsidDel="001145DF" w:rsidRDefault="00D64D26" w:rsidP="00DF25E7">
      <w:pPr>
        <w:pStyle w:val="Prrafodelista"/>
        <w:jc w:val="both"/>
        <w:rPr>
          <w:del w:id="232" w:author="carolina lozano" w:date="2026-10-23T15:59:00Z" w16du:dateUtc="2026-10-23T20:59:00Z"/>
          <w:rFonts w:asciiTheme="minorHAnsi" w:hAnsiTheme="minorHAnsi" w:cstheme="minorHAnsi"/>
          <w:color w:val="FF0000"/>
        </w:rPr>
      </w:pPr>
    </w:p>
    <w:p w14:paraId="3878A320" w14:textId="3A58D1A6" w:rsidR="00D64D26" w:rsidRPr="008C125A" w:rsidDel="001145DF" w:rsidRDefault="00D64D26" w:rsidP="00DF25E7">
      <w:pPr>
        <w:pStyle w:val="Prrafodelista"/>
        <w:numPr>
          <w:ilvl w:val="0"/>
          <w:numId w:val="10"/>
        </w:numPr>
        <w:jc w:val="both"/>
        <w:rPr>
          <w:del w:id="233" w:author="carolina lozano" w:date="2026-10-23T15:59:00Z" w16du:dateUtc="2026-10-23T20:59:00Z"/>
          <w:rFonts w:asciiTheme="minorHAnsi" w:hAnsiTheme="minorHAnsi" w:cstheme="minorHAnsi"/>
        </w:rPr>
      </w:pPr>
      <w:del w:id="234" w:author="carolina lozano" w:date="2026-10-23T15:59:00Z" w16du:dateUtc="2026-10-23T20:59:00Z">
        <w:r w:rsidRPr="008C125A" w:rsidDel="001145DF">
          <w:rPr>
            <w:rFonts w:asciiTheme="minorHAnsi" w:hAnsiTheme="minorHAnsi" w:cstheme="minorHAnsi"/>
          </w:rPr>
          <w:delText>En un término no mayor a tres (3) días hábiles contados a partir de la fecha de apertura del Proceso de Contratación los interesados deben manifestar su intención de participar, a través del mecanismo establecido para el efecto en los pliegos de condiciones.</w:delText>
        </w:r>
      </w:del>
    </w:p>
    <w:p w14:paraId="0716DD38" w14:textId="612176FC" w:rsidR="00D64D26" w:rsidRPr="008C125A" w:rsidDel="001145DF" w:rsidRDefault="00D64D26" w:rsidP="00DF25E7">
      <w:pPr>
        <w:pStyle w:val="Prrafodelista"/>
        <w:numPr>
          <w:ilvl w:val="0"/>
          <w:numId w:val="10"/>
        </w:numPr>
        <w:jc w:val="both"/>
        <w:rPr>
          <w:del w:id="235" w:author="carolina lozano" w:date="2026-10-23T15:59:00Z" w16du:dateUtc="2026-10-23T20:59:00Z"/>
          <w:rFonts w:asciiTheme="minorHAnsi" w:hAnsiTheme="minorHAnsi" w:cstheme="minorHAnsi"/>
        </w:rPr>
      </w:pPr>
      <w:del w:id="236" w:author="carolina lozano" w:date="2026-10-23T15:59:00Z" w16du:dateUtc="2026-10-23T20:59:00Z">
        <w:r w:rsidRPr="008C125A" w:rsidDel="001145DF">
          <w:rPr>
            <w:rFonts w:asciiTheme="minorHAnsi" w:hAnsiTheme="minorHAnsi" w:cstheme="minorHAnsi"/>
          </w:rPr>
          <w:delText>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w:delText>
        </w:r>
      </w:del>
    </w:p>
    <w:p w14:paraId="1331519D" w14:textId="032A3FE1" w:rsidR="00D64D26" w:rsidRPr="008C125A" w:rsidDel="001145DF" w:rsidRDefault="00D64D26" w:rsidP="00DF25E7">
      <w:pPr>
        <w:pStyle w:val="Prrafodelista"/>
        <w:numPr>
          <w:ilvl w:val="0"/>
          <w:numId w:val="10"/>
        </w:numPr>
        <w:jc w:val="both"/>
        <w:rPr>
          <w:del w:id="237" w:author="carolina lozano" w:date="2026-10-23T15:59:00Z" w16du:dateUtc="2026-10-23T20:59:00Z"/>
          <w:rFonts w:asciiTheme="minorHAnsi" w:hAnsiTheme="minorHAnsi" w:cstheme="minorHAnsi"/>
        </w:rPr>
      </w:pPr>
      <w:del w:id="238" w:author="carolina lozano" w:date="2026-10-23T15:59:00Z" w16du:dateUtc="2026-10-23T20:59:00Z">
        <w:r w:rsidRPr="008C125A" w:rsidDel="001145DF">
          <w:rPr>
            <w:rFonts w:asciiTheme="minorHAnsi" w:hAnsiTheme="minorHAnsi" w:cstheme="minorHAnsi"/>
          </w:rPr>
          <w:delText>Si hay lugar a sorteo, el plazo para la presentación de las ofertas empezará a correr el día hábil siguiente a la fecha en la cual la Entidad Estatal informe a los interesados el resultado del sorteo.</w:delText>
        </w:r>
      </w:del>
    </w:p>
    <w:p w14:paraId="64110F5A" w14:textId="0CFB203A" w:rsidR="00D64D26" w:rsidRPr="008C125A" w:rsidDel="001145DF" w:rsidRDefault="00D64D26" w:rsidP="00DF25E7">
      <w:pPr>
        <w:pStyle w:val="Prrafodelista"/>
        <w:numPr>
          <w:ilvl w:val="0"/>
          <w:numId w:val="10"/>
        </w:numPr>
        <w:jc w:val="both"/>
        <w:rPr>
          <w:del w:id="239" w:author="carolina lozano" w:date="2026-10-23T15:59:00Z" w16du:dateUtc="2026-10-23T20:59:00Z"/>
          <w:rFonts w:asciiTheme="minorHAnsi" w:hAnsiTheme="minorHAnsi" w:cstheme="minorHAnsi"/>
        </w:rPr>
      </w:pPr>
      <w:del w:id="240" w:author="carolina lozano" w:date="2026-10-23T15:59:00Z" w16du:dateUtc="2026-10-23T20:59:00Z">
        <w:r w:rsidDel="001145DF">
          <w:rPr>
            <w:rFonts w:asciiTheme="minorHAnsi" w:hAnsiTheme="minorHAnsi" w:cstheme="minorHAnsi"/>
          </w:rPr>
          <w:delText>En el presente proceso no habrá lugar a precalificación ni a sorteo de interesados: si se reciben más de diez (10) manifestaciones de interés, CARDIQUE continuará el proceso con todos los interesados que hayan manifestado su interés dentro del plazo establecido en el cronograma.</w:delText>
        </w:r>
      </w:del>
    </w:p>
    <w:p w14:paraId="6614A436" w14:textId="16FAFF82" w:rsidR="00D64D26" w:rsidRPr="008C125A" w:rsidDel="001145DF" w:rsidRDefault="00D64D26" w:rsidP="00DF25E7">
      <w:pPr>
        <w:pStyle w:val="Prrafodelista"/>
        <w:numPr>
          <w:ilvl w:val="0"/>
          <w:numId w:val="10"/>
        </w:numPr>
        <w:jc w:val="both"/>
        <w:rPr>
          <w:del w:id="241" w:author="carolina lozano" w:date="2026-10-23T15:59:00Z" w16du:dateUtc="2026-10-23T20:59:00Z"/>
          <w:rFonts w:asciiTheme="minorHAnsi" w:hAnsiTheme="minorHAnsi" w:cstheme="minorHAnsi"/>
        </w:rPr>
      </w:pPr>
      <w:del w:id="242" w:author="carolina lozano" w:date="2026-10-23T15:59:00Z" w16du:dateUtc="2026-10-23T20:59:00Z">
        <w:r w:rsidRPr="008C125A" w:rsidDel="001145DF">
          <w:rPr>
            <w:rFonts w:asciiTheme="minorHAnsi" w:hAnsiTheme="minorHAnsi" w:cstheme="minorHAnsi"/>
          </w:rPr>
          <w:delText>La Entidad Estatal debe publicar el informe de evaluación de ofertas durante tres (3) días hábiles.</w:delText>
        </w:r>
      </w:del>
    </w:p>
    <w:p w14:paraId="736200FA" w14:textId="3628CF4E" w:rsidR="00C30002" w:rsidRPr="008C125A" w:rsidDel="001145DF" w:rsidRDefault="00C30002" w:rsidP="00C30002">
      <w:pPr>
        <w:pStyle w:val="Prrafodelista"/>
        <w:ind w:left="720"/>
        <w:jc w:val="both"/>
        <w:rPr>
          <w:del w:id="243" w:author="carolina lozano" w:date="2026-10-23T15:59:00Z" w16du:dateUtc="2026-10-23T20:59:00Z"/>
          <w:rFonts w:asciiTheme="minorHAnsi" w:hAnsiTheme="minorHAnsi" w:cstheme="minorHAnsi"/>
        </w:rPr>
      </w:pPr>
    </w:p>
    <w:p w14:paraId="515A968A" w14:textId="36B050BB" w:rsidR="00D64D26" w:rsidRPr="008C125A" w:rsidDel="001145DF" w:rsidRDefault="00D64D26" w:rsidP="00DF25E7">
      <w:pPr>
        <w:pStyle w:val="Subtitutulo"/>
        <w:rPr>
          <w:del w:id="244" w:author="carolina lozano" w:date="2026-10-23T15:59:00Z" w16du:dateUtc="2026-10-23T20:59:00Z"/>
          <w:rFonts w:asciiTheme="minorHAnsi" w:hAnsiTheme="minorHAnsi" w:cstheme="minorHAnsi"/>
        </w:rPr>
      </w:pPr>
      <w:bookmarkStart w:id="245" w:name="_Toc70931467"/>
      <w:bookmarkStart w:id="246" w:name="_Toc70931596"/>
      <w:del w:id="247" w:author="carolina lozano" w:date="2026-10-23T15:59:00Z" w16du:dateUtc="2026-10-23T20:59:00Z">
        <w:r w:rsidRPr="008C125A" w:rsidDel="001145DF">
          <w:rPr>
            <w:rFonts w:asciiTheme="minorHAnsi" w:hAnsiTheme="minorHAnsi" w:cstheme="minorHAnsi"/>
          </w:rPr>
          <w:delText>Régimen legal del proceso y de los contratos</w:delText>
        </w:r>
        <w:bookmarkEnd w:id="245"/>
        <w:bookmarkEnd w:id="246"/>
      </w:del>
    </w:p>
    <w:p w14:paraId="1B4E103D" w14:textId="4D52B8B1" w:rsidR="00F243EA" w:rsidRPr="008C125A" w:rsidDel="001145DF" w:rsidRDefault="00D64D26" w:rsidP="00DF25E7">
      <w:pPr>
        <w:pStyle w:val="Prrafodelista"/>
        <w:jc w:val="both"/>
        <w:rPr>
          <w:del w:id="248" w:author="carolina lozano" w:date="2026-10-23T15:59:00Z" w16du:dateUtc="2026-10-23T20:59:00Z"/>
          <w:rFonts w:asciiTheme="minorHAnsi" w:hAnsiTheme="minorHAnsi" w:cstheme="minorHAnsi"/>
        </w:rPr>
      </w:pPr>
      <w:del w:id="249" w:author="carolina lozano" w:date="2026-10-23T15:59:00Z" w16du:dateUtc="2026-10-23T20:59:00Z">
        <w:r w:rsidRPr="008C125A" w:rsidDel="001145DF">
          <w:rPr>
            <w:rFonts w:asciiTheme="minorHAnsi" w:hAnsiTheme="minorHAnsi" w:cstheme="minorHAnsi"/>
          </w:rPr>
          <w:delText>El marco legal de la presente selección abreviada se suscribirá en virtud de la adjudicación de la presente selección abreviada por menor cuantía, está conformado por la Constitución Política, las leyes de la República de Colombia y en especial por la Ley 80 de 1993, ley 1150 de 2007, el Decreto 1082 de 2015, y demás decretos reglamentarios de las normas anteriormente citadas, por el Código Civil, el Código de Comercio y por las demás normas concordantes que rijan o lleguen. Las normas actualmente vigentes que resulten pertinentes de acuerdo con la ley colombiana se presumen conocidas en su totalidad por todos los proponentes dentro de la presente selección abreviada de menor cuantía.</w:delText>
        </w:r>
      </w:del>
    </w:p>
    <w:p w14:paraId="1CD1C16A" w14:textId="61AC8044" w:rsidR="00D64D26" w:rsidRPr="008C125A" w:rsidDel="001145DF" w:rsidRDefault="00D64D26" w:rsidP="00DF25E7">
      <w:pPr>
        <w:pStyle w:val="Prrafodelista"/>
        <w:rPr>
          <w:del w:id="250" w:author="carolina lozano" w:date="2026-10-23T15:59:00Z" w16du:dateUtc="2026-10-23T20:59:00Z"/>
          <w:rFonts w:asciiTheme="minorHAnsi" w:hAnsiTheme="minorHAnsi" w:cstheme="minorHAnsi"/>
        </w:rPr>
      </w:pPr>
      <w:del w:id="251" w:author="carolina lozano" w:date="2026-10-23T15:59:00Z" w16du:dateUtc="2026-10-23T20:59:00Z">
        <w:r w:rsidRPr="008C125A" w:rsidDel="001145DF">
          <w:rPr>
            <w:rFonts w:asciiTheme="minorHAnsi" w:hAnsiTheme="minorHAnsi" w:cstheme="minorHAnsi"/>
          </w:rPr>
          <w:delText xml:space="preserve"> </w:delText>
        </w:r>
      </w:del>
    </w:p>
    <w:p w14:paraId="35F5BD66" w14:textId="2F100DD2" w:rsidR="00D64D26" w:rsidRPr="008C125A" w:rsidDel="001145DF" w:rsidRDefault="00D64D26" w:rsidP="00DF25E7">
      <w:pPr>
        <w:pStyle w:val="Subtitutulo"/>
        <w:rPr>
          <w:del w:id="252" w:author="carolina lozano" w:date="2026-10-23T15:59:00Z" w16du:dateUtc="2026-10-23T20:59:00Z"/>
          <w:rFonts w:asciiTheme="minorHAnsi" w:hAnsiTheme="minorHAnsi" w:cstheme="minorHAnsi"/>
        </w:rPr>
      </w:pPr>
      <w:bookmarkStart w:id="253" w:name="_Toc70931468"/>
      <w:bookmarkStart w:id="254" w:name="_Toc70931597"/>
      <w:del w:id="255" w:author="carolina lozano" w:date="2026-10-23T15:59:00Z" w16du:dateUtc="2026-10-23T20:59:00Z">
        <w:r w:rsidRPr="008C125A" w:rsidDel="001145DF">
          <w:rPr>
            <w:rFonts w:asciiTheme="minorHAnsi" w:hAnsiTheme="minorHAnsi" w:cstheme="minorHAnsi"/>
          </w:rPr>
          <w:delText>Adendas</w:delText>
        </w:r>
        <w:bookmarkEnd w:id="253"/>
        <w:bookmarkEnd w:id="254"/>
      </w:del>
    </w:p>
    <w:p w14:paraId="2F6FCD3E" w14:textId="5F061815" w:rsidR="00D64D26" w:rsidRPr="008C125A" w:rsidDel="001145DF" w:rsidRDefault="00D64D26" w:rsidP="00DF25E7">
      <w:pPr>
        <w:pStyle w:val="Prrafodelista"/>
        <w:jc w:val="both"/>
        <w:rPr>
          <w:del w:id="256" w:author="carolina lozano" w:date="2026-10-23T15:59:00Z" w16du:dateUtc="2026-10-23T20:59:00Z"/>
          <w:rFonts w:asciiTheme="minorHAnsi" w:hAnsiTheme="minorHAnsi" w:cstheme="minorHAnsi"/>
        </w:rPr>
      </w:pPr>
      <w:del w:id="257" w:author="carolina lozano" w:date="2026-10-23T15:59:00Z" w16du:dateUtc="2026-10-23T20:59:00Z">
        <w:r w:rsidDel="001145DF">
          <w:rPr>
            <w:rFonts w:asciiTheme="minorHAnsi" w:hAnsiTheme="minorHAnsi" w:cstheme="minorHAnsi"/>
          </w:rPr>
          <w:delText>La modificación del pliego de condiciones se realizará a través de adendas, que señalarán la extensión del tiempo de cierre que resulte necesario para que los proponentes cuenten con el tiempo suficiente que les permita ajustar sus propuestas a las modificaciones realizadas. La adenda deberá establecerá los cambios que ello implique en el contenido del acto de apertura del proceso, el estudio de conveniencia y oportunidad, los pliegos y el aviso de convocatoria, según el caso. De acuerdo con el artículo 2.2.1.1.2.2.1 del Decreto 1082 de 2015, “La Entidad Estatal puede modificar los pliegos de condiciones a través de Adendas expedidas antes del vencimiento del plazo para presentar ofertas. “</w:delText>
        </w:r>
        <w:r w:rsidDel="001145DF">
          <w:rPr>
            <w:rFonts w:asciiTheme="minorHAnsi" w:hAnsiTheme="minorHAnsi" w:cstheme="minorHAnsi"/>
            <w:i/>
          </w:rPr>
          <w:delText>la Entidad Estatal puede expedir adendas para modificar el cronograma una vez vencido el término para la presentación de las ofertas y antes de la adjudicación del contrato</w:delText>
        </w:r>
        <w:r w:rsidDel="001145DF">
          <w:rPr>
            <w:rFonts w:asciiTheme="minorHAnsi" w:hAnsiTheme="minorHAnsi" w:cstheme="minorHAnsi"/>
          </w:rPr>
          <w:delText>.” Adicionalmente, en virtud del artículo 2.2.1.1.2.2.1 del Decreto 1082 de 2015, la Entidad Estatal debe publicar las Adendas en los días hábiles, entre las 7:00 a.m. y las 7:00 p.m.</w:delText>
        </w:r>
      </w:del>
    </w:p>
    <w:p w14:paraId="6F219F88" w14:textId="07D6D0DF" w:rsidR="00942917" w:rsidRPr="008C125A" w:rsidDel="001145DF" w:rsidRDefault="00942917" w:rsidP="00DF25E7">
      <w:pPr>
        <w:pStyle w:val="Prrafodelista"/>
        <w:rPr>
          <w:del w:id="258" w:author="carolina lozano" w:date="2026-10-23T15:59:00Z" w16du:dateUtc="2026-10-23T20:59:00Z"/>
          <w:rFonts w:asciiTheme="minorHAnsi" w:hAnsiTheme="minorHAnsi" w:cstheme="minorHAnsi"/>
        </w:rPr>
      </w:pPr>
    </w:p>
    <w:p w14:paraId="77F226B4" w14:textId="234F48E3" w:rsidR="00D64D26" w:rsidRPr="008C125A" w:rsidDel="001145DF" w:rsidRDefault="00D64D26" w:rsidP="00DF25E7">
      <w:pPr>
        <w:pStyle w:val="Subtitutulo"/>
        <w:rPr>
          <w:del w:id="259" w:author="carolina lozano" w:date="2026-10-23T15:59:00Z" w16du:dateUtc="2026-10-23T20:59:00Z"/>
          <w:rFonts w:asciiTheme="minorHAnsi" w:hAnsiTheme="minorHAnsi" w:cstheme="minorHAnsi"/>
        </w:rPr>
      </w:pPr>
      <w:bookmarkStart w:id="260" w:name="_Toc70931469"/>
      <w:bookmarkStart w:id="261" w:name="_Toc70931598"/>
      <w:del w:id="262" w:author="carolina lozano" w:date="2026-10-23T15:59:00Z" w16du:dateUtc="2026-10-23T20:59:00Z">
        <w:r w:rsidRPr="008C125A" w:rsidDel="001145DF">
          <w:rPr>
            <w:rFonts w:asciiTheme="minorHAnsi" w:hAnsiTheme="minorHAnsi" w:cstheme="minorHAnsi"/>
          </w:rPr>
          <w:delText>Definiciones</w:delText>
        </w:r>
        <w:bookmarkEnd w:id="260"/>
        <w:bookmarkEnd w:id="261"/>
        <w:r w:rsidRPr="008C125A" w:rsidDel="001145DF">
          <w:rPr>
            <w:rFonts w:asciiTheme="minorHAnsi" w:hAnsiTheme="minorHAnsi" w:cstheme="minorHAnsi"/>
          </w:rPr>
          <w:fldChar w:fldCharType="begin"/>
        </w:r>
        <w:r w:rsidRPr="008C125A" w:rsidDel="001145DF">
          <w:rPr>
            <w:rFonts w:asciiTheme="minorHAnsi" w:hAnsiTheme="minorHAnsi" w:cstheme="minorHAnsi"/>
          </w:rPr>
          <w:delInstrText xml:space="preserve"> XE “III. Definiciones”</w:delInstrText>
        </w:r>
        <w:r w:rsidRPr="008C125A" w:rsidDel="001145DF">
          <w:rPr>
            <w:rFonts w:asciiTheme="minorHAnsi" w:hAnsiTheme="minorHAnsi" w:cstheme="minorHAnsi"/>
          </w:rPr>
          <w:fldChar w:fldCharType="end"/>
        </w:r>
      </w:del>
    </w:p>
    <w:p w14:paraId="1FC3C2CD" w14:textId="03D460AC" w:rsidR="00D64D26" w:rsidRPr="008C125A" w:rsidDel="001145DF" w:rsidRDefault="00D64D26" w:rsidP="00DF25E7">
      <w:pPr>
        <w:pStyle w:val="Prrafodelista"/>
        <w:jc w:val="both"/>
        <w:rPr>
          <w:del w:id="263" w:author="carolina lozano" w:date="2026-10-23T15:59:00Z" w16du:dateUtc="2026-10-23T20:59:00Z"/>
          <w:rFonts w:asciiTheme="minorHAnsi" w:hAnsiTheme="minorHAnsi" w:cstheme="minorHAnsi"/>
        </w:rPr>
      </w:pPr>
      <w:del w:id="264" w:author="carolina lozano" w:date="2026-10-23T15:59:00Z" w16du:dateUtc="2026-10-23T20:59:00Z">
        <w:r w:rsidDel="001145DF">
          <w:rPr>
            <w:rFonts w:asciiTheme="minorHAnsi" w:hAnsiTheme="minorHAnsi" w:cstheme="minorHAnsi"/>
          </w:rPr>
          <w:delTex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delText>
        </w:r>
      </w:del>
    </w:p>
    <w:p w14:paraId="3414EC3E" w14:textId="058D4B0E" w:rsidR="00D64D26" w:rsidRPr="008C125A" w:rsidDel="001145DF" w:rsidRDefault="00D64D26" w:rsidP="00DF25E7">
      <w:pPr>
        <w:pStyle w:val="Prrafodelista"/>
        <w:rPr>
          <w:del w:id="265" w:author="carolina lozano" w:date="2026-10-23T15:59:00Z" w16du:dateUtc="2026-10-23T20:59:00Z"/>
          <w:rFonts w:asciiTheme="minorHAnsi" w:hAnsiTheme="minorHAnsi" w:cstheme="minorHAnsi"/>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567"/>
      </w:tblGrid>
      <w:tr w:rsidR="000B27F7" w:rsidRPr="00095E65" w:rsidDel="001145DF" w14:paraId="3A8F7A15" w14:textId="27655289" w:rsidTr="000756C3">
        <w:trPr>
          <w:jc w:val="center"/>
          <w:del w:id="266" w:author="carolina lozano" w:date="2026-10-23T15:59:00Z" w16du:dateUtc="2026-10-23T20:59:00Z"/>
        </w:trPr>
        <w:tc>
          <w:tcPr>
            <w:tcW w:w="2263" w:type="dxa"/>
          </w:tcPr>
          <w:p w14:paraId="21B7E217" w14:textId="1884FDC7" w:rsidR="00D64D26" w:rsidRPr="00095E65" w:rsidDel="001145DF" w:rsidRDefault="00D64D26" w:rsidP="00DF25E7">
            <w:pPr>
              <w:pStyle w:val="Prrafodelista"/>
              <w:rPr>
                <w:del w:id="267" w:author="carolina lozano" w:date="2026-10-23T15:59:00Z" w16du:dateUtc="2026-10-23T20:59:00Z"/>
                <w:rFonts w:asciiTheme="minorHAnsi" w:hAnsiTheme="minorHAnsi" w:cstheme="minorHAnsi"/>
                <w:b/>
                <w:sz w:val="20"/>
                <w:szCs w:val="20"/>
                <w:lang w:eastAsia="es-ES"/>
              </w:rPr>
            </w:pPr>
          </w:p>
          <w:p w14:paraId="26693E7C" w14:textId="7DA7D50D" w:rsidR="00D64D26" w:rsidRPr="00095E65" w:rsidDel="001145DF" w:rsidRDefault="00D64D26" w:rsidP="00DF25E7">
            <w:pPr>
              <w:pStyle w:val="Prrafodelista"/>
              <w:rPr>
                <w:del w:id="268" w:author="carolina lozano" w:date="2026-10-23T15:59:00Z" w16du:dateUtc="2026-10-23T20:59:00Z"/>
                <w:rFonts w:asciiTheme="minorHAnsi" w:hAnsiTheme="minorHAnsi" w:cstheme="minorHAnsi"/>
                <w:b/>
                <w:sz w:val="20"/>
                <w:szCs w:val="20"/>
                <w:lang w:eastAsia="es-ES"/>
              </w:rPr>
            </w:pPr>
            <w:del w:id="269" w:author="carolina lozano" w:date="2026-10-23T15:59:00Z" w16du:dateUtc="2026-10-23T20:59:00Z">
              <w:r w:rsidRPr="00095E65" w:rsidDel="001145DF">
                <w:rPr>
                  <w:rFonts w:asciiTheme="minorHAnsi" w:hAnsiTheme="minorHAnsi" w:cstheme="minorHAnsi"/>
                  <w:b/>
                  <w:sz w:val="20"/>
                  <w:szCs w:val="20"/>
                  <w:lang w:eastAsia="es-ES"/>
                </w:rPr>
                <w:delText xml:space="preserve">Adenda </w:delText>
              </w:r>
            </w:del>
          </w:p>
        </w:tc>
        <w:tc>
          <w:tcPr>
            <w:tcW w:w="6567" w:type="dxa"/>
          </w:tcPr>
          <w:p w14:paraId="2E8EE261" w14:textId="22FEE35E" w:rsidR="00D64D26" w:rsidRPr="00095E65" w:rsidDel="001145DF" w:rsidRDefault="00D64D26" w:rsidP="00DF25E7">
            <w:pPr>
              <w:pStyle w:val="Prrafodelista"/>
              <w:jc w:val="both"/>
              <w:rPr>
                <w:del w:id="270" w:author="carolina lozano" w:date="2026-10-23T15:59:00Z" w16du:dateUtc="2026-10-23T20:59:00Z"/>
                <w:rFonts w:asciiTheme="minorHAnsi" w:hAnsiTheme="minorHAnsi" w:cstheme="minorHAnsi"/>
                <w:sz w:val="20"/>
                <w:szCs w:val="20"/>
                <w:lang w:eastAsia="es-ES"/>
              </w:rPr>
            </w:pPr>
            <w:del w:id="271" w:author="carolina lozano" w:date="2026-10-23T15:59:00Z" w16du:dateUtc="2026-10-23T20:59:00Z">
              <w:r w:rsidRPr="00095E65" w:rsidDel="001145DF">
                <w:rPr>
                  <w:rFonts w:asciiTheme="minorHAnsi" w:hAnsiTheme="minorHAnsi" w:cstheme="minorHAnsi"/>
                  <w:sz w:val="20"/>
                  <w:szCs w:val="20"/>
                  <w:lang w:eastAsia="es-ES"/>
                </w:rPr>
                <w:delText xml:space="preserve">Es el documento por medio del cual la Entidad Estatal modifica los pliegos de condiciones, de acuerdo con lo establecido en el artículo 89 de la Ley 1474 de 2011. </w:delText>
              </w:r>
            </w:del>
          </w:p>
        </w:tc>
      </w:tr>
      <w:tr w:rsidR="000B27F7" w:rsidRPr="00095E65" w:rsidDel="001145DF" w14:paraId="2E2AD144" w14:textId="44B7BCC9" w:rsidTr="000756C3">
        <w:trPr>
          <w:jc w:val="center"/>
          <w:del w:id="272" w:author="carolina lozano" w:date="2026-10-23T15:59:00Z" w16du:dateUtc="2026-10-23T20:59:00Z"/>
        </w:trPr>
        <w:tc>
          <w:tcPr>
            <w:tcW w:w="2263" w:type="dxa"/>
          </w:tcPr>
          <w:p w14:paraId="2D4B3F1D" w14:textId="751C0CE3" w:rsidR="00D64D26" w:rsidRPr="00095E65" w:rsidDel="001145DF" w:rsidRDefault="00D64D26" w:rsidP="00DF25E7">
            <w:pPr>
              <w:pStyle w:val="Prrafodelista"/>
              <w:rPr>
                <w:del w:id="273" w:author="carolina lozano" w:date="2026-10-23T15:59:00Z" w16du:dateUtc="2026-10-23T20:59:00Z"/>
                <w:rFonts w:asciiTheme="minorHAnsi" w:hAnsiTheme="minorHAnsi" w:cstheme="minorHAnsi"/>
                <w:b/>
                <w:sz w:val="20"/>
                <w:szCs w:val="20"/>
                <w:lang w:eastAsia="es-ES"/>
              </w:rPr>
            </w:pPr>
          </w:p>
          <w:p w14:paraId="3AC0F9F3" w14:textId="0DC35F31" w:rsidR="00D64D26" w:rsidRPr="00095E65" w:rsidDel="001145DF" w:rsidRDefault="00D64D26" w:rsidP="00DF25E7">
            <w:pPr>
              <w:pStyle w:val="Prrafodelista"/>
              <w:rPr>
                <w:del w:id="274" w:author="carolina lozano" w:date="2026-10-23T15:59:00Z" w16du:dateUtc="2026-10-23T20:59:00Z"/>
                <w:rFonts w:asciiTheme="minorHAnsi" w:hAnsiTheme="minorHAnsi" w:cstheme="minorHAnsi"/>
                <w:b/>
                <w:sz w:val="20"/>
                <w:szCs w:val="20"/>
                <w:lang w:eastAsia="es-ES"/>
              </w:rPr>
            </w:pPr>
            <w:del w:id="275" w:author="carolina lozano" w:date="2026-10-23T15:59:00Z" w16du:dateUtc="2026-10-23T20:59:00Z">
              <w:r w:rsidRPr="00095E65" w:rsidDel="001145DF">
                <w:rPr>
                  <w:rFonts w:asciiTheme="minorHAnsi" w:hAnsiTheme="minorHAnsi" w:cstheme="minorHAnsi"/>
                  <w:b/>
                  <w:sz w:val="20"/>
                  <w:szCs w:val="20"/>
                  <w:lang w:eastAsia="es-ES"/>
                </w:rPr>
                <w:delText xml:space="preserve">Adjudicación </w:delText>
              </w:r>
            </w:del>
          </w:p>
        </w:tc>
        <w:tc>
          <w:tcPr>
            <w:tcW w:w="6567" w:type="dxa"/>
          </w:tcPr>
          <w:p w14:paraId="1841C4E2" w14:textId="55C6BFC5" w:rsidR="00D64D26" w:rsidRPr="00095E65" w:rsidDel="001145DF" w:rsidRDefault="00D64D26" w:rsidP="00DF25E7">
            <w:pPr>
              <w:pStyle w:val="Prrafodelista"/>
              <w:jc w:val="both"/>
              <w:rPr>
                <w:del w:id="276" w:author="carolina lozano" w:date="2026-10-23T15:59:00Z" w16du:dateUtc="2026-10-23T20:59:00Z"/>
                <w:rFonts w:asciiTheme="minorHAnsi" w:hAnsiTheme="minorHAnsi" w:cstheme="minorHAnsi"/>
                <w:sz w:val="20"/>
                <w:szCs w:val="20"/>
                <w:lang w:eastAsia="es-ES"/>
              </w:rPr>
            </w:pPr>
            <w:del w:id="277" w:author="carolina lozano" w:date="2026-10-23T15:59:00Z" w16du:dateUtc="2026-10-23T20:59:00Z">
              <w:r w:rsidRPr="00095E65" w:rsidDel="001145DF">
                <w:rPr>
                  <w:rFonts w:asciiTheme="minorHAnsi" w:hAnsiTheme="minorHAnsi" w:cstheme="minorHAnsi"/>
                  <w:sz w:val="20"/>
                  <w:szCs w:val="20"/>
                  <w:lang w:eastAsia="es-ES"/>
                </w:rPr>
                <w:delText xml:space="preserve">Es la decisión emanada de la entidad en cabeza del proyecto por medio de un acto administrativo, que determina el Adjudicatario del presente proceso. </w:delText>
              </w:r>
            </w:del>
          </w:p>
        </w:tc>
      </w:tr>
      <w:tr w:rsidR="000B27F7" w:rsidRPr="00095E65" w:rsidDel="001145DF" w14:paraId="6D416616" w14:textId="00AD38E6" w:rsidTr="000756C3">
        <w:trPr>
          <w:jc w:val="center"/>
          <w:del w:id="278" w:author="carolina lozano" w:date="2026-10-23T15:59:00Z" w16du:dateUtc="2026-10-23T20:59:00Z"/>
        </w:trPr>
        <w:tc>
          <w:tcPr>
            <w:tcW w:w="2263" w:type="dxa"/>
          </w:tcPr>
          <w:p w14:paraId="3BAAFC43" w14:textId="57D24B27" w:rsidR="00D64D26" w:rsidRPr="00095E65" w:rsidDel="001145DF" w:rsidRDefault="00D64D26" w:rsidP="00DF25E7">
            <w:pPr>
              <w:pStyle w:val="Prrafodelista"/>
              <w:rPr>
                <w:del w:id="279" w:author="carolina lozano" w:date="2026-10-23T15:59:00Z" w16du:dateUtc="2026-10-23T20:59:00Z"/>
                <w:rFonts w:asciiTheme="minorHAnsi" w:hAnsiTheme="minorHAnsi" w:cstheme="minorHAnsi"/>
                <w:b/>
                <w:sz w:val="20"/>
                <w:szCs w:val="20"/>
                <w:lang w:eastAsia="es-ES"/>
              </w:rPr>
            </w:pPr>
          </w:p>
          <w:p w14:paraId="299C7906" w14:textId="6201C86C" w:rsidR="00D64D26" w:rsidRPr="00095E65" w:rsidDel="001145DF" w:rsidRDefault="00D64D26" w:rsidP="00DF25E7">
            <w:pPr>
              <w:pStyle w:val="Prrafodelista"/>
              <w:rPr>
                <w:del w:id="280" w:author="carolina lozano" w:date="2026-10-23T15:59:00Z" w16du:dateUtc="2026-10-23T20:59:00Z"/>
                <w:rFonts w:asciiTheme="minorHAnsi" w:hAnsiTheme="minorHAnsi" w:cstheme="minorHAnsi"/>
                <w:b/>
                <w:sz w:val="20"/>
                <w:szCs w:val="20"/>
                <w:lang w:eastAsia="es-ES"/>
              </w:rPr>
            </w:pPr>
            <w:del w:id="281" w:author="carolina lozano" w:date="2026-10-23T15:59:00Z" w16du:dateUtc="2026-10-23T20:59:00Z">
              <w:r w:rsidRPr="00095E65" w:rsidDel="001145DF">
                <w:rPr>
                  <w:rFonts w:asciiTheme="minorHAnsi" w:hAnsiTheme="minorHAnsi" w:cstheme="minorHAnsi"/>
                  <w:b/>
                  <w:sz w:val="20"/>
                  <w:szCs w:val="20"/>
                  <w:lang w:eastAsia="es-ES"/>
                </w:rPr>
                <w:delText xml:space="preserve">Adjudicatario </w:delText>
              </w:r>
            </w:del>
          </w:p>
        </w:tc>
        <w:tc>
          <w:tcPr>
            <w:tcW w:w="6567" w:type="dxa"/>
          </w:tcPr>
          <w:p w14:paraId="72DB971F" w14:textId="42F9B54E" w:rsidR="00D64D26" w:rsidRPr="00095E65" w:rsidDel="001145DF" w:rsidRDefault="00D64D26" w:rsidP="00DF25E7">
            <w:pPr>
              <w:pStyle w:val="Prrafodelista"/>
              <w:jc w:val="both"/>
              <w:rPr>
                <w:del w:id="282" w:author="carolina lozano" w:date="2026-10-23T15:59:00Z" w16du:dateUtc="2026-10-23T20:59:00Z"/>
                <w:rFonts w:asciiTheme="minorHAnsi" w:hAnsiTheme="minorHAnsi" w:cstheme="minorHAnsi"/>
                <w:sz w:val="20"/>
                <w:szCs w:val="20"/>
                <w:lang w:eastAsia="es-ES"/>
              </w:rPr>
            </w:pPr>
            <w:del w:id="283" w:author="carolina lozano" w:date="2026-10-23T15:59:00Z" w16du:dateUtc="2026-10-23T20:59:00Z">
              <w:r w:rsidRPr="00095E65" w:rsidDel="001145DF">
                <w:rPr>
                  <w:rFonts w:asciiTheme="minorHAnsi" w:hAnsiTheme="minorHAnsi" w:cstheme="minorHAnsi"/>
                  <w:sz w:val="20"/>
                  <w:szCs w:val="20"/>
                  <w:lang w:eastAsia="es-ES"/>
                </w:rPr>
                <w:delText xml:space="preserve">Es el Proponente a quien se le adjudica el proceso, por haber presentado una Propuesta que cumple con lo requerido en el Pliego de Condiciones y se considera en relación con las demás, la propuesta más conveniente en el proceso de selección. </w:delText>
              </w:r>
            </w:del>
          </w:p>
        </w:tc>
      </w:tr>
      <w:tr w:rsidR="000B27F7" w:rsidRPr="00095E65" w:rsidDel="001145DF" w14:paraId="7448B48D" w14:textId="5EAFE11D" w:rsidTr="000756C3">
        <w:trPr>
          <w:jc w:val="center"/>
          <w:del w:id="284" w:author="carolina lozano" w:date="2026-10-23T15:59:00Z" w16du:dateUtc="2026-10-23T20:59:00Z"/>
        </w:trPr>
        <w:tc>
          <w:tcPr>
            <w:tcW w:w="2263" w:type="dxa"/>
          </w:tcPr>
          <w:p w14:paraId="00F65481" w14:textId="106C6E94" w:rsidR="00D64D26" w:rsidRPr="00095E65" w:rsidDel="001145DF" w:rsidRDefault="00D64D26" w:rsidP="00DF25E7">
            <w:pPr>
              <w:pStyle w:val="Prrafodelista"/>
              <w:rPr>
                <w:del w:id="285" w:author="carolina lozano" w:date="2026-10-23T15:59:00Z" w16du:dateUtc="2026-10-23T20:59:00Z"/>
                <w:rFonts w:asciiTheme="minorHAnsi" w:hAnsiTheme="minorHAnsi" w:cstheme="minorHAnsi"/>
                <w:b/>
                <w:sz w:val="20"/>
                <w:szCs w:val="20"/>
                <w:lang w:eastAsia="es-ES"/>
              </w:rPr>
            </w:pPr>
          </w:p>
          <w:p w14:paraId="05148BBE" w14:textId="29A57582" w:rsidR="00D64D26" w:rsidRPr="00095E65" w:rsidDel="001145DF" w:rsidRDefault="00D64D26" w:rsidP="00DF25E7">
            <w:pPr>
              <w:pStyle w:val="Prrafodelista"/>
              <w:rPr>
                <w:del w:id="286" w:author="carolina lozano" w:date="2026-10-23T15:59:00Z" w16du:dateUtc="2026-10-23T20:59:00Z"/>
                <w:rFonts w:asciiTheme="minorHAnsi" w:hAnsiTheme="minorHAnsi" w:cstheme="minorHAnsi"/>
                <w:b/>
                <w:sz w:val="20"/>
                <w:szCs w:val="20"/>
                <w:lang w:eastAsia="es-ES"/>
              </w:rPr>
            </w:pPr>
            <w:del w:id="287" w:author="carolina lozano" w:date="2026-10-23T15:59:00Z" w16du:dateUtc="2026-10-23T20:59:00Z">
              <w:r w:rsidRPr="00095E65" w:rsidDel="001145DF">
                <w:rPr>
                  <w:rFonts w:asciiTheme="minorHAnsi" w:hAnsiTheme="minorHAnsi" w:cstheme="minorHAnsi"/>
                  <w:b/>
                  <w:sz w:val="20"/>
                  <w:szCs w:val="20"/>
                  <w:lang w:eastAsia="es-ES"/>
                </w:rPr>
                <w:delText xml:space="preserve">Anexo </w:delText>
              </w:r>
            </w:del>
          </w:p>
        </w:tc>
        <w:tc>
          <w:tcPr>
            <w:tcW w:w="6567" w:type="dxa"/>
          </w:tcPr>
          <w:p w14:paraId="0041B851" w14:textId="645652B5" w:rsidR="00D64D26" w:rsidRPr="00095E65" w:rsidDel="001145DF" w:rsidRDefault="00D64D26" w:rsidP="00DF25E7">
            <w:pPr>
              <w:pStyle w:val="Prrafodelista"/>
              <w:jc w:val="both"/>
              <w:rPr>
                <w:del w:id="288" w:author="carolina lozano" w:date="2026-10-23T15:59:00Z" w16du:dateUtc="2026-10-23T20:59:00Z"/>
                <w:rFonts w:asciiTheme="minorHAnsi" w:hAnsiTheme="minorHAnsi" w:cstheme="minorHAnsi"/>
                <w:sz w:val="20"/>
                <w:szCs w:val="20"/>
                <w:lang w:eastAsia="es-ES"/>
              </w:rPr>
            </w:pPr>
            <w:del w:id="289" w:author="carolina lozano" w:date="2026-10-23T15:59:00Z" w16du:dateUtc="2026-10-23T20:59:00Z">
              <w:r w:rsidRPr="00095E65" w:rsidDel="001145DF">
                <w:rPr>
                  <w:rFonts w:asciiTheme="minorHAnsi" w:hAnsiTheme="minorHAnsi" w:cstheme="minorHAnsi"/>
                  <w:sz w:val="20"/>
                  <w:szCs w:val="20"/>
                  <w:lang w:eastAsia="es-ES"/>
                </w:rPr>
                <w:delText xml:space="preserve">Es el conjunto de formatos y documentos que se adjuntan al presente Pliego de Condiciones y que hacen parte integral del mismo. </w:delText>
              </w:r>
            </w:del>
          </w:p>
        </w:tc>
      </w:tr>
      <w:tr w:rsidR="000B27F7" w:rsidRPr="00095E65" w:rsidDel="001145DF" w14:paraId="3469BCB4" w14:textId="2E6EB35D" w:rsidTr="000756C3">
        <w:trPr>
          <w:jc w:val="center"/>
          <w:del w:id="290" w:author="carolina lozano" w:date="2026-10-23T15:59:00Z" w16du:dateUtc="2026-10-23T20:59:00Z"/>
        </w:trPr>
        <w:tc>
          <w:tcPr>
            <w:tcW w:w="2263" w:type="dxa"/>
          </w:tcPr>
          <w:p w14:paraId="24437DD6" w14:textId="1C5BFCF0" w:rsidR="00D64D26" w:rsidRPr="00095E65" w:rsidDel="001145DF" w:rsidRDefault="00D64D26" w:rsidP="00DF25E7">
            <w:pPr>
              <w:pStyle w:val="Prrafodelista"/>
              <w:rPr>
                <w:del w:id="291" w:author="carolina lozano" w:date="2026-10-23T15:59:00Z" w16du:dateUtc="2026-10-23T20:59:00Z"/>
                <w:rFonts w:asciiTheme="minorHAnsi" w:hAnsiTheme="minorHAnsi" w:cstheme="minorHAnsi"/>
                <w:b/>
                <w:sz w:val="20"/>
                <w:szCs w:val="20"/>
                <w:lang w:eastAsia="es-ES"/>
              </w:rPr>
            </w:pPr>
          </w:p>
          <w:p w14:paraId="70DD57A1" w14:textId="10035024" w:rsidR="009518CE" w:rsidRPr="00095E65" w:rsidDel="001145DF" w:rsidRDefault="009518CE" w:rsidP="00DF25E7">
            <w:pPr>
              <w:pStyle w:val="Prrafodelista"/>
              <w:rPr>
                <w:del w:id="292" w:author="carolina lozano" w:date="2026-10-23T15:59:00Z" w16du:dateUtc="2026-10-23T20:59:00Z"/>
                <w:rFonts w:asciiTheme="minorHAnsi" w:hAnsiTheme="minorHAnsi" w:cstheme="minorHAnsi"/>
                <w:b/>
                <w:sz w:val="20"/>
                <w:szCs w:val="20"/>
                <w:lang w:eastAsia="es-ES"/>
              </w:rPr>
            </w:pPr>
          </w:p>
          <w:p w14:paraId="748370A2" w14:textId="6A263D75" w:rsidR="009518CE" w:rsidRPr="00095E65" w:rsidDel="001145DF" w:rsidRDefault="009518CE" w:rsidP="00DF25E7">
            <w:pPr>
              <w:pStyle w:val="Prrafodelista"/>
              <w:rPr>
                <w:del w:id="293" w:author="carolina lozano" w:date="2026-10-23T15:59:00Z" w16du:dateUtc="2026-10-23T20:59:00Z"/>
                <w:rFonts w:asciiTheme="minorHAnsi" w:hAnsiTheme="minorHAnsi" w:cstheme="minorHAnsi"/>
                <w:b/>
                <w:sz w:val="20"/>
                <w:szCs w:val="20"/>
                <w:lang w:eastAsia="es-ES"/>
              </w:rPr>
            </w:pPr>
          </w:p>
          <w:p w14:paraId="4C3F4DD6" w14:textId="106AA1DD" w:rsidR="00D64D26" w:rsidRPr="00095E65" w:rsidDel="001145DF" w:rsidRDefault="00D64D26" w:rsidP="00DF25E7">
            <w:pPr>
              <w:pStyle w:val="Prrafodelista"/>
              <w:rPr>
                <w:del w:id="294" w:author="carolina lozano" w:date="2026-10-23T15:59:00Z" w16du:dateUtc="2026-10-23T20:59:00Z"/>
                <w:rFonts w:asciiTheme="minorHAnsi" w:hAnsiTheme="minorHAnsi" w:cstheme="minorHAnsi"/>
                <w:b/>
                <w:sz w:val="20"/>
                <w:szCs w:val="20"/>
                <w:lang w:eastAsia="es-ES"/>
              </w:rPr>
            </w:pPr>
            <w:del w:id="295" w:author="carolina lozano" w:date="2026-10-23T15:59:00Z" w16du:dateUtc="2026-10-23T20:59:00Z">
              <w:r w:rsidRPr="00095E65" w:rsidDel="001145DF">
                <w:rPr>
                  <w:rFonts w:asciiTheme="minorHAnsi" w:hAnsiTheme="minorHAnsi" w:cstheme="minorHAnsi"/>
                  <w:b/>
                  <w:sz w:val="20"/>
                  <w:szCs w:val="20"/>
                  <w:lang w:eastAsia="es-ES"/>
                </w:rPr>
                <w:delText xml:space="preserve">Aportes Parafiscales </w:delText>
              </w:r>
            </w:del>
          </w:p>
        </w:tc>
        <w:tc>
          <w:tcPr>
            <w:tcW w:w="6567" w:type="dxa"/>
          </w:tcPr>
          <w:p w14:paraId="3399F571" w14:textId="05D74495" w:rsidR="00D64D26" w:rsidRPr="00095E65" w:rsidDel="001145DF" w:rsidRDefault="00D64D26" w:rsidP="00DF25E7">
            <w:pPr>
              <w:pStyle w:val="Prrafodelista"/>
              <w:jc w:val="both"/>
              <w:rPr>
                <w:del w:id="296" w:author="carolina lozano" w:date="2026-10-23T15:59:00Z" w16du:dateUtc="2026-10-23T20:59:00Z"/>
                <w:rFonts w:asciiTheme="minorHAnsi" w:hAnsiTheme="minorHAnsi" w:cstheme="minorHAnsi"/>
                <w:sz w:val="20"/>
                <w:szCs w:val="20"/>
                <w:lang w:eastAsia="es-ES"/>
              </w:rPr>
            </w:pPr>
            <w:del w:id="297" w:author="carolina lozano" w:date="2026-10-23T15:59:00Z" w16du:dateUtc="2026-10-23T20:59:00Z">
              <w:r w:rsidRPr="00095E65" w:rsidDel="001145DF">
                <w:rPr>
                  <w:rFonts w:asciiTheme="minorHAnsi" w:hAnsiTheme="minorHAnsi" w:cstheme="minorHAnsi"/>
                  <w:sz w:val="20"/>
                  <w:szCs w:val="20"/>
                  <w:lang w:eastAsia="es-ES"/>
                </w:rPr>
                <w:delText xml:space="preserve">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lo mismo que los rendimientos y excedentes financieros que resulten al cierre del ejercicio contable. </w:delText>
              </w:r>
            </w:del>
          </w:p>
        </w:tc>
      </w:tr>
      <w:tr w:rsidR="000B27F7" w:rsidRPr="00095E65" w:rsidDel="001145DF" w14:paraId="546D295E" w14:textId="6E0EB7CA" w:rsidTr="000756C3">
        <w:trPr>
          <w:jc w:val="center"/>
          <w:del w:id="298" w:author="carolina lozano" w:date="2026-10-23T15:59:00Z" w16du:dateUtc="2026-10-23T20:59:00Z"/>
        </w:trPr>
        <w:tc>
          <w:tcPr>
            <w:tcW w:w="2263" w:type="dxa"/>
            <w:vAlign w:val="center"/>
          </w:tcPr>
          <w:p w14:paraId="57791843" w14:textId="28AAC89A" w:rsidR="00D64D26" w:rsidRPr="00095E65" w:rsidDel="001145DF" w:rsidRDefault="00D64D26" w:rsidP="00DF25E7">
            <w:pPr>
              <w:pStyle w:val="Prrafodelista"/>
              <w:rPr>
                <w:del w:id="299" w:author="carolina lozano" w:date="2026-10-23T15:59:00Z" w16du:dateUtc="2026-10-23T20:59:00Z"/>
                <w:rFonts w:asciiTheme="minorHAnsi" w:hAnsiTheme="minorHAnsi" w:cstheme="minorHAnsi"/>
                <w:b/>
                <w:sz w:val="20"/>
                <w:szCs w:val="20"/>
                <w:lang w:eastAsia="es-ES"/>
              </w:rPr>
            </w:pPr>
            <w:del w:id="300" w:author="carolina lozano" w:date="2026-10-23T15:59:00Z" w16du:dateUtc="2026-10-23T20:59:00Z">
              <w:r w:rsidRPr="00095E65" w:rsidDel="001145DF">
                <w:rPr>
                  <w:rFonts w:asciiTheme="minorHAnsi" w:hAnsiTheme="minorHAnsi" w:cstheme="minorHAnsi"/>
                  <w:b/>
                  <w:sz w:val="20"/>
                  <w:szCs w:val="20"/>
                  <w:lang w:eastAsia="es-ES"/>
                </w:rPr>
                <w:delText xml:space="preserve">Contratista </w:delText>
              </w:r>
            </w:del>
          </w:p>
        </w:tc>
        <w:tc>
          <w:tcPr>
            <w:tcW w:w="6567" w:type="dxa"/>
          </w:tcPr>
          <w:p w14:paraId="5BA49822" w14:textId="05FA4AA8" w:rsidR="00D64D26" w:rsidRPr="00095E65" w:rsidDel="001145DF" w:rsidRDefault="00D64D26" w:rsidP="00DF25E7">
            <w:pPr>
              <w:pStyle w:val="Prrafodelista"/>
              <w:jc w:val="both"/>
              <w:rPr>
                <w:del w:id="301" w:author="carolina lozano" w:date="2026-10-23T15:59:00Z" w16du:dateUtc="2026-10-23T20:59:00Z"/>
                <w:rFonts w:asciiTheme="minorHAnsi" w:hAnsiTheme="minorHAnsi" w:cstheme="minorHAnsi"/>
                <w:sz w:val="20"/>
                <w:szCs w:val="20"/>
                <w:lang w:eastAsia="es-ES"/>
              </w:rPr>
            </w:pPr>
            <w:del w:id="302" w:author="carolina lozano" w:date="2026-10-23T15:59:00Z" w16du:dateUtc="2026-10-23T20:59:00Z">
              <w:r w:rsidRPr="00095E65" w:rsidDel="001145DF">
                <w:rPr>
                  <w:rFonts w:asciiTheme="minorHAnsi" w:hAnsiTheme="minorHAnsi" w:cstheme="minorHAnsi"/>
                  <w:sz w:val="20"/>
                  <w:szCs w:val="20"/>
                  <w:lang w:eastAsia="es-ES"/>
                </w:rPr>
                <w:delText xml:space="preserve">Es el adjudicatario que suscribe el Contrato derivado del presente proceso. </w:delText>
              </w:r>
            </w:del>
          </w:p>
        </w:tc>
      </w:tr>
      <w:tr w:rsidR="000B27F7" w:rsidRPr="00095E65" w:rsidDel="001145DF" w14:paraId="2729F663" w14:textId="5CD0EAF9" w:rsidTr="000756C3">
        <w:trPr>
          <w:jc w:val="center"/>
          <w:del w:id="303" w:author="carolina lozano" w:date="2026-10-23T15:59:00Z" w16du:dateUtc="2026-10-23T20:59:00Z"/>
        </w:trPr>
        <w:tc>
          <w:tcPr>
            <w:tcW w:w="2263" w:type="dxa"/>
          </w:tcPr>
          <w:p w14:paraId="7AD8CCE4" w14:textId="45ADB964" w:rsidR="00D64D26" w:rsidRPr="00095E65" w:rsidDel="001145DF" w:rsidRDefault="00D64D26" w:rsidP="00DF25E7">
            <w:pPr>
              <w:pStyle w:val="Prrafodelista"/>
              <w:rPr>
                <w:del w:id="304" w:author="carolina lozano" w:date="2026-10-23T15:59:00Z" w16du:dateUtc="2026-10-23T20:59:00Z"/>
                <w:rFonts w:asciiTheme="minorHAnsi" w:hAnsiTheme="minorHAnsi" w:cstheme="minorHAnsi"/>
                <w:b/>
                <w:sz w:val="20"/>
                <w:szCs w:val="20"/>
                <w:lang w:eastAsia="es-ES"/>
              </w:rPr>
            </w:pPr>
          </w:p>
          <w:p w14:paraId="0C7D9072" w14:textId="34AE18A8" w:rsidR="009518CE" w:rsidRPr="00095E65" w:rsidDel="001145DF" w:rsidRDefault="009518CE" w:rsidP="00DF25E7">
            <w:pPr>
              <w:pStyle w:val="Prrafodelista"/>
              <w:rPr>
                <w:del w:id="305" w:author="carolina lozano" w:date="2026-10-23T15:59:00Z" w16du:dateUtc="2026-10-23T20:59:00Z"/>
                <w:rFonts w:asciiTheme="minorHAnsi" w:hAnsiTheme="minorHAnsi" w:cstheme="minorHAnsi"/>
                <w:b/>
                <w:sz w:val="20"/>
                <w:szCs w:val="20"/>
                <w:lang w:eastAsia="es-ES"/>
              </w:rPr>
            </w:pPr>
          </w:p>
          <w:p w14:paraId="6A394D8C" w14:textId="665184F4" w:rsidR="00D64D26" w:rsidRPr="00095E65" w:rsidDel="001145DF" w:rsidRDefault="00D64D26" w:rsidP="00DF25E7">
            <w:pPr>
              <w:pStyle w:val="Prrafodelista"/>
              <w:rPr>
                <w:del w:id="306" w:author="carolina lozano" w:date="2026-10-23T15:59:00Z" w16du:dateUtc="2026-10-23T20:59:00Z"/>
                <w:rFonts w:asciiTheme="minorHAnsi" w:hAnsiTheme="minorHAnsi" w:cstheme="minorHAnsi"/>
                <w:b/>
                <w:sz w:val="20"/>
                <w:szCs w:val="20"/>
                <w:lang w:eastAsia="es-ES"/>
              </w:rPr>
            </w:pPr>
            <w:del w:id="307" w:author="carolina lozano" w:date="2026-10-23T15:59:00Z" w16du:dateUtc="2026-10-23T20:59:00Z">
              <w:r w:rsidRPr="00095E65" w:rsidDel="001145DF">
                <w:rPr>
                  <w:rFonts w:asciiTheme="minorHAnsi" w:hAnsiTheme="minorHAnsi" w:cstheme="minorHAnsi"/>
                  <w:b/>
                  <w:sz w:val="20"/>
                  <w:szCs w:val="20"/>
                  <w:lang w:eastAsia="es-ES"/>
                </w:rPr>
                <w:delText xml:space="preserve">Contrato </w:delText>
              </w:r>
            </w:del>
          </w:p>
        </w:tc>
        <w:tc>
          <w:tcPr>
            <w:tcW w:w="6567" w:type="dxa"/>
          </w:tcPr>
          <w:p w14:paraId="3360E47A" w14:textId="54E12839" w:rsidR="00D64D26" w:rsidRPr="00095E65" w:rsidDel="001145DF" w:rsidRDefault="00D64D26" w:rsidP="00DF25E7">
            <w:pPr>
              <w:pStyle w:val="Prrafodelista"/>
              <w:jc w:val="both"/>
              <w:rPr>
                <w:del w:id="308" w:author="carolina lozano" w:date="2026-10-23T15:59:00Z" w16du:dateUtc="2026-10-23T20:59:00Z"/>
                <w:rFonts w:asciiTheme="minorHAnsi" w:hAnsiTheme="minorHAnsi" w:cstheme="minorHAnsi"/>
                <w:sz w:val="20"/>
                <w:szCs w:val="20"/>
                <w:lang w:eastAsia="es-ES"/>
              </w:rPr>
            </w:pPr>
            <w:del w:id="309" w:author="carolina lozano" w:date="2026-10-23T15:59:00Z" w16du:dateUtc="2026-10-23T20:59:00Z">
              <w:r w:rsidRPr="00095E65" w:rsidDel="001145DF">
                <w:rPr>
                  <w:rFonts w:asciiTheme="minorHAnsi" w:hAnsiTheme="minorHAnsi" w:cstheme="minorHAnsi"/>
                  <w:sz w:val="20"/>
                  <w:szCs w:val="20"/>
                  <w:lang w:eastAsia="es-ES"/>
                </w:rPr>
                <w:delText xml:space="preserve">Es el negocio jurídico que se suscribirá entre la Entidad y el Adjudicatario, por medio del cual se imponen a las partes las obligaciones recíprocas y se le conceden los derechos correlativos que instrumentan la relación contractual que se busca establecer a través del presente proceso. </w:delText>
              </w:r>
            </w:del>
          </w:p>
        </w:tc>
      </w:tr>
      <w:tr w:rsidR="000B27F7" w:rsidRPr="00095E65" w:rsidDel="001145DF" w14:paraId="3BFF0303" w14:textId="1B424595" w:rsidTr="000756C3">
        <w:trPr>
          <w:jc w:val="center"/>
          <w:del w:id="310" w:author="carolina lozano" w:date="2026-10-23T15:59:00Z" w16du:dateUtc="2026-10-23T20:59:00Z"/>
        </w:trPr>
        <w:tc>
          <w:tcPr>
            <w:tcW w:w="2263" w:type="dxa"/>
            <w:vAlign w:val="center"/>
          </w:tcPr>
          <w:p w14:paraId="0FDDF42F" w14:textId="212EF318" w:rsidR="00D64D26" w:rsidRPr="00095E65" w:rsidDel="001145DF" w:rsidRDefault="00D64D26" w:rsidP="00DF25E7">
            <w:pPr>
              <w:pStyle w:val="Prrafodelista"/>
              <w:rPr>
                <w:del w:id="311" w:author="carolina lozano" w:date="2026-10-23T15:59:00Z" w16du:dateUtc="2026-10-23T20:59:00Z"/>
                <w:rFonts w:asciiTheme="minorHAnsi" w:hAnsiTheme="minorHAnsi" w:cstheme="minorHAnsi"/>
                <w:b/>
                <w:sz w:val="20"/>
                <w:szCs w:val="20"/>
                <w:lang w:eastAsia="es-ES"/>
              </w:rPr>
            </w:pPr>
            <w:del w:id="312" w:author="carolina lozano" w:date="2026-10-23T15:59:00Z" w16du:dateUtc="2026-10-23T20:59:00Z">
              <w:r w:rsidRPr="00095E65" w:rsidDel="001145DF">
                <w:rPr>
                  <w:rFonts w:asciiTheme="minorHAnsi" w:hAnsiTheme="minorHAnsi" w:cstheme="minorHAnsi"/>
                  <w:b/>
                  <w:sz w:val="20"/>
                  <w:szCs w:val="20"/>
                  <w:lang w:eastAsia="es-ES"/>
                </w:rPr>
                <w:delText xml:space="preserve">Día(s) Calendario </w:delText>
              </w:r>
            </w:del>
          </w:p>
        </w:tc>
        <w:tc>
          <w:tcPr>
            <w:tcW w:w="6567" w:type="dxa"/>
          </w:tcPr>
          <w:p w14:paraId="50ED55BD" w14:textId="6260163E" w:rsidR="00D64D26" w:rsidRPr="00095E65" w:rsidDel="001145DF" w:rsidRDefault="00D64D26" w:rsidP="00DF25E7">
            <w:pPr>
              <w:pStyle w:val="Prrafodelista"/>
              <w:jc w:val="both"/>
              <w:rPr>
                <w:del w:id="313" w:author="carolina lozano" w:date="2026-10-23T15:59:00Z" w16du:dateUtc="2026-10-23T20:59:00Z"/>
                <w:rFonts w:asciiTheme="minorHAnsi" w:hAnsiTheme="minorHAnsi" w:cstheme="minorHAnsi"/>
                <w:sz w:val="20"/>
                <w:szCs w:val="20"/>
                <w:lang w:eastAsia="es-ES"/>
              </w:rPr>
            </w:pPr>
            <w:del w:id="314" w:author="carolina lozano" w:date="2026-10-23T15:59:00Z" w16du:dateUtc="2026-10-23T20:59:00Z">
              <w:r w:rsidRPr="00095E65" w:rsidDel="001145DF">
                <w:rPr>
                  <w:rFonts w:asciiTheme="minorHAnsi" w:hAnsiTheme="minorHAnsi" w:cstheme="minorHAnsi"/>
                  <w:sz w:val="20"/>
                  <w:szCs w:val="20"/>
                  <w:lang w:eastAsia="es-ES"/>
                </w:rPr>
                <w:delText xml:space="preserve">Es cualquier día del calendario, sin tener en cuenta si se trata de un Día Hábil o No hábil. </w:delText>
              </w:r>
            </w:del>
          </w:p>
        </w:tc>
      </w:tr>
      <w:tr w:rsidR="000B27F7" w:rsidRPr="00095E65" w:rsidDel="001145DF" w14:paraId="7A4CBC6A" w14:textId="0C18BB88" w:rsidTr="000756C3">
        <w:trPr>
          <w:jc w:val="center"/>
          <w:del w:id="315" w:author="carolina lozano" w:date="2026-10-23T15:59:00Z" w16du:dateUtc="2026-10-23T20:59:00Z"/>
        </w:trPr>
        <w:tc>
          <w:tcPr>
            <w:tcW w:w="2263" w:type="dxa"/>
            <w:vAlign w:val="center"/>
          </w:tcPr>
          <w:p w14:paraId="41234B47" w14:textId="58741EAC" w:rsidR="00D64D26" w:rsidRPr="00095E65" w:rsidDel="001145DF" w:rsidRDefault="00D64D26" w:rsidP="00DF25E7">
            <w:pPr>
              <w:pStyle w:val="Prrafodelista"/>
              <w:rPr>
                <w:del w:id="316" w:author="carolina lozano" w:date="2026-10-23T15:59:00Z" w16du:dateUtc="2026-10-23T20:59:00Z"/>
                <w:rFonts w:asciiTheme="minorHAnsi" w:hAnsiTheme="minorHAnsi" w:cstheme="minorHAnsi"/>
                <w:b/>
                <w:sz w:val="20"/>
                <w:szCs w:val="20"/>
                <w:lang w:eastAsia="es-ES"/>
              </w:rPr>
            </w:pPr>
          </w:p>
          <w:p w14:paraId="020BBDAF" w14:textId="4612CEB7" w:rsidR="00D64D26" w:rsidRPr="00095E65" w:rsidDel="001145DF" w:rsidRDefault="00D64D26" w:rsidP="00DF25E7">
            <w:pPr>
              <w:pStyle w:val="Prrafodelista"/>
              <w:rPr>
                <w:del w:id="317" w:author="carolina lozano" w:date="2026-10-23T15:59:00Z" w16du:dateUtc="2026-10-23T20:59:00Z"/>
                <w:rFonts w:asciiTheme="minorHAnsi" w:hAnsiTheme="minorHAnsi" w:cstheme="minorHAnsi"/>
                <w:b/>
                <w:sz w:val="20"/>
                <w:szCs w:val="20"/>
                <w:lang w:eastAsia="es-ES"/>
              </w:rPr>
            </w:pPr>
            <w:del w:id="318" w:author="carolina lozano" w:date="2026-10-23T15:59:00Z" w16du:dateUtc="2026-10-23T20:59:00Z">
              <w:r w:rsidRPr="00095E65" w:rsidDel="001145DF">
                <w:rPr>
                  <w:rFonts w:asciiTheme="minorHAnsi" w:hAnsiTheme="minorHAnsi" w:cstheme="minorHAnsi"/>
                  <w:b/>
                  <w:sz w:val="20"/>
                  <w:szCs w:val="20"/>
                  <w:lang w:eastAsia="es-ES"/>
                </w:rPr>
                <w:delText xml:space="preserve">Día(s) Hábil(es) </w:delText>
              </w:r>
            </w:del>
          </w:p>
          <w:p w14:paraId="1778A2B7" w14:textId="5A912F0D" w:rsidR="00D64D26" w:rsidRPr="00095E65" w:rsidDel="001145DF" w:rsidRDefault="00D64D26" w:rsidP="00DF25E7">
            <w:pPr>
              <w:pStyle w:val="Prrafodelista"/>
              <w:rPr>
                <w:del w:id="319" w:author="carolina lozano" w:date="2026-10-23T15:59:00Z" w16du:dateUtc="2026-10-23T20:59:00Z"/>
                <w:rFonts w:asciiTheme="minorHAnsi" w:hAnsiTheme="minorHAnsi" w:cstheme="minorHAnsi"/>
                <w:b/>
                <w:sz w:val="20"/>
                <w:szCs w:val="20"/>
                <w:lang w:eastAsia="es-ES"/>
              </w:rPr>
            </w:pPr>
          </w:p>
        </w:tc>
        <w:tc>
          <w:tcPr>
            <w:tcW w:w="6567" w:type="dxa"/>
          </w:tcPr>
          <w:p w14:paraId="0A070C8B" w14:textId="7F9DBBEB" w:rsidR="00D64D26" w:rsidRPr="00095E65" w:rsidDel="001145DF" w:rsidRDefault="00D64D26" w:rsidP="00DF25E7">
            <w:pPr>
              <w:pStyle w:val="Prrafodelista"/>
              <w:jc w:val="both"/>
              <w:rPr>
                <w:del w:id="320" w:author="carolina lozano" w:date="2026-10-23T15:59:00Z" w16du:dateUtc="2026-10-23T20:59:00Z"/>
                <w:rFonts w:asciiTheme="minorHAnsi" w:hAnsiTheme="minorHAnsi" w:cstheme="minorHAnsi"/>
                <w:sz w:val="20"/>
                <w:szCs w:val="20"/>
                <w:lang w:eastAsia="es-ES"/>
              </w:rPr>
            </w:pPr>
            <w:del w:id="321" w:author="carolina lozano" w:date="2026-10-23T15:59:00Z" w16du:dateUtc="2026-10-23T20:59:00Z">
              <w:r w:rsidRPr="00095E65" w:rsidDel="001145DF">
                <w:rPr>
                  <w:rFonts w:asciiTheme="minorHAnsi" w:hAnsiTheme="minorHAnsi" w:cstheme="minorHAnsi"/>
                  <w:sz w:val="20"/>
                  <w:szCs w:val="20"/>
                  <w:lang w:eastAsia="es-ES"/>
                </w:rPr>
                <w:delText xml:space="preserve">Es cualquier día comprendido entre los lunes y los viernes de </w:delText>
              </w:r>
            </w:del>
          </w:p>
          <w:p w14:paraId="4B78F49B" w14:textId="4F83BDE4" w:rsidR="00D64D26" w:rsidRPr="00095E65" w:rsidDel="001145DF" w:rsidRDefault="00D64D26" w:rsidP="00DF25E7">
            <w:pPr>
              <w:pStyle w:val="Prrafodelista"/>
              <w:jc w:val="both"/>
              <w:rPr>
                <w:del w:id="322" w:author="carolina lozano" w:date="2026-10-23T15:59:00Z" w16du:dateUtc="2026-10-23T20:59:00Z"/>
                <w:rFonts w:asciiTheme="minorHAnsi" w:hAnsiTheme="minorHAnsi" w:cstheme="minorHAnsi"/>
                <w:sz w:val="20"/>
                <w:szCs w:val="20"/>
                <w:lang w:eastAsia="es-ES"/>
              </w:rPr>
            </w:pPr>
            <w:del w:id="323" w:author="carolina lozano" w:date="2026-10-23T15:59:00Z" w16du:dateUtc="2026-10-23T20:59:00Z">
              <w:r w:rsidRPr="00095E65" w:rsidDel="001145DF">
                <w:rPr>
                  <w:rFonts w:asciiTheme="minorHAnsi" w:hAnsiTheme="minorHAnsi" w:cstheme="minorHAnsi"/>
                  <w:sz w:val="20"/>
                  <w:szCs w:val="20"/>
                  <w:lang w:eastAsia="es-ES"/>
                </w:rPr>
                <w:delText>cada semana, excluyendo los días feriados determinados por ley en la República de</w:delText>
              </w:r>
            </w:del>
          </w:p>
        </w:tc>
      </w:tr>
      <w:tr w:rsidR="000B27F7" w:rsidRPr="00095E65" w:rsidDel="001145DF" w14:paraId="74DD3FD8" w14:textId="76DEAA00" w:rsidTr="000756C3">
        <w:trPr>
          <w:jc w:val="center"/>
          <w:del w:id="324" w:author="carolina lozano" w:date="2026-10-23T15:59:00Z" w16du:dateUtc="2026-10-23T20:59:00Z"/>
        </w:trPr>
        <w:tc>
          <w:tcPr>
            <w:tcW w:w="2263" w:type="dxa"/>
            <w:vAlign w:val="center"/>
          </w:tcPr>
          <w:p w14:paraId="6CE5341A" w14:textId="27E3ACE9" w:rsidR="00D64D26" w:rsidRPr="00095E65" w:rsidDel="001145DF" w:rsidRDefault="00D64D26" w:rsidP="00DF25E7">
            <w:pPr>
              <w:pStyle w:val="Prrafodelista"/>
              <w:rPr>
                <w:del w:id="325" w:author="carolina lozano" w:date="2026-10-23T15:59:00Z" w16du:dateUtc="2026-10-23T20:59:00Z"/>
                <w:rFonts w:asciiTheme="minorHAnsi" w:hAnsiTheme="minorHAnsi" w:cstheme="minorHAnsi"/>
                <w:b/>
                <w:sz w:val="20"/>
                <w:szCs w:val="20"/>
                <w:lang w:eastAsia="es-ES"/>
              </w:rPr>
            </w:pPr>
            <w:del w:id="326" w:author="carolina lozano" w:date="2026-10-23T15:59:00Z" w16du:dateUtc="2026-10-23T20:59:00Z">
              <w:r w:rsidRPr="00095E65" w:rsidDel="001145DF">
                <w:rPr>
                  <w:rFonts w:asciiTheme="minorHAnsi" w:hAnsiTheme="minorHAnsi" w:cstheme="minorHAnsi"/>
                  <w:b/>
                  <w:sz w:val="20"/>
                  <w:szCs w:val="20"/>
                  <w:lang w:eastAsia="es-ES"/>
                </w:rPr>
                <w:delText xml:space="preserve">Día(s) No Hábil(es) </w:delText>
              </w:r>
            </w:del>
          </w:p>
        </w:tc>
        <w:tc>
          <w:tcPr>
            <w:tcW w:w="6567" w:type="dxa"/>
          </w:tcPr>
          <w:p w14:paraId="300CC48E" w14:textId="4B758791" w:rsidR="00D64D26" w:rsidRPr="00095E65" w:rsidDel="001145DF" w:rsidRDefault="00D64D26" w:rsidP="00DF25E7">
            <w:pPr>
              <w:pStyle w:val="Prrafodelista"/>
              <w:jc w:val="both"/>
              <w:rPr>
                <w:del w:id="327" w:author="carolina lozano" w:date="2026-10-23T15:59:00Z" w16du:dateUtc="2026-10-23T20:59:00Z"/>
                <w:rFonts w:asciiTheme="minorHAnsi" w:hAnsiTheme="minorHAnsi" w:cstheme="minorHAnsi"/>
                <w:sz w:val="20"/>
                <w:szCs w:val="20"/>
                <w:lang w:eastAsia="es-ES"/>
              </w:rPr>
            </w:pPr>
            <w:del w:id="328" w:author="carolina lozano" w:date="2026-10-23T15:59:00Z" w16du:dateUtc="2026-10-23T20:59:00Z">
              <w:r w:rsidRPr="00095E65" w:rsidDel="001145DF">
                <w:rPr>
                  <w:rFonts w:asciiTheme="minorHAnsi" w:hAnsiTheme="minorHAnsi" w:cstheme="minorHAnsi"/>
                  <w:sz w:val="20"/>
                  <w:szCs w:val="20"/>
                  <w:lang w:eastAsia="es-ES"/>
                </w:rPr>
                <w:delText xml:space="preserve">Se entenderán de conformidad con el Código de Régimen Político y Municipal. </w:delText>
              </w:r>
            </w:del>
          </w:p>
        </w:tc>
      </w:tr>
      <w:tr w:rsidR="000B27F7" w:rsidRPr="00095E65" w:rsidDel="001145DF" w14:paraId="69A37243" w14:textId="3FFF908B" w:rsidTr="000756C3">
        <w:trPr>
          <w:jc w:val="center"/>
          <w:del w:id="329" w:author="carolina lozano" w:date="2026-10-23T15:59:00Z" w16du:dateUtc="2026-10-23T20:59:00Z"/>
        </w:trPr>
        <w:tc>
          <w:tcPr>
            <w:tcW w:w="2263" w:type="dxa"/>
          </w:tcPr>
          <w:p w14:paraId="66E72D83" w14:textId="572CCA85" w:rsidR="00D64D26" w:rsidRPr="00095E65" w:rsidDel="001145DF" w:rsidRDefault="00D64D26" w:rsidP="00DF25E7">
            <w:pPr>
              <w:pStyle w:val="Prrafodelista"/>
              <w:rPr>
                <w:del w:id="330" w:author="carolina lozano" w:date="2026-10-23T15:59:00Z" w16du:dateUtc="2026-10-23T20:59:00Z"/>
                <w:rFonts w:asciiTheme="minorHAnsi" w:hAnsiTheme="minorHAnsi" w:cstheme="minorHAnsi"/>
                <w:b/>
                <w:sz w:val="20"/>
                <w:szCs w:val="20"/>
                <w:lang w:eastAsia="es-ES"/>
              </w:rPr>
            </w:pPr>
          </w:p>
          <w:p w14:paraId="4DC9F818" w14:textId="6C622834" w:rsidR="00D64D26" w:rsidRPr="00095E65" w:rsidDel="001145DF" w:rsidRDefault="00D64D26" w:rsidP="00DF25E7">
            <w:pPr>
              <w:pStyle w:val="Prrafodelista"/>
              <w:rPr>
                <w:del w:id="331" w:author="carolina lozano" w:date="2026-10-23T15:59:00Z" w16du:dateUtc="2026-10-23T20:59:00Z"/>
                <w:rFonts w:asciiTheme="minorHAnsi" w:hAnsiTheme="minorHAnsi" w:cstheme="minorHAnsi"/>
                <w:b/>
                <w:sz w:val="20"/>
                <w:szCs w:val="20"/>
                <w:lang w:eastAsia="es-ES"/>
              </w:rPr>
            </w:pPr>
          </w:p>
          <w:p w14:paraId="583F9413" w14:textId="70B86D1F" w:rsidR="00D64D26" w:rsidRPr="00095E65" w:rsidDel="001145DF" w:rsidRDefault="00D64D26" w:rsidP="00DF25E7">
            <w:pPr>
              <w:pStyle w:val="Prrafodelista"/>
              <w:rPr>
                <w:del w:id="332" w:author="carolina lozano" w:date="2026-10-23T15:59:00Z" w16du:dateUtc="2026-10-23T20:59:00Z"/>
                <w:rFonts w:asciiTheme="minorHAnsi" w:hAnsiTheme="minorHAnsi" w:cstheme="minorHAnsi"/>
                <w:b/>
                <w:sz w:val="20"/>
                <w:szCs w:val="20"/>
                <w:lang w:eastAsia="es-ES"/>
              </w:rPr>
            </w:pPr>
            <w:del w:id="333" w:author="carolina lozano" w:date="2026-10-23T15:59:00Z" w16du:dateUtc="2026-10-23T20:59:00Z">
              <w:r w:rsidRPr="00095E65" w:rsidDel="001145DF">
                <w:rPr>
                  <w:rFonts w:asciiTheme="minorHAnsi" w:hAnsiTheme="minorHAnsi" w:cstheme="minorHAnsi"/>
                  <w:b/>
                  <w:sz w:val="20"/>
                  <w:szCs w:val="20"/>
                  <w:lang w:eastAsia="es-ES"/>
                </w:rPr>
                <w:delText xml:space="preserve">Documentos del Proceso </w:delText>
              </w:r>
            </w:del>
          </w:p>
        </w:tc>
        <w:tc>
          <w:tcPr>
            <w:tcW w:w="6567" w:type="dxa"/>
          </w:tcPr>
          <w:p w14:paraId="1A207133" w14:textId="0818F1C4" w:rsidR="00D64D26" w:rsidRPr="00095E65" w:rsidDel="001145DF" w:rsidRDefault="00D64D26" w:rsidP="00DF25E7">
            <w:pPr>
              <w:pStyle w:val="Prrafodelista"/>
              <w:jc w:val="both"/>
              <w:rPr>
                <w:del w:id="334" w:author="carolina lozano" w:date="2026-10-23T15:59:00Z" w16du:dateUtc="2026-10-23T20:59:00Z"/>
                <w:rFonts w:asciiTheme="minorHAnsi" w:hAnsiTheme="minorHAnsi" w:cstheme="minorHAnsi"/>
                <w:sz w:val="20"/>
                <w:szCs w:val="20"/>
                <w:lang w:eastAsia="es-ES"/>
              </w:rPr>
            </w:pPr>
            <w:del w:id="335" w:author="carolina lozano" w:date="2026-10-23T15:59:00Z" w16du:dateUtc="2026-10-23T20:59:00Z">
              <w:r w:rsidRPr="00095E65" w:rsidDel="001145DF">
                <w:rPr>
                  <w:rFonts w:asciiTheme="minorHAnsi" w:hAnsiTheme="minorHAnsi" w:cstheme="minorHAnsi"/>
                  <w:sz w:val="20"/>
                  <w:szCs w:val="20"/>
                  <w:lang w:eastAsia="es-ES"/>
                </w:rPr>
                <w:delText xml:space="preserve">Son (a) los estudios y documentos previos; (b) el aviso de convocatoria; (c) los pliegos de condiciones o la invitación; (d) las Adendas; (e) las observaciones y sus respuestas; (f) la oferta; (g) el informe de evaluación; (h) el contrato; y cualquier otro documento expedido por la Entidad Estatal durante el Proceso de Contratación. </w:delText>
              </w:r>
            </w:del>
          </w:p>
        </w:tc>
      </w:tr>
      <w:tr w:rsidR="000B27F7" w:rsidRPr="00095E65" w:rsidDel="001145DF" w14:paraId="20DD7083" w14:textId="3C05FDE5" w:rsidTr="000756C3">
        <w:trPr>
          <w:jc w:val="center"/>
          <w:del w:id="336" w:author="carolina lozano" w:date="2026-10-23T15:59:00Z" w16du:dateUtc="2026-10-23T20:59:00Z"/>
        </w:trPr>
        <w:tc>
          <w:tcPr>
            <w:tcW w:w="2263" w:type="dxa"/>
          </w:tcPr>
          <w:p w14:paraId="73DB3934" w14:textId="4A590202" w:rsidR="009518CE" w:rsidRPr="00095E65" w:rsidDel="001145DF" w:rsidRDefault="009518CE" w:rsidP="00DF25E7">
            <w:pPr>
              <w:pStyle w:val="Prrafodelista"/>
              <w:rPr>
                <w:del w:id="337" w:author="carolina lozano" w:date="2026-10-23T15:59:00Z" w16du:dateUtc="2026-10-23T20:59:00Z"/>
                <w:rFonts w:asciiTheme="minorHAnsi" w:hAnsiTheme="minorHAnsi" w:cstheme="minorHAnsi"/>
                <w:b/>
                <w:sz w:val="20"/>
                <w:szCs w:val="20"/>
                <w:lang w:eastAsia="es-ES"/>
              </w:rPr>
            </w:pPr>
          </w:p>
          <w:p w14:paraId="3E637225" w14:textId="6BD9C610" w:rsidR="00D64D26" w:rsidRPr="00095E65" w:rsidDel="001145DF" w:rsidRDefault="00D64D26" w:rsidP="00DF25E7">
            <w:pPr>
              <w:pStyle w:val="Prrafodelista"/>
              <w:rPr>
                <w:del w:id="338" w:author="carolina lozano" w:date="2026-10-23T15:59:00Z" w16du:dateUtc="2026-10-23T20:59:00Z"/>
                <w:rFonts w:asciiTheme="minorHAnsi" w:hAnsiTheme="minorHAnsi" w:cstheme="minorHAnsi"/>
                <w:b/>
                <w:sz w:val="20"/>
                <w:szCs w:val="20"/>
                <w:lang w:eastAsia="es-ES"/>
              </w:rPr>
            </w:pPr>
            <w:del w:id="339" w:author="carolina lozano" w:date="2026-10-23T15:59:00Z" w16du:dateUtc="2026-10-23T20:59:00Z">
              <w:r w:rsidRPr="00095E65" w:rsidDel="001145DF">
                <w:rPr>
                  <w:rFonts w:asciiTheme="minorHAnsi" w:hAnsiTheme="minorHAnsi" w:cstheme="minorHAnsi"/>
                  <w:b/>
                  <w:sz w:val="20"/>
                  <w:szCs w:val="20"/>
                  <w:lang w:eastAsia="es-ES"/>
                </w:rPr>
                <w:delText xml:space="preserve">Dólares de los Estados Unidos de América, o </w:delText>
              </w:r>
              <w:r w:rsidR="00FF73DE" w:rsidRPr="00095E65" w:rsidDel="001145DF">
                <w:rPr>
                  <w:rFonts w:asciiTheme="minorHAnsi" w:hAnsiTheme="minorHAnsi" w:cstheme="minorHAnsi"/>
                  <w:b/>
                  <w:sz w:val="20"/>
                  <w:szCs w:val="20"/>
                  <w:lang w:eastAsia="es-ES"/>
                </w:rPr>
                <w:delText>dólares</w:delText>
              </w:r>
              <w:r w:rsidRPr="00095E65" w:rsidDel="001145DF">
                <w:rPr>
                  <w:rFonts w:asciiTheme="minorHAnsi" w:hAnsiTheme="minorHAnsi" w:cstheme="minorHAnsi"/>
                  <w:b/>
                  <w:sz w:val="20"/>
                  <w:szCs w:val="20"/>
                  <w:lang w:eastAsia="es-ES"/>
                </w:rPr>
                <w:delText xml:space="preserve">, o US$ </w:delText>
              </w:r>
            </w:del>
          </w:p>
        </w:tc>
        <w:tc>
          <w:tcPr>
            <w:tcW w:w="6567" w:type="dxa"/>
          </w:tcPr>
          <w:p w14:paraId="081ECE4F" w14:textId="6516F01A" w:rsidR="00D64D26" w:rsidRPr="00095E65" w:rsidDel="001145DF" w:rsidRDefault="00D64D26" w:rsidP="00DF25E7">
            <w:pPr>
              <w:pStyle w:val="Prrafodelista"/>
              <w:jc w:val="both"/>
              <w:rPr>
                <w:del w:id="340" w:author="carolina lozano" w:date="2026-10-23T15:59:00Z" w16du:dateUtc="2026-10-23T20:59:00Z"/>
                <w:rFonts w:asciiTheme="minorHAnsi" w:hAnsiTheme="minorHAnsi" w:cstheme="minorHAnsi"/>
                <w:sz w:val="20"/>
                <w:szCs w:val="20"/>
                <w:lang w:eastAsia="es-ES"/>
              </w:rPr>
            </w:pPr>
            <w:del w:id="341" w:author="carolina lozano" w:date="2026-10-23T15:59:00Z" w16du:dateUtc="2026-10-23T20:59:00Z">
              <w:r w:rsidRPr="00095E65" w:rsidDel="001145DF">
                <w:rPr>
                  <w:rFonts w:asciiTheme="minorHAnsi" w:hAnsiTheme="minorHAnsi" w:cstheme="minorHAnsi"/>
                  <w:sz w:val="20"/>
                  <w:szCs w:val="20"/>
                  <w:lang w:eastAsia="es-ES"/>
                </w:rPr>
                <w:delText xml:space="preserve">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 </w:delText>
              </w:r>
            </w:del>
          </w:p>
        </w:tc>
      </w:tr>
      <w:tr w:rsidR="000B27F7" w:rsidRPr="00095E65" w:rsidDel="001145DF" w14:paraId="7FD954E0" w14:textId="188E1492" w:rsidTr="000756C3">
        <w:trPr>
          <w:jc w:val="center"/>
          <w:del w:id="342" w:author="carolina lozano" w:date="2026-10-23T15:59:00Z" w16du:dateUtc="2026-10-23T20:59:00Z"/>
        </w:trPr>
        <w:tc>
          <w:tcPr>
            <w:tcW w:w="2263" w:type="dxa"/>
          </w:tcPr>
          <w:p w14:paraId="6A3213D3" w14:textId="4CEA1BF9" w:rsidR="00D64D26" w:rsidRPr="00095E65" w:rsidDel="001145DF" w:rsidRDefault="00D64D26" w:rsidP="00DF25E7">
            <w:pPr>
              <w:pStyle w:val="Prrafodelista"/>
              <w:rPr>
                <w:del w:id="343" w:author="carolina lozano" w:date="2026-10-23T15:59:00Z" w16du:dateUtc="2026-10-23T20:59:00Z"/>
                <w:rFonts w:asciiTheme="minorHAnsi" w:hAnsiTheme="minorHAnsi" w:cstheme="minorHAnsi"/>
                <w:b/>
                <w:sz w:val="20"/>
                <w:szCs w:val="20"/>
                <w:lang w:eastAsia="es-ES"/>
              </w:rPr>
            </w:pPr>
          </w:p>
          <w:p w14:paraId="1E2F755F" w14:textId="4D880791" w:rsidR="00D64D26" w:rsidRPr="00095E65" w:rsidDel="001145DF" w:rsidRDefault="00D64D26" w:rsidP="00DF25E7">
            <w:pPr>
              <w:pStyle w:val="Prrafodelista"/>
              <w:rPr>
                <w:del w:id="344" w:author="carolina lozano" w:date="2026-10-23T15:59:00Z" w16du:dateUtc="2026-10-23T20:59:00Z"/>
                <w:rFonts w:asciiTheme="minorHAnsi" w:hAnsiTheme="minorHAnsi" w:cstheme="minorHAnsi"/>
                <w:b/>
                <w:sz w:val="20"/>
                <w:szCs w:val="20"/>
                <w:lang w:eastAsia="es-ES"/>
              </w:rPr>
            </w:pPr>
            <w:del w:id="345" w:author="carolina lozano" w:date="2026-10-23T15:59:00Z" w16du:dateUtc="2026-10-23T20:59:00Z">
              <w:r w:rsidRPr="00095E65" w:rsidDel="001145DF">
                <w:rPr>
                  <w:rFonts w:asciiTheme="minorHAnsi" w:hAnsiTheme="minorHAnsi" w:cstheme="minorHAnsi"/>
                  <w:b/>
                  <w:sz w:val="20"/>
                  <w:szCs w:val="20"/>
                  <w:lang w:eastAsia="es-ES"/>
                </w:rPr>
                <w:delText xml:space="preserve">Especificaciones </w:delText>
              </w:r>
            </w:del>
          </w:p>
        </w:tc>
        <w:tc>
          <w:tcPr>
            <w:tcW w:w="6567" w:type="dxa"/>
          </w:tcPr>
          <w:p w14:paraId="1DB690AF" w14:textId="1D170E58" w:rsidR="00D64D26" w:rsidRPr="00095E65" w:rsidDel="001145DF" w:rsidRDefault="00D64D26" w:rsidP="00DF25E7">
            <w:pPr>
              <w:pStyle w:val="Prrafodelista"/>
              <w:jc w:val="both"/>
              <w:rPr>
                <w:del w:id="346" w:author="carolina lozano" w:date="2026-10-23T15:59:00Z" w16du:dateUtc="2026-10-23T20:59:00Z"/>
                <w:rFonts w:asciiTheme="minorHAnsi" w:hAnsiTheme="minorHAnsi" w:cstheme="minorHAnsi"/>
                <w:sz w:val="20"/>
                <w:szCs w:val="20"/>
                <w:lang w:eastAsia="es-ES"/>
              </w:rPr>
            </w:pPr>
            <w:del w:id="347" w:author="carolina lozano" w:date="2026-10-23T15:59:00Z" w16du:dateUtc="2026-10-23T20:59:00Z">
              <w:r w:rsidRPr="00095E65" w:rsidDel="001145DF">
                <w:rPr>
                  <w:rFonts w:asciiTheme="minorHAnsi" w:hAnsiTheme="minorHAnsi" w:cstheme="minorHAnsi"/>
                  <w:sz w:val="20"/>
                  <w:szCs w:val="20"/>
                  <w:lang w:eastAsia="es-ES"/>
                </w:rPr>
                <w:delText xml:space="preserve">Son los procesos y procedimientos técnicos generales o particulares, según el caso a los que se debe ceñir el Contratista durante la ejecución del contrato, para obtener los resultados objeto del contrato. </w:delText>
              </w:r>
            </w:del>
          </w:p>
        </w:tc>
      </w:tr>
      <w:tr w:rsidR="000B27F7" w:rsidRPr="00095E65" w:rsidDel="001145DF" w14:paraId="13A03556" w14:textId="3A1237AD" w:rsidTr="000756C3">
        <w:trPr>
          <w:jc w:val="center"/>
          <w:del w:id="348" w:author="carolina lozano" w:date="2026-10-23T15:59:00Z" w16du:dateUtc="2026-10-23T20:59:00Z"/>
        </w:trPr>
        <w:tc>
          <w:tcPr>
            <w:tcW w:w="2263" w:type="dxa"/>
            <w:vAlign w:val="center"/>
          </w:tcPr>
          <w:p w14:paraId="4F9A0445" w14:textId="34164DCE" w:rsidR="00D64D26" w:rsidRPr="00095E65" w:rsidDel="001145DF" w:rsidRDefault="00D64D26" w:rsidP="00DF25E7">
            <w:pPr>
              <w:pStyle w:val="Prrafodelista"/>
              <w:rPr>
                <w:del w:id="349" w:author="carolina lozano" w:date="2026-10-23T15:59:00Z" w16du:dateUtc="2026-10-23T20:59:00Z"/>
                <w:rFonts w:asciiTheme="minorHAnsi" w:hAnsiTheme="minorHAnsi" w:cstheme="minorHAnsi"/>
                <w:b/>
                <w:sz w:val="20"/>
                <w:szCs w:val="20"/>
                <w:lang w:eastAsia="es-ES"/>
              </w:rPr>
            </w:pPr>
            <w:del w:id="350" w:author="carolina lozano" w:date="2026-10-23T15:59:00Z" w16du:dateUtc="2026-10-23T20:59:00Z">
              <w:r w:rsidRPr="00095E65" w:rsidDel="001145DF">
                <w:rPr>
                  <w:rFonts w:asciiTheme="minorHAnsi" w:hAnsiTheme="minorHAnsi" w:cstheme="minorHAnsi"/>
                  <w:b/>
                  <w:sz w:val="20"/>
                  <w:szCs w:val="20"/>
                  <w:lang w:eastAsia="es-ES"/>
                </w:rPr>
                <w:delText xml:space="preserve">Estimación del Riesgo </w:delText>
              </w:r>
            </w:del>
          </w:p>
        </w:tc>
        <w:tc>
          <w:tcPr>
            <w:tcW w:w="6567" w:type="dxa"/>
          </w:tcPr>
          <w:p w14:paraId="62A29E4F" w14:textId="424A5E58" w:rsidR="00D64D26" w:rsidRPr="00095E65" w:rsidDel="001145DF" w:rsidRDefault="00D64D26" w:rsidP="00DF25E7">
            <w:pPr>
              <w:pStyle w:val="Prrafodelista"/>
              <w:jc w:val="both"/>
              <w:rPr>
                <w:del w:id="351" w:author="carolina lozano" w:date="2026-10-23T15:59:00Z" w16du:dateUtc="2026-10-23T20:59:00Z"/>
                <w:rFonts w:asciiTheme="minorHAnsi" w:hAnsiTheme="minorHAnsi" w:cstheme="minorHAnsi"/>
                <w:sz w:val="20"/>
                <w:szCs w:val="20"/>
                <w:lang w:eastAsia="es-ES"/>
              </w:rPr>
            </w:pPr>
            <w:del w:id="352" w:author="carolina lozano" w:date="2026-10-23T15:59:00Z" w16du:dateUtc="2026-10-23T20:59:00Z">
              <w:r w:rsidRPr="00095E65" w:rsidDel="001145DF">
                <w:rPr>
                  <w:rFonts w:asciiTheme="minorHAnsi" w:hAnsiTheme="minorHAnsi" w:cstheme="minorHAnsi"/>
                  <w:sz w:val="20"/>
                  <w:szCs w:val="20"/>
                  <w:lang w:eastAsia="es-ES"/>
                </w:rPr>
                <w:delText xml:space="preserve">Es la valoración del Riesgo en términos monetarios o porcentuales. </w:delText>
              </w:r>
            </w:del>
          </w:p>
        </w:tc>
      </w:tr>
      <w:tr w:rsidR="000B27F7" w:rsidRPr="00095E65" w:rsidDel="001145DF" w14:paraId="39920018" w14:textId="121CE751" w:rsidTr="000756C3">
        <w:trPr>
          <w:jc w:val="center"/>
          <w:del w:id="353" w:author="carolina lozano" w:date="2026-10-23T15:59:00Z" w16du:dateUtc="2026-10-23T20:59:00Z"/>
        </w:trPr>
        <w:tc>
          <w:tcPr>
            <w:tcW w:w="2263" w:type="dxa"/>
          </w:tcPr>
          <w:p w14:paraId="042AE8A8" w14:textId="67EEBC4A" w:rsidR="00D64D26" w:rsidRPr="00095E65" w:rsidDel="001145DF" w:rsidRDefault="00D64D26" w:rsidP="00DF25E7">
            <w:pPr>
              <w:pStyle w:val="Prrafodelista"/>
              <w:rPr>
                <w:del w:id="354" w:author="carolina lozano" w:date="2026-10-23T15:59:00Z" w16du:dateUtc="2026-10-23T20:59:00Z"/>
                <w:rFonts w:asciiTheme="minorHAnsi" w:hAnsiTheme="minorHAnsi" w:cstheme="minorHAnsi"/>
                <w:b/>
                <w:sz w:val="20"/>
                <w:szCs w:val="20"/>
                <w:lang w:eastAsia="es-ES"/>
              </w:rPr>
            </w:pPr>
          </w:p>
          <w:p w14:paraId="7D2C2249" w14:textId="23CBC7F0" w:rsidR="00D64D26" w:rsidRPr="00095E65" w:rsidDel="001145DF" w:rsidRDefault="00D64D26" w:rsidP="00DF25E7">
            <w:pPr>
              <w:pStyle w:val="Prrafodelista"/>
              <w:rPr>
                <w:del w:id="355" w:author="carolina lozano" w:date="2026-10-23T15:59:00Z" w16du:dateUtc="2026-10-23T20:59:00Z"/>
                <w:rFonts w:asciiTheme="minorHAnsi" w:hAnsiTheme="minorHAnsi" w:cstheme="minorHAnsi"/>
                <w:b/>
                <w:sz w:val="20"/>
                <w:szCs w:val="20"/>
                <w:lang w:eastAsia="es-ES"/>
              </w:rPr>
            </w:pPr>
            <w:del w:id="356" w:author="carolina lozano" w:date="2026-10-23T15:59:00Z" w16du:dateUtc="2026-10-23T20:59:00Z">
              <w:r w:rsidRPr="00095E65" w:rsidDel="001145DF">
                <w:rPr>
                  <w:rFonts w:asciiTheme="minorHAnsi" w:hAnsiTheme="minorHAnsi" w:cstheme="minorHAnsi"/>
                  <w:b/>
                  <w:sz w:val="20"/>
                  <w:szCs w:val="20"/>
                  <w:lang w:eastAsia="es-ES"/>
                </w:rPr>
                <w:delText xml:space="preserve">Etapas del Contrato </w:delText>
              </w:r>
            </w:del>
          </w:p>
        </w:tc>
        <w:tc>
          <w:tcPr>
            <w:tcW w:w="6567" w:type="dxa"/>
          </w:tcPr>
          <w:p w14:paraId="212C3FA2" w14:textId="647FB3AD" w:rsidR="00D64D26" w:rsidRPr="00095E65" w:rsidDel="001145DF" w:rsidRDefault="00D64D26" w:rsidP="00DF25E7">
            <w:pPr>
              <w:pStyle w:val="Prrafodelista"/>
              <w:jc w:val="both"/>
              <w:rPr>
                <w:del w:id="357" w:author="carolina lozano" w:date="2026-10-23T15:59:00Z" w16du:dateUtc="2026-10-23T20:59:00Z"/>
                <w:rFonts w:asciiTheme="minorHAnsi" w:hAnsiTheme="minorHAnsi" w:cstheme="minorHAnsi"/>
                <w:sz w:val="20"/>
                <w:szCs w:val="20"/>
                <w:lang w:eastAsia="es-ES"/>
              </w:rPr>
            </w:pPr>
            <w:del w:id="358" w:author="carolina lozano" w:date="2026-10-23T15:59:00Z" w16du:dateUtc="2026-10-23T20:59:00Z">
              <w:r w:rsidRPr="00095E65" w:rsidDel="001145DF">
                <w:rPr>
                  <w:rFonts w:asciiTheme="minorHAnsi" w:hAnsiTheme="minorHAnsi" w:cstheme="minorHAnsi"/>
                  <w:sz w:val="20"/>
                  <w:szCs w:val="20"/>
                  <w:lang w:eastAsia="es-ES"/>
                </w:rPr>
                <w:delText xml:space="preserve">Son las fases en las que se divide la ejecución del contrato, teniendo en cuenta las actividades propias de cada una de ellas las cuales pueden ser utilizadas por la Entidad para estructurar las garantías del contrato. </w:delText>
              </w:r>
            </w:del>
          </w:p>
        </w:tc>
      </w:tr>
      <w:tr w:rsidR="000B27F7" w:rsidRPr="00095E65" w:rsidDel="001145DF" w14:paraId="087D277E" w14:textId="65372375" w:rsidTr="000756C3">
        <w:trPr>
          <w:jc w:val="center"/>
          <w:del w:id="359" w:author="carolina lozano" w:date="2026-10-23T15:59:00Z" w16du:dateUtc="2026-10-23T20:59:00Z"/>
        </w:trPr>
        <w:tc>
          <w:tcPr>
            <w:tcW w:w="2263" w:type="dxa"/>
          </w:tcPr>
          <w:p w14:paraId="311A752E" w14:textId="79E2BE60" w:rsidR="00D64D26" w:rsidRPr="00095E65" w:rsidDel="001145DF" w:rsidRDefault="00D64D26" w:rsidP="00DF25E7">
            <w:pPr>
              <w:pStyle w:val="Prrafodelista"/>
              <w:rPr>
                <w:del w:id="360" w:author="carolina lozano" w:date="2026-10-23T15:59:00Z" w16du:dateUtc="2026-10-23T20:59:00Z"/>
                <w:rFonts w:asciiTheme="minorHAnsi" w:hAnsiTheme="minorHAnsi" w:cstheme="minorHAnsi"/>
                <w:b/>
                <w:sz w:val="20"/>
                <w:szCs w:val="20"/>
                <w:lang w:eastAsia="es-ES"/>
              </w:rPr>
            </w:pPr>
          </w:p>
          <w:p w14:paraId="5F0E4518" w14:textId="6171E575" w:rsidR="00D64D26" w:rsidRPr="00095E65" w:rsidDel="001145DF" w:rsidRDefault="00D64D26" w:rsidP="00DF25E7">
            <w:pPr>
              <w:pStyle w:val="Prrafodelista"/>
              <w:rPr>
                <w:del w:id="361" w:author="carolina lozano" w:date="2026-10-23T15:59:00Z" w16du:dateUtc="2026-10-23T20:59:00Z"/>
                <w:rFonts w:asciiTheme="minorHAnsi" w:hAnsiTheme="minorHAnsi" w:cstheme="minorHAnsi"/>
                <w:b/>
                <w:sz w:val="20"/>
                <w:szCs w:val="20"/>
                <w:lang w:eastAsia="es-ES"/>
              </w:rPr>
            </w:pPr>
            <w:del w:id="362" w:author="carolina lozano" w:date="2026-10-23T15:59:00Z" w16du:dateUtc="2026-10-23T20:59:00Z">
              <w:r w:rsidRPr="00095E65" w:rsidDel="001145DF">
                <w:rPr>
                  <w:rFonts w:asciiTheme="minorHAnsi" w:hAnsiTheme="minorHAnsi" w:cstheme="minorHAnsi"/>
                  <w:b/>
                  <w:sz w:val="20"/>
                  <w:szCs w:val="20"/>
                  <w:lang w:eastAsia="es-ES"/>
                </w:rPr>
                <w:delText xml:space="preserve">Garantía de Seriedad de la oferta </w:delText>
              </w:r>
            </w:del>
          </w:p>
        </w:tc>
        <w:tc>
          <w:tcPr>
            <w:tcW w:w="6567" w:type="dxa"/>
          </w:tcPr>
          <w:p w14:paraId="417D8C53" w14:textId="6D976CD5" w:rsidR="00D64D26" w:rsidRPr="00095E65" w:rsidDel="001145DF" w:rsidRDefault="00D64D26" w:rsidP="00DF25E7">
            <w:pPr>
              <w:pStyle w:val="Prrafodelista"/>
              <w:jc w:val="both"/>
              <w:rPr>
                <w:del w:id="363" w:author="carolina lozano" w:date="2026-10-23T15:59:00Z" w16du:dateUtc="2026-10-23T20:59:00Z"/>
                <w:rFonts w:asciiTheme="minorHAnsi" w:hAnsiTheme="minorHAnsi" w:cstheme="minorHAnsi"/>
                <w:sz w:val="20"/>
                <w:szCs w:val="20"/>
                <w:lang w:eastAsia="es-ES"/>
              </w:rPr>
            </w:pPr>
            <w:del w:id="364" w:author="carolina lozano" w:date="2026-10-23T15:59:00Z" w16du:dateUtc="2026-10-23T20:59:00Z">
              <w:r w:rsidRPr="00095E65" w:rsidDel="001145DF">
                <w:rPr>
                  <w:rFonts w:asciiTheme="minorHAnsi" w:hAnsiTheme="minorHAnsi" w:cstheme="minorHAnsi"/>
                  <w:sz w:val="20"/>
                  <w:szCs w:val="20"/>
                  <w:lang w:eastAsia="es-ES"/>
                </w:rPr>
                <w:delText>Es el medio utilizado para asegurar la seriedad de la oferta a favor de Entidades Estatales con ocasión de la presentación de la propuesta, de conformidad con la ley 80 de 1993, sus decretos reglamentarios y el pliego de condiciones. Podrá consistir en cualquiera de las clases de garantías a que se refiere al Decreto 1082 del 26 de mayo de 2015.</w:delText>
              </w:r>
            </w:del>
          </w:p>
        </w:tc>
      </w:tr>
      <w:tr w:rsidR="000B27F7" w:rsidRPr="00095E65" w:rsidDel="001145DF" w14:paraId="7C1A5871" w14:textId="3952AD4D" w:rsidTr="000756C3">
        <w:trPr>
          <w:jc w:val="center"/>
          <w:del w:id="365" w:author="carolina lozano" w:date="2026-10-23T15:59:00Z" w16du:dateUtc="2026-10-23T20:59:00Z"/>
        </w:trPr>
        <w:tc>
          <w:tcPr>
            <w:tcW w:w="2263" w:type="dxa"/>
          </w:tcPr>
          <w:p w14:paraId="4460D05C" w14:textId="0F5837EB" w:rsidR="00D64D26" w:rsidRPr="00095E65" w:rsidDel="001145DF" w:rsidRDefault="00D64D26" w:rsidP="00DF25E7">
            <w:pPr>
              <w:pStyle w:val="Prrafodelista"/>
              <w:rPr>
                <w:del w:id="366" w:author="carolina lozano" w:date="2026-10-23T15:59:00Z" w16du:dateUtc="2026-10-23T20:59:00Z"/>
                <w:rFonts w:asciiTheme="minorHAnsi" w:hAnsiTheme="minorHAnsi" w:cstheme="minorHAnsi"/>
                <w:b/>
                <w:sz w:val="20"/>
                <w:szCs w:val="20"/>
                <w:lang w:eastAsia="es-ES"/>
              </w:rPr>
            </w:pPr>
          </w:p>
          <w:p w14:paraId="51262D1E" w14:textId="4D972E5C" w:rsidR="00D64D26" w:rsidRPr="00095E65" w:rsidDel="001145DF" w:rsidRDefault="00D64D26" w:rsidP="00DF25E7">
            <w:pPr>
              <w:pStyle w:val="Prrafodelista"/>
              <w:rPr>
                <w:del w:id="367" w:author="carolina lozano" w:date="2026-10-23T15:59:00Z" w16du:dateUtc="2026-10-23T20:59:00Z"/>
                <w:rFonts w:asciiTheme="minorHAnsi" w:hAnsiTheme="minorHAnsi" w:cstheme="minorHAnsi"/>
                <w:b/>
                <w:sz w:val="20"/>
                <w:szCs w:val="20"/>
                <w:lang w:eastAsia="es-ES"/>
              </w:rPr>
            </w:pPr>
            <w:del w:id="368" w:author="carolina lozano" w:date="2026-10-23T15:59:00Z" w16du:dateUtc="2026-10-23T20:59:00Z">
              <w:r w:rsidRPr="00095E65" w:rsidDel="001145DF">
                <w:rPr>
                  <w:rFonts w:asciiTheme="minorHAnsi" w:hAnsiTheme="minorHAnsi" w:cstheme="minorHAnsi"/>
                  <w:b/>
                  <w:sz w:val="20"/>
                  <w:szCs w:val="20"/>
                  <w:lang w:eastAsia="es-ES"/>
                </w:rPr>
                <w:delText xml:space="preserve">Interesados </w:delText>
              </w:r>
            </w:del>
          </w:p>
        </w:tc>
        <w:tc>
          <w:tcPr>
            <w:tcW w:w="6567" w:type="dxa"/>
          </w:tcPr>
          <w:p w14:paraId="409DAD9E" w14:textId="40CAA618" w:rsidR="00D64D26" w:rsidRPr="00095E65" w:rsidDel="001145DF" w:rsidRDefault="00D64D26" w:rsidP="007F07B3">
            <w:pPr>
              <w:pStyle w:val="Prrafodelista"/>
              <w:jc w:val="both"/>
              <w:rPr>
                <w:del w:id="369" w:author="carolina lozano" w:date="2026-10-23T15:59:00Z" w16du:dateUtc="2026-10-23T20:59:00Z"/>
                <w:rFonts w:asciiTheme="minorHAnsi" w:hAnsiTheme="minorHAnsi" w:cstheme="minorHAnsi"/>
                <w:sz w:val="20"/>
                <w:szCs w:val="20"/>
                <w:lang w:eastAsia="es-ES"/>
              </w:rPr>
            </w:pPr>
            <w:del w:id="370" w:author="carolina lozano" w:date="2026-10-23T15:59:00Z" w16du:dateUtc="2026-10-23T20:59:00Z">
              <w:r w:rsidRPr="00095E65" w:rsidDel="001145DF">
                <w:rPr>
                  <w:rFonts w:asciiTheme="minorHAnsi" w:hAnsiTheme="minorHAnsi" w:cstheme="minorHAnsi"/>
                  <w:sz w:val="20"/>
                  <w:szCs w:val="20"/>
                  <w:lang w:eastAsia="es-ES"/>
                </w:rPr>
                <w:delText xml:space="preserve">Son las personas naturales o jurídicas, o el grupo de personas naturales o jurídicas asociadas entre sí mediante las figuras de consorcio, unión temporal o cualquier otro tipo de asociación que actúan en el Proceso de Contratación previamente a la presentación de ofertas. </w:delText>
              </w:r>
            </w:del>
          </w:p>
        </w:tc>
      </w:tr>
      <w:tr w:rsidR="000B27F7" w:rsidRPr="00095E65" w:rsidDel="001145DF" w14:paraId="17EAC10F" w14:textId="6AE980E5" w:rsidTr="000756C3">
        <w:trPr>
          <w:jc w:val="center"/>
          <w:del w:id="371" w:author="carolina lozano" w:date="2026-10-23T15:59:00Z" w16du:dateUtc="2026-10-23T20:59:00Z"/>
        </w:trPr>
        <w:tc>
          <w:tcPr>
            <w:tcW w:w="2263" w:type="dxa"/>
          </w:tcPr>
          <w:p w14:paraId="19BFE349" w14:textId="33CF40DC" w:rsidR="00D64D26" w:rsidRPr="00095E65" w:rsidDel="001145DF" w:rsidRDefault="00D64D26" w:rsidP="00DF25E7">
            <w:pPr>
              <w:pStyle w:val="Prrafodelista"/>
              <w:rPr>
                <w:del w:id="372" w:author="carolina lozano" w:date="2026-10-23T15:59:00Z" w16du:dateUtc="2026-10-23T20:59:00Z"/>
                <w:rFonts w:asciiTheme="minorHAnsi" w:hAnsiTheme="minorHAnsi" w:cstheme="minorHAnsi"/>
                <w:b/>
                <w:sz w:val="20"/>
                <w:szCs w:val="20"/>
                <w:lang w:eastAsia="es-ES"/>
              </w:rPr>
            </w:pPr>
          </w:p>
          <w:p w14:paraId="11941B42" w14:textId="30F80241" w:rsidR="009518CE" w:rsidRPr="00095E65" w:rsidDel="001145DF" w:rsidRDefault="009518CE" w:rsidP="00DF25E7">
            <w:pPr>
              <w:pStyle w:val="Prrafodelista"/>
              <w:rPr>
                <w:del w:id="373" w:author="carolina lozano" w:date="2026-10-23T15:59:00Z" w16du:dateUtc="2026-10-23T20:59:00Z"/>
                <w:rFonts w:asciiTheme="minorHAnsi" w:hAnsiTheme="minorHAnsi" w:cstheme="minorHAnsi"/>
                <w:b/>
                <w:sz w:val="20"/>
                <w:szCs w:val="20"/>
                <w:lang w:eastAsia="es-ES"/>
              </w:rPr>
            </w:pPr>
          </w:p>
          <w:p w14:paraId="717F2149" w14:textId="5244D69C" w:rsidR="00D64D26" w:rsidRPr="00095E65" w:rsidDel="001145DF" w:rsidRDefault="00D64D26" w:rsidP="00DF25E7">
            <w:pPr>
              <w:pStyle w:val="Prrafodelista"/>
              <w:rPr>
                <w:del w:id="374" w:author="carolina lozano" w:date="2026-10-23T15:59:00Z" w16du:dateUtc="2026-10-23T20:59:00Z"/>
                <w:rFonts w:asciiTheme="minorHAnsi" w:hAnsiTheme="minorHAnsi" w:cstheme="minorHAnsi"/>
                <w:b/>
                <w:sz w:val="20"/>
                <w:szCs w:val="20"/>
                <w:lang w:eastAsia="es-ES"/>
              </w:rPr>
            </w:pPr>
            <w:del w:id="375" w:author="carolina lozano" w:date="2026-10-23T15:59:00Z" w16du:dateUtc="2026-10-23T20:59:00Z">
              <w:r w:rsidRPr="00095E65" w:rsidDel="001145DF">
                <w:rPr>
                  <w:rFonts w:asciiTheme="minorHAnsi" w:hAnsiTheme="minorHAnsi" w:cstheme="minorHAnsi"/>
                  <w:b/>
                  <w:sz w:val="20"/>
                  <w:szCs w:val="20"/>
                  <w:lang w:eastAsia="es-ES"/>
                </w:rPr>
                <w:delText xml:space="preserve">Proceso de Selección </w:delText>
              </w:r>
            </w:del>
          </w:p>
        </w:tc>
        <w:tc>
          <w:tcPr>
            <w:tcW w:w="6567" w:type="dxa"/>
          </w:tcPr>
          <w:p w14:paraId="352CEF72" w14:textId="6FD21E83" w:rsidR="00D64D26" w:rsidRPr="00095E65" w:rsidDel="001145DF" w:rsidRDefault="00D64D26" w:rsidP="00DF25E7">
            <w:pPr>
              <w:pStyle w:val="Prrafodelista"/>
              <w:jc w:val="both"/>
              <w:rPr>
                <w:del w:id="376" w:author="carolina lozano" w:date="2026-10-23T15:59:00Z" w16du:dateUtc="2026-10-23T20:59:00Z"/>
                <w:rFonts w:asciiTheme="minorHAnsi" w:hAnsiTheme="minorHAnsi" w:cstheme="minorHAnsi"/>
                <w:sz w:val="20"/>
                <w:szCs w:val="20"/>
                <w:lang w:eastAsia="es-ES"/>
              </w:rPr>
            </w:pPr>
            <w:del w:id="377" w:author="carolina lozano" w:date="2026-10-23T15:59:00Z" w16du:dateUtc="2026-10-23T20:59:00Z">
              <w:r w:rsidRPr="00095E65" w:rsidDel="001145DF">
                <w:rPr>
                  <w:rFonts w:asciiTheme="minorHAnsi" w:hAnsiTheme="minorHAnsi" w:cstheme="minorHAnsi"/>
                  <w:sz w:val="20"/>
                  <w:szCs w:val="20"/>
                  <w:lang w:eastAsia="es-ES"/>
                </w:rPr>
                <w:delText xml:space="preserve">Es el proceso de selección objetiva que se reglamenta en el Pliego de Condiciones con el propósito de seleccionar la Propuesta que, conforme a los términos establecidos en este Pliego, resulte más favorable a los intereses de la Entidad Estatal para la celebración del Contrato, en consonancia con las Leyes 80 de 1993 y 1150 de 2007 y sus decretos reglamentarios. </w:delText>
              </w:r>
            </w:del>
          </w:p>
        </w:tc>
      </w:tr>
      <w:tr w:rsidR="000B27F7" w:rsidRPr="00095E65" w:rsidDel="001145DF" w14:paraId="2853CBA1" w14:textId="336EDC1E" w:rsidTr="000756C3">
        <w:trPr>
          <w:jc w:val="center"/>
          <w:del w:id="378" w:author="carolina lozano" w:date="2026-10-23T15:59:00Z" w16du:dateUtc="2026-10-23T20:59:00Z"/>
        </w:trPr>
        <w:tc>
          <w:tcPr>
            <w:tcW w:w="2263" w:type="dxa"/>
          </w:tcPr>
          <w:p w14:paraId="23FD0B5B" w14:textId="569ADC44" w:rsidR="00D64D26" w:rsidRPr="00095E65" w:rsidDel="001145DF" w:rsidRDefault="00D64D26" w:rsidP="00DF25E7">
            <w:pPr>
              <w:pStyle w:val="Prrafodelista"/>
              <w:rPr>
                <w:del w:id="379" w:author="carolina lozano" w:date="2026-10-23T15:59:00Z" w16du:dateUtc="2026-10-23T20:59:00Z"/>
                <w:rFonts w:asciiTheme="minorHAnsi" w:hAnsiTheme="minorHAnsi" w:cstheme="minorHAnsi"/>
                <w:b/>
                <w:sz w:val="20"/>
                <w:szCs w:val="20"/>
                <w:lang w:eastAsia="es-ES"/>
              </w:rPr>
            </w:pPr>
            <w:del w:id="380" w:author="carolina lozano" w:date="2026-10-23T15:59:00Z" w16du:dateUtc="2026-10-23T20:59:00Z">
              <w:r w:rsidRPr="00095E65" w:rsidDel="001145DF">
                <w:rPr>
                  <w:rFonts w:asciiTheme="minorHAnsi" w:hAnsiTheme="minorHAnsi" w:cstheme="minorHAnsi"/>
                  <w:b/>
                  <w:sz w:val="20"/>
                  <w:szCs w:val="20"/>
                  <w:lang w:eastAsia="es-ES"/>
                </w:rPr>
                <w:delText xml:space="preserve">Pesos Colombianos, Pesos o $ </w:delText>
              </w:r>
            </w:del>
          </w:p>
        </w:tc>
        <w:tc>
          <w:tcPr>
            <w:tcW w:w="6567" w:type="dxa"/>
          </w:tcPr>
          <w:p w14:paraId="3DA970A9" w14:textId="55442C93" w:rsidR="00D64D26" w:rsidRPr="00095E65" w:rsidDel="001145DF" w:rsidRDefault="00D64D26" w:rsidP="00DF25E7">
            <w:pPr>
              <w:pStyle w:val="Prrafodelista"/>
              <w:jc w:val="both"/>
              <w:rPr>
                <w:del w:id="381" w:author="carolina lozano" w:date="2026-10-23T15:59:00Z" w16du:dateUtc="2026-10-23T20:59:00Z"/>
                <w:rFonts w:asciiTheme="minorHAnsi" w:hAnsiTheme="minorHAnsi" w:cstheme="minorHAnsi"/>
                <w:sz w:val="20"/>
                <w:szCs w:val="20"/>
                <w:lang w:eastAsia="es-ES"/>
              </w:rPr>
            </w:pPr>
            <w:del w:id="382" w:author="carolina lozano" w:date="2026-10-23T15:59:00Z" w16du:dateUtc="2026-10-23T20:59:00Z">
              <w:r w:rsidRPr="00095E65" w:rsidDel="001145DF">
                <w:rPr>
                  <w:rFonts w:asciiTheme="minorHAnsi" w:hAnsiTheme="minorHAnsi" w:cstheme="minorHAnsi"/>
                  <w:sz w:val="20"/>
                  <w:szCs w:val="20"/>
                  <w:lang w:eastAsia="es-ES"/>
                </w:rPr>
                <w:delText xml:space="preserve">Es la moneda de curso legal en la República de Colombia. </w:delText>
              </w:r>
            </w:del>
          </w:p>
        </w:tc>
      </w:tr>
      <w:tr w:rsidR="000B27F7" w:rsidRPr="00095E65" w:rsidDel="001145DF" w14:paraId="1AA95D0C" w14:textId="6F663383" w:rsidTr="000756C3">
        <w:trPr>
          <w:jc w:val="center"/>
          <w:del w:id="383" w:author="carolina lozano" w:date="2026-10-23T15:59:00Z" w16du:dateUtc="2026-10-23T20:59:00Z"/>
        </w:trPr>
        <w:tc>
          <w:tcPr>
            <w:tcW w:w="2263" w:type="dxa"/>
          </w:tcPr>
          <w:p w14:paraId="31B796DD" w14:textId="3EFF4723" w:rsidR="00D64D26" w:rsidRPr="00095E65" w:rsidDel="001145DF" w:rsidRDefault="00D64D26" w:rsidP="00DF25E7">
            <w:pPr>
              <w:pStyle w:val="Prrafodelista"/>
              <w:rPr>
                <w:del w:id="384" w:author="carolina lozano" w:date="2026-10-23T15:59:00Z" w16du:dateUtc="2026-10-23T20:59:00Z"/>
                <w:rFonts w:asciiTheme="minorHAnsi" w:hAnsiTheme="minorHAnsi" w:cstheme="minorHAnsi"/>
                <w:b/>
                <w:sz w:val="20"/>
                <w:szCs w:val="20"/>
                <w:lang w:eastAsia="es-ES"/>
              </w:rPr>
            </w:pPr>
          </w:p>
          <w:p w14:paraId="5CC8D183" w14:textId="6258D431" w:rsidR="009518CE" w:rsidRPr="00095E65" w:rsidDel="001145DF" w:rsidRDefault="009518CE" w:rsidP="00DF25E7">
            <w:pPr>
              <w:pStyle w:val="Prrafodelista"/>
              <w:rPr>
                <w:del w:id="385" w:author="carolina lozano" w:date="2026-10-23T15:59:00Z" w16du:dateUtc="2026-10-23T20:59:00Z"/>
                <w:rFonts w:asciiTheme="minorHAnsi" w:hAnsiTheme="minorHAnsi" w:cstheme="minorHAnsi"/>
                <w:b/>
                <w:sz w:val="20"/>
                <w:szCs w:val="20"/>
                <w:lang w:eastAsia="es-ES"/>
              </w:rPr>
            </w:pPr>
          </w:p>
          <w:p w14:paraId="6B2358AD" w14:textId="6C2E41C7" w:rsidR="00D64D26" w:rsidRPr="00095E65" w:rsidDel="001145DF" w:rsidRDefault="00D64D26" w:rsidP="00DF25E7">
            <w:pPr>
              <w:pStyle w:val="Prrafodelista"/>
              <w:rPr>
                <w:del w:id="386" w:author="carolina lozano" w:date="2026-10-23T15:59:00Z" w16du:dateUtc="2026-10-23T20:59:00Z"/>
                <w:rFonts w:asciiTheme="minorHAnsi" w:hAnsiTheme="minorHAnsi" w:cstheme="minorHAnsi"/>
                <w:b/>
                <w:sz w:val="20"/>
                <w:szCs w:val="20"/>
                <w:lang w:eastAsia="es-ES"/>
              </w:rPr>
            </w:pPr>
            <w:del w:id="387" w:author="carolina lozano" w:date="2026-10-23T15:59:00Z" w16du:dateUtc="2026-10-23T20:59:00Z">
              <w:r w:rsidRPr="00095E65" w:rsidDel="001145DF">
                <w:rPr>
                  <w:rFonts w:asciiTheme="minorHAnsi" w:hAnsiTheme="minorHAnsi" w:cstheme="minorHAnsi"/>
                  <w:b/>
                  <w:sz w:val="20"/>
                  <w:szCs w:val="20"/>
                  <w:lang w:eastAsia="es-ES"/>
                </w:rPr>
                <w:delText xml:space="preserve">Pliego de Condiciones </w:delText>
              </w:r>
            </w:del>
          </w:p>
        </w:tc>
        <w:tc>
          <w:tcPr>
            <w:tcW w:w="6567" w:type="dxa"/>
          </w:tcPr>
          <w:p w14:paraId="460DCE1F" w14:textId="6867C10E" w:rsidR="00D64D26" w:rsidRPr="00095E65" w:rsidDel="001145DF" w:rsidRDefault="00D64D26" w:rsidP="00DF25E7">
            <w:pPr>
              <w:pStyle w:val="Prrafodelista"/>
              <w:jc w:val="both"/>
              <w:rPr>
                <w:del w:id="388" w:author="carolina lozano" w:date="2026-10-23T15:59:00Z" w16du:dateUtc="2026-10-23T20:59:00Z"/>
                <w:rFonts w:asciiTheme="minorHAnsi" w:hAnsiTheme="minorHAnsi" w:cstheme="minorHAnsi"/>
                <w:sz w:val="20"/>
                <w:szCs w:val="20"/>
                <w:lang w:eastAsia="es-ES"/>
              </w:rPr>
            </w:pPr>
            <w:del w:id="389" w:author="carolina lozano" w:date="2026-10-23T15:59:00Z" w16du:dateUtc="2026-10-23T20:59:00Z">
              <w:r w:rsidRPr="00095E65" w:rsidDel="001145DF">
                <w:rPr>
                  <w:rFonts w:asciiTheme="minorHAnsi" w:hAnsiTheme="minorHAnsi" w:cstheme="minorHAnsi"/>
                  <w:sz w:val="20"/>
                  <w:szCs w:val="20"/>
                  <w:lang w:eastAsia="es-ES"/>
                </w:rPr>
                <w:delText xml:space="preserve">Es el conjunto de normas que rigen el Proceso de Selección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de selección. </w:delText>
              </w:r>
            </w:del>
          </w:p>
        </w:tc>
      </w:tr>
      <w:tr w:rsidR="000B27F7" w:rsidRPr="00095E65" w:rsidDel="001145DF" w14:paraId="5FFF6AAD" w14:textId="01FD8721" w:rsidTr="000756C3">
        <w:trPr>
          <w:jc w:val="center"/>
          <w:del w:id="390" w:author="carolina lozano" w:date="2026-10-23T15:59:00Z" w16du:dateUtc="2026-10-23T20:59:00Z"/>
        </w:trPr>
        <w:tc>
          <w:tcPr>
            <w:tcW w:w="2263" w:type="dxa"/>
          </w:tcPr>
          <w:p w14:paraId="1D890060" w14:textId="3ED32B57" w:rsidR="009518CE" w:rsidRPr="00095E65" w:rsidDel="001145DF" w:rsidRDefault="009518CE" w:rsidP="00DF25E7">
            <w:pPr>
              <w:pStyle w:val="Prrafodelista"/>
              <w:rPr>
                <w:del w:id="391" w:author="carolina lozano" w:date="2026-10-23T15:59:00Z" w16du:dateUtc="2026-10-23T20:59:00Z"/>
                <w:rFonts w:asciiTheme="minorHAnsi" w:hAnsiTheme="minorHAnsi" w:cstheme="minorHAnsi"/>
                <w:b/>
                <w:sz w:val="20"/>
                <w:szCs w:val="20"/>
                <w:lang w:eastAsia="es-ES"/>
              </w:rPr>
            </w:pPr>
          </w:p>
          <w:p w14:paraId="6E634A68" w14:textId="1A8F636B" w:rsidR="00D64D26" w:rsidRPr="00095E65" w:rsidDel="001145DF" w:rsidRDefault="00D64D26" w:rsidP="00DF25E7">
            <w:pPr>
              <w:pStyle w:val="Prrafodelista"/>
              <w:rPr>
                <w:del w:id="392" w:author="carolina lozano" w:date="2026-10-23T15:59:00Z" w16du:dateUtc="2026-10-23T20:59:00Z"/>
                <w:rFonts w:asciiTheme="minorHAnsi" w:hAnsiTheme="minorHAnsi" w:cstheme="minorHAnsi"/>
                <w:b/>
                <w:sz w:val="20"/>
                <w:szCs w:val="20"/>
                <w:lang w:eastAsia="es-ES"/>
              </w:rPr>
            </w:pPr>
            <w:del w:id="393" w:author="carolina lozano" w:date="2026-10-23T15:59:00Z" w16du:dateUtc="2026-10-23T20:59:00Z">
              <w:r w:rsidRPr="00095E65" w:rsidDel="001145DF">
                <w:rPr>
                  <w:rFonts w:asciiTheme="minorHAnsi" w:hAnsiTheme="minorHAnsi" w:cstheme="minorHAnsi"/>
                  <w:b/>
                  <w:sz w:val="20"/>
                  <w:szCs w:val="20"/>
                  <w:lang w:eastAsia="es-ES"/>
                </w:rPr>
                <w:delText xml:space="preserve">Primer orden de elegibilidad </w:delText>
              </w:r>
            </w:del>
          </w:p>
        </w:tc>
        <w:tc>
          <w:tcPr>
            <w:tcW w:w="6567" w:type="dxa"/>
          </w:tcPr>
          <w:p w14:paraId="722A68B2" w14:textId="4BAB342D" w:rsidR="00D64D26" w:rsidRPr="00095E65" w:rsidDel="001145DF" w:rsidRDefault="00D64D26" w:rsidP="00DF25E7">
            <w:pPr>
              <w:pStyle w:val="Prrafodelista"/>
              <w:jc w:val="both"/>
              <w:rPr>
                <w:del w:id="394" w:author="carolina lozano" w:date="2026-10-23T15:59:00Z" w16du:dateUtc="2026-10-23T20:59:00Z"/>
                <w:rFonts w:asciiTheme="minorHAnsi" w:hAnsiTheme="minorHAnsi" w:cstheme="minorHAnsi"/>
                <w:sz w:val="20"/>
                <w:szCs w:val="20"/>
                <w:lang w:eastAsia="es-ES"/>
              </w:rPr>
            </w:pPr>
            <w:del w:id="395" w:author="carolina lozano" w:date="2026-10-23T15:59:00Z" w16du:dateUtc="2026-10-23T20:59:00Z">
              <w:r w:rsidRPr="00095E65" w:rsidDel="001145DF">
                <w:rPr>
                  <w:rFonts w:asciiTheme="minorHAnsi" w:hAnsiTheme="minorHAnsi" w:cstheme="minorHAnsi"/>
                  <w:sz w:val="20"/>
                  <w:szCs w:val="20"/>
                  <w:lang w:eastAsia="es-ES"/>
                </w:rPr>
                <w:delText xml:space="preserve">Es la posición que ocupa el proponente que habiendo obtenido calificación definitiva de “ADMISIBLE” en todos los criterios de habilidad, obtiene el puntaje más alto luego de efectuarse la calificación de los criterios de ponderación, previstos en el pliego de condiciones. </w:delText>
              </w:r>
            </w:del>
          </w:p>
        </w:tc>
      </w:tr>
      <w:tr w:rsidR="000B27F7" w:rsidRPr="00095E65" w:rsidDel="001145DF" w14:paraId="322DC240" w14:textId="7D9E5236" w:rsidTr="000756C3">
        <w:trPr>
          <w:jc w:val="center"/>
          <w:del w:id="396" w:author="carolina lozano" w:date="2026-10-23T15:59:00Z" w16du:dateUtc="2026-10-23T20:59:00Z"/>
        </w:trPr>
        <w:tc>
          <w:tcPr>
            <w:tcW w:w="2263" w:type="dxa"/>
            <w:vAlign w:val="center"/>
          </w:tcPr>
          <w:p w14:paraId="64AC4BFB" w14:textId="0682E29B" w:rsidR="00D64D26" w:rsidRPr="00095E65" w:rsidDel="001145DF" w:rsidRDefault="00D64D26" w:rsidP="00DF25E7">
            <w:pPr>
              <w:pStyle w:val="Prrafodelista"/>
              <w:rPr>
                <w:del w:id="397" w:author="carolina lozano" w:date="2026-10-23T15:59:00Z" w16du:dateUtc="2026-10-23T20:59:00Z"/>
                <w:rFonts w:asciiTheme="minorHAnsi" w:hAnsiTheme="minorHAnsi" w:cstheme="minorHAnsi"/>
                <w:b/>
                <w:sz w:val="20"/>
                <w:szCs w:val="20"/>
                <w:lang w:eastAsia="es-ES"/>
              </w:rPr>
            </w:pPr>
            <w:del w:id="398" w:author="carolina lozano" w:date="2026-10-23T15:59:00Z" w16du:dateUtc="2026-10-23T20:59:00Z">
              <w:r w:rsidRPr="00095E65" w:rsidDel="001145DF">
                <w:rPr>
                  <w:rFonts w:asciiTheme="minorHAnsi" w:hAnsiTheme="minorHAnsi" w:cstheme="minorHAnsi"/>
                  <w:b/>
                  <w:sz w:val="20"/>
                  <w:szCs w:val="20"/>
                  <w:lang w:eastAsia="es-ES"/>
                </w:rPr>
                <w:delText xml:space="preserve">Proceso de Contratación </w:delText>
              </w:r>
            </w:del>
          </w:p>
        </w:tc>
        <w:tc>
          <w:tcPr>
            <w:tcW w:w="6567" w:type="dxa"/>
          </w:tcPr>
          <w:p w14:paraId="40EBD3EB" w14:textId="266B4E0F" w:rsidR="00D64D26" w:rsidRPr="00095E65" w:rsidDel="001145DF" w:rsidRDefault="00D64D26" w:rsidP="00DF25E7">
            <w:pPr>
              <w:pStyle w:val="Prrafodelista"/>
              <w:jc w:val="both"/>
              <w:rPr>
                <w:del w:id="399" w:author="carolina lozano" w:date="2026-10-23T15:59:00Z" w16du:dateUtc="2026-10-23T20:59:00Z"/>
                <w:rFonts w:asciiTheme="minorHAnsi" w:hAnsiTheme="minorHAnsi" w:cstheme="minorHAnsi"/>
                <w:sz w:val="20"/>
                <w:szCs w:val="20"/>
                <w:lang w:eastAsia="es-ES"/>
              </w:rPr>
            </w:pPr>
            <w:del w:id="400" w:author="carolina lozano" w:date="2026-10-23T15:59:00Z" w16du:dateUtc="2026-10-23T20:59:00Z">
              <w:r w:rsidRPr="00095E65" w:rsidDel="001145DF">
                <w:rPr>
                  <w:rFonts w:asciiTheme="minorHAnsi" w:hAnsiTheme="minorHAnsi" w:cstheme="minorHAnsi"/>
                  <w:sz w:val="20"/>
                  <w:szCs w:val="20"/>
                  <w:lang w:eastAsia="es-ES"/>
                </w:rPr>
                <w:delText xml:space="preserve">Es el conjunto de actos y actividades, y su secuencia, adelantadas por la Entidad Estatal desde la planeación hasta el vencimiento de las garantías de calidad, estabilidad y mantenimiento, o las condiciones de disposición final o recuperación ambiental de las obras o bienes o el vencimiento del plazo, lo que ocurra más tarde. </w:delText>
              </w:r>
            </w:del>
          </w:p>
        </w:tc>
      </w:tr>
      <w:tr w:rsidR="000B27F7" w:rsidRPr="00095E65" w:rsidDel="001145DF" w14:paraId="26B6283B" w14:textId="68B6CA8A" w:rsidTr="000756C3">
        <w:trPr>
          <w:jc w:val="center"/>
          <w:del w:id="401" w:author="carolina lozano" w:date="2026-10-23T15:59:00Z" w16du:dateUtc="2026-10-23T20:59:00Z"/>
        </w:trPr>
        <w:tc>
          <w:tcPr>
            <w:tcW w:w="2263" w:type="dxa"/>
          </w:tcPr>
          <w:p w14:paraId="2081EFF6" w14:textId="3DC4EDBC" w:rsidR="00D64D26" w:rsidRPr="00095E65" w:rsidDel="001145DF" w:rsidRDefault="00D64D26" w:rsidP="00DF25E7">
            <w:pPr>
              <w:pStyle w:val="Prrafodelista"/>
              <w:rPr>
                <w:del w:id="402" w:author="carolina lozano" w:date="2026-10-23T15:59:00Z" w16du:dateUtc="2026-10-23T20:59:00Z"/>
                <w:rFonts w:asciiTheme="minorHAnsi" w:hAnsiTheme="minorHAnsi" w:cstheme="minorHAnsi"/>
                <w:b/>
                <w:sz w:val="20"/>
                <w:szCs w:val="20"/>
                <w:lang w:eastAsia="es-ES"/>
              </w:rPr>
            </w:pPr>
          </w:p>
          <w:p w14:paraId="33DF7A9F" w14:textId="438BA95F" w:rsidR="00D64D26" w:rsidRPr="00095E65" w:rsidDel="001145DF" w:rsidRDefault="00D64D26" w:rsidP="00DF25E7">
            <w:pPr>
              <w:pStyle w:val="Prrafodelista"/>
              <w:rPr>
                <w:del w:id="403" w:author="carolina lozano" w:date="2026-10-23T15:59:00Z" w16du:dateUtc="2026-10-23T20:59:00Z"/>
                <w:rFonts w:asciiTheme="minorHAnsi" w:hAnsiTheme="minorHAnsi" w:cstheme="minorHAnsi"/>
                <w:b/>
                <w:sz w:val="20"/>
                <w:szCs w:val="20"/>
                <w:lang w:eastAsia="es-ES"/>
              </w:rPr>
            </w:pPr>
            <w:del w:id="404" w:author="carolina lozano" w:date="2026-10-23T15:59:00Z" w16du:dateUtc="2026-10-23T20:59:00Z">
              <w:r w:rsidRPr="00095E65" w:rsidDel="001145DF">
                <w:rPr>
                  <w:rFonts w:asciiTheme="minorHAnsi" w:hAnsiTheme="minorHAnsi" w:cstheme="minorHAnsi"/>
                  <w:b/>
                  <w:sz w:val="20"/>
                  <w:szCs w:val="20"/>
                  <w:lang w:eastAsia="es-ES"/>
                </w:rPr>
                <w:delText xml:space="preserve">Proponente </w:delText>
              </w:r>
            </w:del>
          </w:p>
        </w:tc>
        <w:tc>
          <w:tcPr>
            <w:tcW w:w="6567" w:type="dxa"/>
          </w:tcPr>
          <w:p w14:paraId="1F6FFFD4" w14:textId="3611ECD0" w:rsidR="00D64D26" w:rsidRPr="00095E65" w:rsidDel="001145DF" w:rsidRDefault="00D64D26" w:rsidP="007F07B3">
            <w:pPr>
              <w:pStyle w:val="Prrafodelista"/>
              <w:jc w:val="both"/>
              <w:rPr>
                <w:del w:id="405" w:author="carolina lozano" w:date="2026-10-23T15:59:00Z" w16du:dateUtc="2026-10-23T20:59:00Z"/>
                <w:rFonts w:asciiTheme="minorHAnsi" w:hAnsiTheme="minorHAnsi" w:cstheme="minorHAnsi"/>
                <w:sz w:val="20"/>
                <w:szCs w:val="20"/>
                <w:lang w:eastAsia="es-ES"/>
              </w:rPr>
            </w:pPr>
            <w:del w:id="406" w:author="carolina lozano" w:date="2026-10-23T15:59:00Z" w16du:dateUtc="2026-10-23T20:59:00Z">
              <w:r w:rsidRPr="00095E65" w:rsidDel="001145DF">
                <w:rPr>
                  <w:rFonts w:asciiTheme="minorHAnsi" w:hAnsiTheme="minorHAnsi" w:cstheme="minorHAnsi"/>
                  <w:sz w:val="20"/>
                  <w:szCs w:val="20"/>
                  <w:lang w:eastAsia="es-ES"/>
                </w:rPr>
                <w:delText xml:space="preserve">Es la persona natural o jurídica, o el grupo de personas naturales o jurídicas asociadas entre sí mediante las figuras de consorcio, unión temporal o cualquier otro tipo de asociación que presenta una Propuesta para participar en el Proceso de Contratación.  </w:delText>
              </w:r>
            </w:del>
          </w:p>
        </w:tc>
      </w:tr>
      <w:tr w:rsidR="000B27F7" w:rsidRPr="00095E65" w:rsidDel="001145DF" w14:paraId="659F774B" w14:textId="19390E05" w:rsidTr="000756C3">
        <w:trPr>
          <w:jc w:val="center"/>
          <w:del w:id="407" w:author="carolina lozano" w:date="2026-10-23T15:59:00Z" w16du:dateUtc="2026-10-23T20:59:00Z"/>
        </w:trPr>
        <w:tc>
          <w:tcPr>
            <w:tcW w:w="2263" w:type="dxa"/>
          </w:tcPr>
          <w:p w14:paraId="35322C76" w14:textId="47850E50" w:rsidR="00D64D26" w:rsidRPr="00095E65" w:rsidDel="001145DF" w:rsidRDefault="00D64D26" w:rsidP="00DF25E7">
            <w:pPr>
              <w:pStyle w:val="Prrafodelista"/>
              <w:rPr>
                <w:del w:id="408" w:author="carolina lozano" w:date="2026-10-23T15:59:00Z" w16du:dateUtc="2026-10-23T20:59:00Z"/>
                <w:rFonts w:asciiTheme="minorHAnsi" w:hAnsiTheme="minorHAnsi" w:cstheme="minorHAnsi"/>
                <w:b/>
                <w:sz w:val="20"/>
                <w:szCs w:val="20"/>
                <w:lang w:eastAsia="es-ES"/>
              </w:rPr>
            </w:pPr>
          </w:p>
          <w:p w14:paraId="60E07A37" w14:textId="771AB359" w:rsidR="00D64D26" w:rsidRPr="00095E65" w:rsidDel="001145DF" w:rsidRDefault="00D64D26" w:rsidP="00DF25E7">
            <w:pPr>
              <w:pStyle w:val="Prrafodelista"/>
              <w:rPr>
                <w:del w:id="409" w:author="carolina lozano" w:date="2026-10-23T15:59:00Z" w16du:dateUtc="2026-10-23T20:59:00Z"/>
                <w:rFonts w:asciiTheme="minorHAnsi" w:hAnsiTheme="minorHAnsi" w:cstheme="minorHAnsi"/>
                <w:b/>
                <w:sz w:val="20"/>
                <w:szCs w:val="20"/>
                <w:lang w:eastAsia="es-ES"/>
              </w:rPr>
            </w:pPr>
            <w:del w:id="410" w:author="carolina lozano" w:date="2026-10-23T15:59:00Z" w16du:dateUtc="2026-10-23T20:59:00Z">
              <w:r w:rsidRPr="00095E65" w:rsidDel="001145DF">
                <w:rPr>
                  <w:rFonts w:asciiTheme="minorHAnsi" w:hAnsiTheme="minorHAnsi" w:cstheme="minorHAnsi"/>
                  <w:b/>
                  <w:sz w:val="20"/>
                  <w:szCs w:val="20"/>
                  <w:lang w:eastAsia="es-ES"/>
                </w:rPr>
                <w:delText xml:space="preserve">Propuesta </w:delText>
              </w:r>
            </w:del>
          </w:p>
        </w:tc>
        <w:tc>
          <w:tcPr>
            <w:tcW w:w="6567" w:type="dxa"/>
          </w:tcPr>
          <w:p w14:paraId="1EBD7789" w14:textId="20528806" w:rsidR="00D64D26" w:rsidRPr="00095E65" w:rsidDel="001145DF" w:rsidRDefault="00D64D26" w:rsidP="00DF25E7">
            <w:pPr>
              <w:pStyle w:val="Prrafodelista"/>
              <w:jc w:val="both"/>
              <w:rPr>
                <w:del w:id="411" w:author="carolina lozano" w:date="2026-10-23T15:59:00Z" w16du:dateUtc="2026-10-23T20:59:00Z"/>
                <w:rFonts w:asciiTheme="minorHAnsi" w:hAnsiTheme="minorHAnsi" w:cstheme="minorHAnsi"/>
                <w:sz w:val="20"/>
                <w:szCs w:val="20"/>
                <w:lang w:eastAsia="es-ES"/>
              </w:rPr>
            </w:pPr>
            <w:del w:id="412" w:author="carolina lozano" w:date="2026-10-23T15:59:00Z" w16du:dateUtc="2026-10-23T20:59:00Z">
              <w:r w:rsidRPr="00095E65" w:rsidDel="001145DF">
                <w:rPr>
                  <w:rFonts w:asciiTheme="minorHAnsi" w:hAnsiTheme="minorHAnsi" w:cstheme="minorHAnsi"/>
                  <w:sz w:val="20"/>
                  <w:szCs w:val="20"/>
                  <w:lang w:eastAsia="es-ES"/>
                </w:rPr>
                <w:delText xml:space="preserve">Es la oferta con carácter irrevocable, presentada conforme a los requisitos establecidos en el Pliego de Condiciones; debidamente suscrita por quien tiene la capacidad de representar al proponente, la cual debe estar acompañada de la garantía de seriedad. </w:delText>
              </w:r>
            </w:del>
          </w:p>
        </w:tc>
      </w:tr>
      <w:tr w:rsidR="000B27F7" w:rsidRPr="00095E65" w:rsidDel="001145DF" w14:paraId="7EC525AA" w14:textId="04648B24" w:rsidTr="000756C3">
        <w:trPr>
          <w:jc w:val="center"/>
          <w:del w:id="413" w:author="carolina lozano" w:date="2026-10-23T15:59:00Z" w16du:dateUtc="2026-10-23T20:59:00Z"/>
        </w:trPr>
        <w:tc>
          <w:tcPr>
            <w:tcW w:w="2263" w:type="dxa"/>
          </w:tcPr>
          <w:p w14:paraId="6DB81AA2" w14:textId="3CDBA65D" w:rsidR="009518CE" w:rsidRPr="00095E65" w:rsidDel="001145DF" w:rsidRDefault="009518CE" w:rsidP="00DF25E7">
            <w:pPr>
              <w:pStyle w:val="Prrafodelista"/>
              <w:rPr>
                <w:del w:id="414" w:author="carolina lozano" w:date="2026-10-23T15:59:00Z" w16du:dateUtc="2026-10-23T20:59:00Z"/>
                <w:rFonts w:asciiTheme="minorHAnsi" w:hAnsiTheme="minorHAnsi" w:cstheme="minorHAnsi"/>
                <w:b/>
                <w:sz w:val="20"/>
                <w:szCs w:val="20"/>
                <w:lang w:eastAsia="es-ES"/>
              </w:rPr>
            </w:pPr>
          </w:p>
          <w:p w14:paraId="31B05EC0" w14:textId="3B3D3557" w:rsidR="00D64D26" w:rsidRPr="00095E65" w:rsidDel="001145DF" w:rsidRDefault="00D64D26" w:rsidP="00DF25E7">
            <w:pPr>
              <w:pStyle w:val="Prrafodelista"/>
              <w:rPr>
                <w:del w:id="415" w:author="carolina lozano" w:date="2026-10-23T15:59:00Z" w16du:dateUtc="2026-10-23T20:59:00Z"/>
                <w:rFonts w:asciiTheme="minorHAnsi" w:hAnsiTheme="minorHAnsi" w:cstheme="minorHAnsi"/>
                <w:b/>
                <w:sz w:val="20"/>
                <w:szCs w:val="20"/>
                <w:lang w:eastAsia="es-ES"/>
              </w:rPr>
            </w:pPr>
            <w:del w:id="416" w:author="carolina lozano" w:date="2026-10-23T15:59:00Z" w16du:dateUtc="2026-10-23T20:59:00Z">
              <w:r w:rsidRPr="00095E65" w:rsidDel="001145DF">
                <w:rPr>
                  <w:rFonts w:asciiTheme="minorHAnsi" w:hAnsiTheme="minorHAnsi" w:cstheme="minorHAnsi"/>
                  <w:b/>
                  <w:sz w:val="20"/>
                  <w:szCs w:val="20"/>
                  <w:lang w:eastAsia="es-ES"/>
                </w:rPr>
                <w:delText xml:space="preserve">Riesgo </w:delText>
              </w:r>
            </w:del>
          </w:p>
        </w:tc>
        <w:tc>
          <w:tcPr>
            <w:tcW w:w="6567" w:type="dxa"/>
          </w:tcPr>
          <w:p w14:paraId="562FB1CF" w14:textId="0672FD1A" w:rsidR="00D64D26" w:rsidRPr="00095E65" w:rsidDel="001145DF" w:rsidRDefault="00D64D26" w:rsidP="009518CE">
            <w:pPr>
              <w:pStyle w:val="Prrafodelista"/>
              <w:jc w:val="both"/>
              <w:rPr>
                <w:del w:id="417" w:author="carolina lozano" w:date="2026-10-23T15:59:00Z" w16du:dateUtc="2026-10-23T20:59:00Z"/>
                <w:rFonts w:asciiTheme="minorHAnsi" w:hAnsiTheme="minorHAnsi" w:cstheme="minorHAnsi"/>
                <w:sz w:val="20"/>
                <w:szCs w:val="20"/>
                <w:lang w:eastAsia="es-ES"/>
              </w:rPr>
            </w:pPr>
            <w:del w:id="418" w:author="carolina lozano" w:date="2026-10-23T15:59:00Z" w16du:dateUtc="2026-10-23T20:59:00Z">
              <w:r w:rsidRPr="00095E65" w:rsidDel="001145DF">
                <w:rPr>
                  <w:rFonts w:asciiTheme="minorHAnsi" w:hAnsiTheme="minorHAnsi" w:cstheme="minorHAnsi"/>
                  <w:sz w:val="20"/>
                  <w:szCs w:val="20"/>
                  <w:lang w:eastAsia="es-ES"/>
                </w:rPr>
                <w:delText xml:space="preserve">Es el evento que puede generar efectos adversos y de distinta magnitud en el logro de los objetivos del Proceso de Contratación o en la ejecución de un Contrato. </w:delText>
              </w:r>
            </w:del>
          </w:p>
        </w:tc>
      </w:tr>
      <w:tr w:rsidR="000B27F7" w:rsidRPr="00095E65" w:rsidDel="001145DF" w14:paraId="4617CFAA" w14:textId="75C7CB4A" w:rsidTr="000756C3">
        <w:trPr>
          <w:jc w:val="center"/>
          <w:del w:id="419" w:author="carolina lozano" w:date="2026-10-23T15:59:00Z" w16du:dateUtc="2026-10-23T20:59:00Z"/>
        </w:trPr>
        <w:tc>
          <w:tcPr>
            <w:tcW w:w="2263" w:type="dxa"/>
          </w:tcPr>
          <w:p w14:paraId="31B1691B" w14:textId="203A9C80" w:rsidR="009518CE" w:rsidRPr="00095E65" w:rsidDel="001145DF" w:rsidRDefault="009518CE" w:rsidP="00DF25E7">
            <w:pPr>
              <w:pStyle w:val="Prrafodelista"/>
              <w:rPr>
                <w:del w:id="420" w:author="carolina lozano" w:date="2026-10-23T15:59:00Z" w16du:dateUtc="2026-10-23T20:59:00Z"/>
                <w:rFonts w:asciiTheme="minorHAnsi" w:hAnsiTheme="minorHAnsi" w:cstheme="minorHAnsi"/>
                <w:b/>
                <w:sz w:val="20"/>
                <w:szCs w:val="20"/>
                <w:lang w:eastAsia="es-ES"/>
              </w:rPr>
            </w:pPr>
          </w:p>
          <w:p w14:paraId="25271043" w14:textId="2CD2AE27" w:rsidR="00D64D26" w:rsidRPr="00095E65" w:rsidDel="001145DF" w:rsidRDefault="00D64D26" w:rsidP="00DF25E7">
            <w:pPr>
              <w:pStyle w:val="Prrafodelista"/>
              <w:rPr>
                <w:del w:id="421" w:author="carolina lozano" w:date="2026-10-23T15:59:00Z" w16du:dateUtc="2026-10-23T20:59:00Z"/>
                <w:rFonts w:asciiTheme="minorHAnsi" w:hAnsiTheme="minorHAnsi" w:cstheme="minorHAnsi"/>
                <w:b/>
                <w:sz w:val="20"/>
                <w:szCs w:val="20"/>
                <w:lang w:eastAsia="es-ES"/>
              </w:rPr>
            </w:pPr>
            <w:del w:id="422" w:author="carolina lozano" w:date="2026-10-23T15:59:00Z" w16du:dateUtc="2026-10-23T20:59:00Z">
              <w:r w:rsidRPr="00095E65" w:rsidDel="001145DF">
                <w:rPr>
                  <w:rFonts w:asciiTheme="minorHAnsi" w:hAnsiTheme="minorHAnsi" w:cstheme="minorHAnsi"/>
                  <w:b/>
                  <w:sz w:val="20"/>
                  <w:szCs w:val="20"/>
                  <w:lang w:eastAsia="es-ES"/>
                </w:rPr>
                <w:delText xml:space="preserve">Servicios Nacionales </w:delText>
              </w:r>
            </w:del>
          </w:p>
        </w:tc>
        <w:tc>
          <w:tcPr>
            <w:tcW w:w="6567" w:type="dxa"/>
          </w:tcPr>
          <w:p w14:paraId="66A7954E" w14:textId="415BB1FB" w:rsidR="00D64D26" w:rsidRPr="00095E65" w:rsidDel="001145DF" w:rsidRDefault="00D64D26" w:rsidP="009518CE">
            <w:pPr>
              <w:pStyle w:val="Prrafodelista"/>
              <w:jc w:val="both"/>
              <w:rPr>
                <w:del w:id="423" w:author="carolina lozano" w:date="2026-10-23T15:59:00Z" w16du:dateUtc="2026-10-23T20:59:00Z"/>
                <w:rFonts w:asciiTheme="minorHAnsi" w:hAnsiTheme="minorHAnsi" w:cstheme="minorHAnsi"/>
                <w:sz w:val="20"/>
                <w:szCs w:val="20"/>
                <w:lang w:eastAsia="es-ES"/>
              </w:rPr>
            </w:pPr>
            <w:del w:id="424" w:author="carolina lozano" w:date="2026-10-23T15:59:00Z" w16du:dateUtc="2026-10-23T20:59:00Z">
              <w:r w:rsidRPr="00095E65" w:rsidDel="001145DF">
                <w:rPr>
                  <w:rFonts w:asciiTheme="minorHAnsi" w:hAnsiTheme="minorHAnsi" w:cstheme="minorHAnsi"/>
                  <w:sz w:val="20"/>
                  <w:szCs w:val="20"/>
                  <w:lang w:eastAsia="es-ES"/>
                </w:rPr>
                <w:delText xml:space="preserve">Son servicios prestados por personas naturales colombianas o residentes en Colombia o por personas jurídicas constituidas de conformidad con la legislación colombiana. </w:delText>
              </w:r>
            </w:del>
          </w:p>
        </w:tc>
      </w:tr>
      <w:tr w:rsidR="000B27F7" w:rsidRPr="00095E65" w:rsidDel="001145DF" w14:paraId="2E11DADD" w14:textId="4435B32F" w:rsidTr="000756C3">
        <w:trPr>
          <w:jc w:val="center"/>
          <w:del w:id="425" w:author="carolina lozano" w:date="2026-10-23T15:59:00Z" w16du:dateUtc="2026-10-23T20:59:00Z"/>
        </w:trPr>
        <w:tc>
          <w:tcPr>
            <w:tcW w:w="2263" w:type="dxa"/>
          </w:tcPr>
          <w:p w14:paraId="49696281" w14:textId="0CCEBF4F" w:rsidR="009518CE" w:rsidRPr="00095E65" w:rsidDel="001145DF" w:rsidRDefault="009518CE" w:rsidP="00DF25E7">
            <w:pPr>
              <w:pStyle w:val="Prrafodelista"/>
              <w:rPr>
                <w:del w:id="426" w:author="carolina lozano" w:date="2026-10-23T15:59:00Z" w16du:dateUtc="2026-10-23T20:59:00Z"/>
                <w:rFonts w:asciiTheme="minorHAnsi" w:hAnsiTheme="minorHAnsi" w:cstheme="minorHAnsi"/>
                <w:b/>
                <w:sz w:val="20"/>
                <w:szCs w:val="20"/>
                <w:lang w:eastAsia="es-ES"/>
              </w:rPr>
            </w:pPr>
          </w:p>
          <w:p w14:paraId="2F9FDE23" w14:textId="4D180342" w:rsidR="00D64D26" w:rsidRPr="00095E65" w:rsidDel="001145DF" w:rsidRDefault="00B93E98" w:rsidP="00DF25E7">
            <w:pPr>
              <w:pStyle w:val="Prrafodelista"/>
              <w:rPr>
                <w:del w:id="427" w:author="carolina lozano" w:date="2026-10-23T15:59:00Z" w16du:dateUtc="2026-10-23T20:59:00Z"/>
                <w:rFonts w:asciiTheme="minorHAnsi" w:hAnsiTheme="minorHAnsi" w:cstheme="minorHAnsi"/>
                <w:b/>
                <w:sz w:val="20"/>
                <w:szCs w:val="20"/>
                <w:lang w:eastAsia="es-ES"/>
              </w:rPr>
            </w:pPr>
            <w:del w:id="428" w:author="carolina lozano" w:date="2026-10-23T15:59:00Z" w16du:dateUtc="2026-10-23T20:59:00Z">
              <w:r w:rsidRPr="00095E65" w:rsidDel="001145DF">
                <w:rPr>
                  <w:rFonts w:asciiTheme="minorHAnsi" w:hAnsiTheme="minorHAnsi" w:cstheme="minorHAnsi"/>
                  <w:b/>
                  <w:sz w:val="20"/>
                  <w:szCs w:val="20"/>
                  <w:lang w:eastAsia="es-ES"/>
                </w:rPr>
                <w:delText>SECOP</w:delText>
              </w:r>
            </w:del>
          </w:p>
        </w:tc>
        <w:tc>
          <w:tcPr>
            <w:tcW w:w="6567" w:type="dxa"/>
          </w:tcPr>
          <w:p w14:paraId="2319C11B" w14:textId="4F6080B0" w:rsidR="00D64D26" w:rsidRPr="00095E65" w:rsidDel="001145DF" w:rsidRDefault="00D64D26" w:rsidP="009518CE">
            <w:pPr>
              <w:pStyle w:val="Prrafodelista"/>
              <w:jc w:val="both"/>
              <w:rPr>
                <w:del w:id="429" w:author="carolina lozano" w:date="2026-10-23T15:59:00Z" w16du:dateUtc="2026-10-23T20:59:00Z"/>
                <w:rFonts w:asciiTheme="minorHAnsi" w:hAnsiTheme="minorHAnsi" w:cstheme="minorHAnsi"/>
                <w:sz w:val="20"/>
                <w:szCs w:val="20"/>
                <w:lang w:eastAsia="es-ES"/>
              </w:rPr>
            </w:pPr>
            <w:del w:id="430" w:author="carolina lozano" w:date="2026-10-23T15:59:00Z" w16du:dateUtc="2026-10-23T20:59:00Z">
              <w:r w:rsidRPr="00095E65" w:rsidDel="001145DF">
                <w:rPr>
                  <w:rFonts w:asciiTheme="minorHAnsi" w:hAnsiTheme="minorHAnsi" w:cstheme="minorHAnsi"/>
                  <w:sz w:val="20"/>
                  <w:szCs w:val="20"/>
                  <w:lang w:eastAsia="es-ES"/>
                </w:rPr>
                <w:delText>Es el Sistema Electrónico para la Contratación Pública al que se refiere el artículo 3 de la Ley 1150 de 2007</w:delText>
              </w:r>
            </w:del>
          </w:p>
        </w:tc>
      </w:tr>
      <w:tr w:rsidR="000B27F7" w:rsidRPr="00095E65" w:rsidDel="001145DF" w14:paraId="308DF8AA" w14:textId="60A2168B" w:rsidTr="000756C3">
        <w:trPr>
          <w:jc w:val="center"/>
          <w:del w:id="431" w:author="carolina lozano" w:date="2026-10-23T15:59:00Z" w16du:dateUtc="2026-10-23T20:59:00Z"/>
        </w:trPr>
        <w:tc>
          <w:tcPr>
            <w:tcW w:w="2263" w:type="dxa"/>
          </w:tcPr>
          <w:p w14:paraId="74404906" w14:textId="246FEEBE" w:rsidR="00D64D26" w:rsidRPr="00095E65" w:rsidDel="001145DF" w:rsidRDefault="00B93E98" w:rsidP="00DF25E7">
            <w:pPr>
              <w:pStyle w:val="Prrafodelista"/>
              <w:rPr>
                <w:del w:id="432" w:author="carolina lozano" w:date="2026-10-23T15:59:00Z" w16du:dateUtc="2026-10-23T20:59:00Z"/>
                <w:rFonts w:asciiTheme="minorHAnsi" w:hAnsiTheme="minorHAnsi" w:cstheme="minorHAnsi"/>
                <w:b/>
                <w:sz w:val="20"/>
                <w:szCs w:val="20"/>
                <w:lang w:eastAsia="es-ES"/>
              </w:rPr>
            </w:pPr>
            <w:del w:id="433" w:author="carolina lozano" w:date="2026-10-23T15:59:00Z" w16du:dateUtc="2026-10-23T20:59:00Z">
              <w:r w:rsidRPr="00095E65" w:rsidDel="001145DF">
                <w:rPr>
                  <w:rFonts w:asciiTheme="minorHAnsi" w:hAnsiTheme="minorHAnsi" w:cstheme="minorHAnsi"/>
                  <w:b/>
                  <w:sz w:val="20"/>
                  <w:szCs w:val="20"/>
                  <w:lang w:eastAsia="es-ES"/>
                </w:rPr>
                <w:delText>SMMLV</w:delText>
              </w:r>
            </w:del>
          </w:p>
        </w:tc>
        <w:tc>
          <w:tcPr>
            <w:tcW w:w="6567" w:type="dxa"/>
          </w:tcPr>
          <w:p w14:paraId="613E5D4B" w14:textId="6B0602B0" w:rsidR="00D64D26" w:rsidRPr="00095E65" w:rsidDel="001145DF" w:rsidRDefault="00D64D26" w:rsidP="009518CE">
            <w:pPr>
              <w:pStyle w:val="Prrafodelista"/>
              <w:jc w:val="both"/>
              <w:rPr>
                <w:del w:id="434" w:author="carolina lozano" w:date="2026-10-23T15:59:00Z" w16du:dateUtc="2026-10-23T20:59:00Z"/>
                <w:rFonts w:asciiTheme="minorHAnsi" w:hAnsiTheme="minorHAnsi" w:cstheme="minorHAnsi"/>
                <w:sz w:val="20"/>
                <w:szCs w:val="20"/>
                <w:lang w:eastAsia="es-ES"/>
              </w:rPr>
            </w:pPr>
            <w:del w:id="435" w:author="carolina lozano" w:date="2026-10-23T15:59:00Z" w16du:dateUtc="2026-10-23T20:59:00Z">
              <w:r w:rsidRPr="00095E65" w:rsidDel="001145DF">
                <w:rPr>
                  <w:rFonts w:asciiTheme="minorHAnsi" w:hAnsiTheme="minorHAnsi" w:cstheme="minorHAnsi"/>
                  <w:sz w:val="20"/>
                  <w:szCs w:val="20"/>
                  <w:lang w:eastAsia="es-ES"/>
                </w:rPr>
                <w:delText>Es el salario mínimo mensual legal vigente en la República de Colombia.</w:delText>
              </w:r>
            </w:del>
          </w:p>
        </w:tc>
      </w:tr>
      <w:tr w:rsidR="00D64D26" w:rsidRPr="00095E65" w:rsidDel="001145DF" w14:paraId="55C3FD34" w14:textId="4A1B1141" w:rsidTr="000756C3">
        <w:trPr>
          <w:jc w:val="center"/>
          <w:del w:id="436" w:author="carolina lozano" w:date="2026-10-23T15:59:00Z" w16du:dateUtc="2026-10-23T20:59:00Z"/>
        </w:trPr>
        <w:tc>
          <w:tcPr>
            <w:tcW w:w="2263" w:type="dxa"/>
          </w:tcPr>
          <w:p w14:paraId="59BBB409" w14:textId="4547AF08" w:rsidR="009518CE" w:rsidRPr="00095E65" w:rsidDel="001145DF" w:rsidRDefault="009518CE" w:rsidP="00DF25E7">
            <w:pPr>
              <w:pStyle w:val="Prrafodelista"/>
              <w:rPr>
                <w:del w:id="437" w:author="carolina lozano" w:date="2026-10-23T15:59:00Z" w16du:dateUtc="2026-10-23T20:59:00Z"/>
                <w:rFonts w:asciiTheme="minorHAnsi" w:hAnsiTheme="minorHAnsi" w:cstheme="minorHAnsi"/>
                <w:b/>
                <w:sz w:val="20"/>
                <w:szCs w:val="20"/>
                <w:lang w:eastAsia="es-ES"/>
              </w:rPr>
            </w:pPr>
          </w:p>
          <w:p w14:paraId="75250BB0" w14:textId="69673E75" w:rsidR="00D64D26" w:rsidRPr="00095E65" w:rsidDel="001145DF" w:rsidRDefault="00B93E98" w:rsidP="00DF25E7">
            <w:pPr>
              <w:pStyle w:val="Prrafodelista"/>
              <w:rPr>
                <w:del w:id="438" w:author="carolina lozano" w:date="2026-10-23T15:59:00Z" w16du:dateUtc="2026-10-23T20:59:00Z"/>
                <w:rFonts w:asciiTheme="minorHAnsi" w:hAnsiTheme="minorHAnsi" w:cstheme="minorHAnsi"/>
                <w:b/>
                <w:sz w:val="20"/>
                <w:szCs w:val="20"/>
                <w:lang w:eastAsia="es-ES"/>
              </w:rPr>
            </w:pPr>
            <w:del w:id="439" w:author="carolina lozano" w:date="2026-10-23T15:59:00Z" w16du:dateUtc="2026-10-23T20:59:00Z">
              <w:r w:rsidRPr="00095E65" w:rsidDel="001145DF">
                <w:rPr>
                  <w:rFonts w:asciiTheme="minorHAnsi" w:hAnsiTheme="minorHAnsi" w:cstheme="minorHAnsi"/>
                  <w:b/>
                  <w:sz w:val="20"/>
                  <w:szCs w:val="20"/>
                  <w:lang w:eastAsia="es-ES"/>
                </w:rPr>
                <w:delText>MIPYME</w:delText>
              </w:r>
            </w:del>
          </w:p>
        </w:tc>
        <w:tc>
          <w:tcPr>
            <w:tcW w:w="6567" w:type="dxa"/>
          </w:tcPr>
          <w:p w14:paraId="293E4AB0" w14:textId="3A8CE431" w:rsidR="00D64D26" w:rsidRPr="00095E65" w:rsidDel="001145DF" w:rsidRDefault="00D64D26" w:rsidP="009518CE">
            <w:pPr>
              <w:pStyle w:val="Prrafodelista"/>
              <w:jc w:val="both"/>
              <w:rPr>
                <w:del w:id="440" w:author="carolina lozano" w:date="2026-10-23T15:59:00Z" w16du:dateUtc="2026-10-23T20:59:00Z"/>
                <w:rFonts w:asciiTheme="minorHAnsi" w:hAnsiTheme="minorHAnsi" w:cstheme="minorHAnsi"/>
                <w:sz w:val="20"/>
                <w:szCs w:val="20"/>
                <w:lang w:eastAsia="es-ES"/>
              </w:rPr>
            </w:pPr>
            <w:del w:id="441" w:author="carolina lozano" w:date="2026-10-23T15:59:00Z" w16du:dateUtc="2026-10-23T20:59:00Z">
              <w:r w:rsidRPr="00095E65" w:rsidDel="001145DF">
                <w:rPr>
                  <w:rFonts w:asciiTheme="minorHAnsi" w:hAnsiTheme="minorHAnsi" w:cstheme="minorHAnsi"/>
                  <w:sz w:val="20"/>
                  <w:szCs w:val="20"/>
                  <w:lang w:eastAsia="es-ES"/>
                </w:rPr>
                <w:delText>Es una micro, pequeña y mediana empresa medida de acuerdo con la ley vigente aplicable.</w:delText>
              </w:r>
            </w:del>
          </w:p>
        </w:tc>
      </w:tr>
    </w:tbl>
    <w:p w14:paraId="5AD5A7BA" w14:textId="0B71C235" w:rsidR="00D64D26" w:rsidRPr="008C125A" w:rsidDel="001145DF" w:rsidRDefault="00D64D26" w:rsidP="00DF25E7">
      <w:pPr>
        <w:pStyle w:val="Prrafodelista"/>
        <w:rPr>
          <w:del w:id="442" w:author="carolina lozano" w:date="2026-10-23T15:59:00Z" w16du:dateUtc="2026-10-23T20:59:00Z"/>
          <w:rFonts w:asciiTheme="minorHAnsi" w:hAnsiTheme="minorHAnsi" w:cstheme="minorHAnsi"/>
        </w:rPr>
      </w:pPr>
    </w:p>
    <w:p w14:paraId="519083BB" w14:textId="6E61FB16" w:rsidR="00D64D26" w:rsidRPr="008C125A" w:rsidDel="001145DF" w:rsidRDefault="00D64D26" w:rsidP="00DF25E7">
      <w:pPr>
        <w:pStyle w:val="E1"/>
        <w:rPr>
          <w:del w:id="443" w:author="carolina lozano" w:date="2026-10-23T15:59:00Z" w16du:dateUtc="2026-10-23T20:59:00Z"/>
          <w:rFonts w:asciiTheme="minorHAnsi" w:hAnsiTheme="minorHAnsi" w:cstheme="minorHAnsi"/>
          <w:color w:val="000000" w:themeColor="text1"/>
          <w:sz w:val="22"/>
        </w:rPr>
      </w:pPr>
      <w:bookmarkStart w:id="444" w:name="_Toc70931471"/>
      <w:bookmarkStart w:id="445" w:name="_Toc70931600"/>
      <w:del w:id="446" w:author="carolina lozano" w:date="2026-10-23T15:59:00Z" w16du:dateUtc="2026-10-23T20:59:00Z">
        <w:r w:rsidRPr="008C125A" w:rsidDel="001145DF">
          <w:rPr>
            <w:rFonts w:asciiTheme="minorHAnsi" w:hAnsiTheme="minorHAnsi" w:cstheme="minorHAnsi"/>
            <w:color w:val="000000" w:themeColor="text1"/>
            <w:sz w:val="22"/>
          </w:rPr>
          <w:delText>Objeto del contr</w:delText>
        </w:r>
        <w:r w:rsidRPr="008C125A" w:rsidDel="001145DF">
          <w:rPr>
            <w:rFonts w:asciiTheme="minorHAnsi" w:hAnsiTheme="minorHAnsi" w:cstheme="minorHAnsi"/>
            <w:color w:val="000000" w:themeColor="text1"/>
            <w:sz w:val="22"/>
          </w:rPr>
          <w:fldChar w:fldCharType="begin"/>
        </w:r>
        <w:r w:rsidRPr="008C125A" w:rsidDel="001145DF">
          <w:rPr>
            <w:rFonts w:asciiTheme="minorHAnsi" w:hAnsiTheme="minorHAnsi" w:cstheme="minorHAnsi"/>
            <w:color w:val="000000" w:themeColor="text1"/>
            <w:sz w:val="22"/>
          </w:rPr>
          <w:delInstrText xml:space="preserve"> XE “IV. Objeto del contrato”</w:delInstrText>
        </w:r>
        <w:r w:rsidRPr="008C125A" w:rsidDel="001145DF">
          <w:rPr>
            <w:rFonts w:asciiTheme="minorHAnsi" w:hAnsiTheme="minorHAnsi" w:cstheme="minorHAnsi"/>
            <w:color w:val="000000" w:themeColor="text1"/>
            <w:sz w:val="22"/>
          </w:rPr>
          <w:fldChar w:fldCharType="end"/>
        </w:r>
        <w:r w:rsidRPr="008C125A" w:rsidDel="001145DF">
          <w:rPr>
            <w:rFonts w:asciiTheme="minorHAnsi" w:hAnsiTheme="minorHAnsi" w:cstheme="minorHAnsi"/>
            <w:color w:val="000000" w:themeColor="text1"/>
            <w:sz w:val="22"/>
          </w:rPr>
          <w:delText>ato</w:delText>
        </w:r>
        <w:bookmarkEnd w:id="444"/>
        <w:bookmarkEnd w:id="445"/>
      </w:del>
    </w:p>
    <w:p w14:paraId="717C16AA" w14:textId="3FEA6A56" w:rsidR="00D207DB" w:rsidRPr="008C125A" w:rsidDel="001145DF" w:rsidRDefault="00D207DB" w:rsidP="00D207DB">
      <w:pPr>
        <w:pStyle w:val="Default"/>
        <w:rPr>
          <w:del w:id="447" w:author="carolina lozano" w:date="2026-10-23T15:59:00Z" w16du:dateUtc="2026-10-23T20:59:00Z"/>
          <w:rFonts w:asciiTheme="minorHAnsi" w:hAnsiTheme="minorHAnsi" w:cstheme="minorHAnsi"/>
          <w:sz w:val="22"/>
          <w:szCs w:val="22"/>
          <w:lang w:val="es-CO" w:eastAsia="es-CO" w:bidi="es-CO"/>
        </w:rPr>
      </w:pPr>
    </w:p>
    <w:p w14:paraId="345B624B" w14:textId="0803EC59" w:rsidR="00D207DB" w:rsidRPr="008C125A" w:rsidDel="001145DF" w:rsidRDefault="00D64D26" w:rsidP="00D207DB">
      <w:pPr>
        <w:jc w:val="both"/>
        <w:rPr>
          <w:del w:id="448" w:author="carolina lozano" w:date="2026-10-23T15:59:00Z" w16du:dateUtc="2026-10-23T20:59:00Z"/>
          <w:rFonts w:asciiTheme="minorHAnsi" w:hAnsiTheme="minorHAnsi" w:cstheme="minorHAnsi"/>
          <w:b/>
        </w:rPr>
      </w:pPr>
      <w:del w:id="449" w:author="carolina lozano" w:date="2026-10-23T15:59:00Z" w16du:dateUtc="2026-10-23T20:59:00Z">
        <w:r w:rsidDel="001145DF">
          <w:rPr>
            <w:rFonts w:asciiTheme="minorHAnsi" w:hAnsiTheme="minorHAnsi" w:cstheme="minorHAnsi"/>
            <w:color w:val="000000" w:themeColor="text1"/>
          </w:rPr>
          <w:delText xml:space="preserve">El objeto del contrato es la </w:delText>
        </w:r>
        <w:r w:rsidRPr="009518CE" w:rsidDel="001145DF">
          <w:rPr>
            <w:rFonts w:asciiTheme="minorHAnsi" w:hAnsiTheme="minorHAnsi" w:cstheme="minorHAnsi"/>
            <w:b/>
            <w:color w:val="000000" w:themeColor="text1"/>
          </w:rPr>
          <w:delText xml:space="preserve">PRESTACIÓN DE SERVICIOS DE MANTENIMIENTO PREVENTIVO Y CORRECTIVO CON </w:delText>
        </w:r>
        <w:r w:rsidRPr="009518CE" w:rsidDel="001145DF">
          <w:rPr>
            <w:rFonts w:asciiTheme="minorHAnsi" w:hAnsiTheme="minorHAnsi" w:cstheme="minorHAnsi"/>
            <w:b/>
            <w:bCs/>
          </w:rPr>
          <w:delText>S</w:delText>
        </w:r>
        <w:r w:rsidDel="001145DF">
          <w:rPr>
            <w:rFonts w:asciiTheme="minorHAnsi" w:hAnsiTheme="minorHAnsi" w:cstheme="minorHAnsi"/>
            <w:b/>
            <w:bCs/>
          </w:rPr>
          <w:delText>UMINISTRO E INSTALACIÓN DE REPUESTOS Y ACCESORIOS PARA LAS LANCHAS DE PROPIEDAD DE LA CORPORACIÓN AUTÓNOMA REGIONAL DEL CANAL DEL DIQUE – CARDIQUE.</w:delText>
        </w:r>
      </w:del>
    </w:p>
    <w:p w14:paraId="00A4CE9E" w14:textId="198ECD61" w:rsidR="00D64D26" w:rsidRPr="008C125A" w:rsidDel="001145DF" w:rsidRDefault="00D64D26" w:rsidP="00DF25E7">
      <w:pPr>
        <w:pStyle w:val="Prrafodelista"/>
        <w:rPr>
          <w:del w:id="450" w:author="carolina lozano" w:date="2026-10-23T15:59:00Z" w16du:dateUtc="2026-10-23T20:59:00Z"/>
          <w:rFonts w:asciiTheme="minorHAnsi" w:hAnsiTheme="minorHAnsi" w:cstheme="minorHAnsi"/>
          <w:color w:val="FF0000"/>
        </w:rPr>
      </w:pPr>
    </w:p>
    <w:p w14:paraId="2F1A868C" w14:textId="74A292AE" w:rsidR="00BB32A8" w:rsidRPr="008C125A" w:rsidDel="001145DF" w:rsidRDefault="00D64D26" w:rsidP="00F4273F">
      <w:pPr>
        <w:pStyle w:val="Prrafodelista"/>
        <w:jc w:val="both"/>
        <w:rPr>
          <w:del w:id="451" w:author="carolina lozano" w:date="2026-10-23T15:59:00Z" w16du:dateUtc="2026-10-23T20:59:00Z"/>
          <w:rFonts w:asciiTheme="minorHAnsi" w:hAnsiTheme="minorHAnsi" w:cstheme="minorHAnsi"/>
          <w:color w:val="000000" w:themeColor="text1"/>
        </w:rPr>
      </w:pPr>
      <w:del w:id="452" w:author="carolina lozano" w:date="2026-10-23T15:59:00Z" w16du:dateUtc="2026-10-23T20:59:00Z">
        <w:r w:rsidRPr="008C125A" w:rsidDel="001145DF">
          <w:rPr>
            <w:rFonts w:asciiTheme="minorHAnsi" w:hAnsiTheme="minorHAnsi" w:cstheme="minorHAnsi"/>
            <w:color w:val="000000" w:themeColor="text1"/>
          </w:rPr>
          <w:delText>Información adicional del Proceso de Contratación se encuentra disponible el estudio de mercado, estudio del sector y estudios previos. En todo caso, si existe alguna contradicción entre éstos y el Pliego de Condiciones, se preferirá el Pliego.</w:delText>
        </w:r>
      </w:del>
    </w:p>
    <w:p w14:paraId="31C1E144" w14:textId="1BE2004E" w:rsidR="00C30002" w:rsidRPr="008C125A" w:rsidDel="001145DF" w:rsidRDefault="00C30002" w:rsidP="00C30002">
      <w:pPr>
        <w:pStyle w:val="E1"/>
        <w:numPr>
          <w:ilvl w:val="0"/>
          <w:numId w:val="0"/>
        </w:numPr>
        <w:ind w:left="360"/>
        <w:rPr>
          <w:del w:id="453" w:author="carolina lozano" w:date="2026-10-23T15:59:00Z" w16du:dateUtc="2026-10-23T20:59:00Z"/>
          <w:rFonts w:asciiTheme="minorHAnsi" w:hAnsiTheme="minorHAnsi" w:cstheme="minorHAnsi"/>
          <w:color w:val="000000" w:themeColor="text1"/>
          <w:sz w:val="22"/>
        </w:rPr>
      </w:pPr>
      <w:bookmarkStart w:id="454" w:name="_Toc70931472"/>
      <w:bookmarkStart w:id="455" w:name="_Toc70931601"/>
    </w:p>
    <w:p w14:paraId="091D5092" w14:textId="6488FD35" w:rsidR="00D64D26" w:rsidRPr="008C125A" w:rsidDel="001145DF" w:rsidRDefault="00D64D26" w:rsidP="00DF25E7">
      <w:pPr>
        <w:pStyle w:val="E1"/>
        <w:rPr>
          <w:del w:id="456" w:author="carolina lozano" w:date="2026-10-23T15:59:00Z" w16du:dateUtc="2026-10-23T20:59:00Z"/>
          <w:rFonts w:asciiTheme="minorHAnsi" w:hAnsiTheme="minorHAnsi" w:cstheme="minorHAnsi"/>
          <w:color w:val="000000" w:themeColor="text1"/>
          <w:sz w:val="22"/>
        </w:rPr>
      </w:pPr>
      <w:del w:id="457" w:author="carolina lozano" w:date="2026-10-23T15:59:00Z" w16du:dateUtc="2026-10-23T20:59:00Z">
        <w:r w:rsidRPr="008C125A" w:rsidDel="001145DF">
          <w:rPr>
            <w:rFonts w:asciiTheme="minorHAnsi" w:hAnsiTheme="minorHAnsi" w:cstheme="minorHAnsi"/>
            <w:color w:val="000000" w:themeColor="text1"/>
            <w:sz w:val="22"/>
          </w:rPr>
          <w:delText>Alcance del objeto</w:delText>
        </w:r>
        <w:bookmarkEnd w:id="454"/>
        <w:bookmarkEnd w:id="455"/>
        <w:r w:rsidR="00154A39" w:rsidRPr="008C125A" w:rsidDel="001145DF">
          <w:rPr>
            <w:rFonts w:asciiTheme="minorHAnsi" w:hAnsiTheme="minorHAnsi" w:cstheme="minorHAnsi"/>
            <w:color w:val="000000" w:themeColor="text1"/>
            <w:sz w:val="22"/>
          </w:rPr>
          <w:delText xml:space="preserve"> y Condiciones </w:delText>
        </w:r>
        <w:r w:rsidR="00832275" w:rsidRPr="008C125A" w:rsidDel="001145DF">
          <w:rPr>
            <w:rFonts w:asciiTheme="minorHAnsi" w:hAnsiTheme="minorHAnsi" w:cstheme="minorHAnsi"/>
            <w:color w:val="000000" w:themeColor="text1"/>
            <w:sz w:val="22"/>
          </w:rPr>
          <w:delText>Técnicas</w:delText>
        </w:r>
      </w:del>
    </w:p>
    <w:p w14:paraId="1E53AC94" w14:textId="7666D8F4" w:rsidR="00C90E69" w:rsidRPr="008C125A" w:rsidDel="001145DF" w:rsidRDefault="00C90E69" w:rsidP="00DF25E7">
      <w:pPr>
        <w:pStyle w:val="Subtitutulo"/>
        <w:numPr>
          <w:ilvl w:val="0"/>
          <w:numId w:val="0"/>
        </w:numPr>
        <w:ind w:left="360"/>
        <w:jc w:val="both"/>
        <w:rPr>
          <w:del w:id="458" w:author="carolina lozano" w:date="2026-10-23T15:59:00Z" w16du:dateUtc="2026-10-23T20:59:00Z"/>
          <w:rFonts w:asciiTheme="minorHAnsi" w:hAnsiTheme="minorHAnsi" w:cstheme="minorHAnsi"/>
          <w:color w:val="FF0000"/>
        </w:rPr>
      </w:pPr>
    </w:p>
    <w:p w14:paraId="1E7C6CBD" w14:textId="4953A3D4" w:rsidR="009733E2" w:rsidRPr="008C125A" w:rsidDel="001145DF" w:rsidRDefault="009733E2" w:rsidP="009733E2">
      <w:pPr>
        <w:jc w:val="both"/>
        <w:rPr>
          <w:del w:id="459" w:author="carolina lozano" w:date="2026-10-23T15:59:00Z" w16du:dateUtc="2026-10-23T20:59:00Z"/>
          <w:rFonts w:asciiTheme="minorHAnsi" w:hAnsiTheme="minorHAnsi" w:cstheme="minorHAnsi"/>
          <w:color w:val="000000"/>
        </w:rPr>
      </w:pPr>
      <w:del w:id="460" w:author="carolina lozano" w:date="2026-10-23T15:59:00Z" w16du:dateUtc="2026-10-23T20:59:00Z">
        <w:r w:rsidDel="001145DF">
          <w:rPr>
            <w:rFonts w:asciiTheme="minorHAnsi" w:hAnsiTheme="minorHAnsi" w:cstheme="minorHAnsi"/>
            <w:color w:val="000000"/>
          </w:rPr>
          <w:delText>El contratista deberá prestar el servicio de mantenimiento preventivo y correctivo de las cuatro (4) lanchas de propiedad de CARDIQUE (Iguanas, Ambientic 1, Ambientic 2 y Ambientic 3), equipadas con motores fuera de borda marca Suzuki, con el suministro e instalación de los repuestos y accesorios que se relacionan a continuación, de acuerdo con las siguientes especificaciones técnicas mínimas:</w:delText>
        </w:r>
      </w:del>
    </w:p>
    <w:p w14:paraId="266457CB" w14:textId="28C0E7D7" w:rsidR="009733E2" w:rsidDel="001145DF" w:rsidRDefault="009733E2" w:rsidP="009733E2">
      <w:pPr>
        <w:jc w:val="both"/>
        <w:rPr>
          <w:del w:id="461" w:author="carolina lozano" w:date="2026-10-23T15:59:00Z" w16du:dateUtc="2026-10-23T20:59:00Z"/>
          <w:rFonts w:asciiTheme="minorHAnsi" w:hAnsiTheme="minorHAnsi" w:cstheme="minorHAnsi"/>
        </w:rPr>
      </w:pPr>
    </w:p>
    <w:tbl>
      <w:tblPr>
        <w:tblW w:w="8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7100"/>
        <w:gridCol w:w="660"/>
      </w:tblGrid>
      <w:tr w:rsidR="009518CE" w:rsidRPr="009518CE" w:rsidDel="001145DF" w14:paraId="3849CBA1" w14:textId="12F26AEB" w:rsidTr="009518CE">
        <w:trPr>
          <w:trHeight w:val="70"/>
          <w:jc w:val="center"/>
          <w:del w:id="462" w:author="carolina lozano" w:date="2026-10-23T15:59:00Z" w16du:dateUtc="2026-10-23T20:59:00Z"/>
        </w:trPr>
        <w:tc>
          <w:tcPr>
            <w:tcW w:w="709" w:type="dxa"/>
            <w:noWrap/>
            <w:vAlign w:val="center"/>
            <w:hideMark/>
          </w:tcPr>
          <w:p w14:paraId="2EBED131" w14:textId="6A876A94" w:rsidR="009518CE" w:rsidRPr="009518CE" w:rsidDel="001145DF" w:rsidRDefault="009518CE" w:rsidP="009518CE">
            <w:pPr>
              <w:jc w:val="center"/>
              <w:rPr>
                <w:del w:id="463" w:author="carolina lozano" w:date="2026-10-23T15:59:00Z" w16du:dateUtc="2026-10-23T20:59:00Z"/>
                <w:rFonts w:asciiTheme="minorHAnsi" w:eastAsia="Times New Roman" w:hAnsiTheme="minorHAnsi" w:cstheme="minorHAnsi"/>
                <w:b/>
                <w:bCs/>
                <w:color w:val="000000"/>
                <w:sz w:val="18"/>
                <w:szCs w:val="18"/>
              </w:rPr>
            </w:pPr>
            <w:del w:id="464" w:author="carolina lozano" w:date="2026-10-23T15:59:00Z" w16du:dateUtc="2026-10-23T20:59:00Z">
              <w:r w:rsidRPr="009518CE" w:rsidDel="001145DF">
                <w:rPr>
                  <w:rFonts w:asciiTheme="minorHAnsi" w:eastAsia="Times New Roman" w:hAnsiTheme="minorHAnsi" w:cstheme="minorHAnsi"/>
                  <w:b/>
                  <w:bCs/>
                  <w:color w:val="000000"/>
                  <w:sz w:val="18"/>
                  <w:szCs w:val="18"/>
                </w:rPr>
                <w:delText>ITEM</w:delText>
              </w:r>
            </w:del>
          </w:p>
        </w:tc>
        <w:tc>
          <w:tcPr>
            <w:tcW w:w="7100" w:type="dxa"/>
            <w:vAlign w:val="center"/>
            <w:hideMark/>
          </w:tcPr>
          <w:p w14:paraId="696C0B75" w14:textId="6377EC0C" w:rsidR="009518CE" w:rsidRPr="009518CE" w:rsidDel="001145DF" w:rsidRDefault="009518CE" w:rsidP="009518CE">
            <w:pPr>
              <w:jc w:val="center"/>
              <w:rPr>
                <w:del w:id="465" w:author="carolina lozano" w:date="2026-10-23T15:59:00Z" w16du:dateUtc="2026-10-23T20:59:00Z"/>
                <w:rFonts w:asciiTheme="minorHAnsi" w:eastAsia="Times New Roman" w:hAnsiTheme="minorHAnsi" w:cstheme="minorHAnsi"/>
                <w:b/>
                <w:bCs/>
                <w:color w:val="000000"/>
                <w:sz w:val="18"/>
                <w:szCs w:val="18"/>
              </w:rPr>
            </w:pPr>
            <w:del w:id="466" w:author="carolina lozano" w:date="2026-10-23T15:59:00Z" w16du:dateUtc="2026-10-23T20:59:00Z">
              <w:r w:rsidRPr="009518CE" w:rsidDel="001145DF">
                <w:rPr>
                  <w:rFonts w:asciiTheme="minorHAnsi" w:eastAsia="Times New Roman" w:hAnsiTheme="minorHAnsi" w:cstheme="minorHAnsi"/>
                  <w:b/>
                  <w:bCs/>
                  <w:color w:val="000000"/>
                  <w:sz w:val="18"/>
                  <w:szCs w:val="18"/>
                </w:rPr>
                <w:delText>DESCRIPCION</w:delText>
              </w:r>
            </w:del>
          </w:p>
        </w:tc>
        <w:tc>
          <w:tcPr>
            <w:tcW w:w="660" w:type="dxa"/>
            <w:vAlign w:val="center"/>
            <w:hideMark/>
          </w:tcPr>
          <w:p w14:paraId="71006C5B" w14:textId="56A4FFB3" w:rsidR="009518CE" w:rsidRPr="009518CE" w:rsidDel="001145DF" w:rsidRDefault="009518CE" w:rsidP="009518CE">
            <w:pPr>
              <w:jc w:val="center"/>
              <w:rPr>
                <w:del w:id="467" w:author="carolina lozano" w:date="2026-10-23T15:59:00Z" w16du:dateUtc="2026-10-23T20:59:00Z"/>
                <w:rFonts w:asciiTheme="minorHAnsi" w:eastAsia="Times New Roman" w:hAnsiTheme="minorHAnsi" w:cstheme="minorHAnsi"/>
                <w:b/>
                <w:bCs/>
                <w:color w:val="000000"/>
                <w:sz w:val="18"/>
                <w:szCs w:val="18"/>
              </w:rPr>
            </w:pPr>
            <w:del w:id="468" w:author="carolina lozano" w:date="2026-10-23T15:59:00Z" w16du:dateUtc="2026-10-23T20:59:00Z">
              <w:r w:rsidRPr="009518CE" w:rsidDel="001145DF">
                <w:rPr>
                  <w:rFonts w:asciiTheme="minorHAnsi" w:eastAsia="Times New Roman" w:hAnsiTheme="minorHAnsi" w:cstheme="minorHAnsi"/>
                  <w:b/>
                  <w:bCs/>
                  <w:color w:val="000000"/>
                  <w:sz w:val="18"/>
                  <w:szCs w:val="18"/>
                </w:rPr>
                <w:delText>CANT.</w:delText>
              </w:r>
            </w:del>
          </w:p>
        </w:tc>
      </w:tr>
      <w:tr w:rsidR="009518CE" w:rsidRPr="009518CE" w:rsidDel="001145DF" w14:paraId="5A0785ED" w14:textId="049115DC" w:rsidTr="009518CE">
        <w:trPr>
          <w:trHeight w:val="70"/>
          <w:jc w:val="center"/>
          <w:del w:id="469" w:author="carolina lozano" w:date="2026-10-23T15:59:00Z" w16du:dateUtc="2026-10-23T20:59:00Z"/>
        </w:trPr>
        <w:tc>
          <w:tcPr>
            <w:tcW w:w="709" w:type="dxa"/>
            <w:noWrap/>
            <w:vAlign w:val="center"/>
            <w:hideMark/>
          </w:tcPr>
          <w:p w14:paraId="0215C0F9" w14:textId="08F97AB6" w:rsidR="009518CE" w:rsidRPr="009518CE" w:rsidDel="001145DF" w:rsidRDefault="009518CE" w:rsidP="009518CE">
            <w:pPr>
              <w:jc w:val="center"/>
              <w:rPr>
                <w:del w:id="470" w:author="carolina lozano" w:date="2026-10-23T15:59:00Z" w16du:dateUtc="2026-10-23T20:59:00Z"/>
                <w:rFonts w:asciiTheme="minorHAnsi" w:eastAsia="Times New Roman" w:hAnsiTheme="minorHAnsi" w:cstheme="minorHAnsi"/>
                <w:b/>
                <w:bCs/>
                <w:color w:val="000000"/>
                <w:sz w:val="18"/>
                <w:szCs w:val="18"/>
              </w:rPr>
            </w:pPr>
            <w:del w:id="471" w:author="carolina lozano" w:date="2026-10-23T15:59:00Z" w16du:dateUtc="2026-10-23T20:59:00Z">
              <w:r w:rsidRPr="009518CE" w:rsidDel="001145DF">
                <w:rPr>
                  <w:rFonts w:asciiTheme="minorHAnsi" w:eastAsia="Times New Roman" w:hAnsiTheme="minorHAnsi" w:cstheme="minorHAnsi"/>
                  <w:b/>
                  <w:bCs/>
                  <w:color w:val="000000"/>
                  <w:sz w:val="18"/>
                  <w:szCs w:val="18"/>
                </w:rPr>
                <w:delText>1</w:delText>
              </w:r>
            </w:del>
          </w:p>
        </w:tc>
        <w:tc>
          <w:tcPr>
            <w:tcW w:w="7100" w:type="dxa"/>
            <w:vAlign w:val="center"/>
            <w:hideMark/>
          </w:tcPr>
          <w:p w14:paraId="1798D000" w14:textId="29D98926" w:rsidR="009518CE" w:rsidRPr="009518CE" w:rsidDel="001145DF" w:rsidRDefault="009518CE" w:rsidP="009518CE">
            <w:pPr>
              <w:jc w:val="center"/>
              <w:rPr>
                <w:del w:id="472" w:author="carolina lozano" w:date="2026-10-23T15:59:00Z" w16du:dateUtc="2026-10-23T20:59:00Z"/>
                <w:rFonts w:asciiTheme="minorHAnsi" w:eastAsia="Times New Roman" w:hAnsiTheme="minorHAnsi" w:cstheme="minorHAnsi"/>
                <w:b/>
                <w:bCs/>
                <w:color w:val="000000"/>
                <w:sz w:val="18"/>
                <w:szCs w:val="18"/>
              </w:rPr>
            </w:pPr>
            <w:del w:id="473" w:author="carolina lozano" w:date="2026-10-23T15:59:00Z" w16du:dateUtc="2026-10-23T20:59:00Z">
              <w:r w:rsidRPr="009518CE" w:rsidDel="001145DF">
                <w:rPr>
                  <w:rFonts w:asciiTheme="minorHAnsi" w:eastAsia="Times New Roman" w:hAnsiTheme="minorHAnsi" w:cstheme="minorHAnsi"/>
                  <w:b/>
                  <w:bCs/>
                  <w:color w:val="000000"/>
                  <w:sz w:val="18"/>
                  <w:szCs w:val="18"/>
                </w:rPr>
                <w:delText xml:space="preserve">SUMINISTRO E INSTALACION DE REPUESTOS Y ACCESORIOS </w:delText>
              </w:r>
            </w:del>
          </w:p>
        </w:tc>
        <w:tc>
          <w:tcPr>
            <w:tcW w:w="660" w:type="dxa"/>
            <w:noWrap/>
            <w:vAlign w:val="bottom"/>
            <w:hideMark/>
          </w:tcPr>
          <w:p w14:paraId="5C7044AD" w14:textId="5CFA2CAF" w:rsidR="009518CE" w:rsidRPr="009518CE" w:rsidDel="001145DF" w:rsidRDefault="009518CE" w:rsidP="009518CE">
            <w:pPr>
              <w:jc w:val="center"/>
              <w:rPr>
                <w:del w:id="474" w:author="carolina lozano" w:date="2026-10-23T15:59:00Z" w16du:dateUtc="2026-10-23T20:59:00Z"/>
                <w:rFonts w:asciiTheme="minorHAnsi" w:eastAsia="Times New Roman" w:hAnsiTheme="minorHAnsi" w:cstheme="minorHAnsi"/>
                <w:color w:val="000000"/>
                <w:sz w:val="18"/>
                <w:szCs w:val="18"/>
              </w:rPr>
            </w:pPr>
            <w:del w:id="475" w:author="carolina lozano" w:date="2026-10-23T15:59:00Z" w16du:dateUtc="2026-10-23T20:59:00Z">
              <w:r w:rsidRPr="009518CE" w:rsidDel="001145DF">
                <w:rPr>
                  <w:rFonts w:asciiTheme="minorHAnsi" w:eastAsia="Times New Roman" w:hAnsiTheme="minorHAnsi" w:cstheme="minorHAnsi"/>
                  <w:color w:val="000000"/>
                  <w:sz w:val="18"/>
                  <w:szCs w:val="18"/>
                </w:rPr>
                <w:delText> </w:delText>
              </w:r>
            </w:del>
          </w:p>
        </w:tc>
      </w:tr>
      <w:tr w:rsidR="009518CE" w:rsidRPr="009518CE" w:rsidDel="001145DF" w14:paraId="330D599B" w14:textId="63DC3E7C" w:rsidTr="009518CE">
        <w:trPr>
          <w:trHeight w:val="70"/>
          <w:jc w:val="center"/>
          <w:del w:id="476" w:author="carolina lozano" w:date="2026-10-23T15:59:00Z" w16du:dateUtc="2026-10-23T20:59:00Z"/>
        </w:trPr>
        <w:tc>
          <w:tcPr>
            <w:tcW w:w="709" w:type="dxa"/>
            <w:noWrap/>
            <w:vAlign w:val="center"/>
            <w:hideMark/>
          </w:tcPr>
          <w:p w14:paraId="6DA9B035" w14:textId="21D87BB3" w:rsidR="009518CE" w:rsidRPr="009518CE" w:rsidDel="001145DF" w:rsidRDefault="009518CE" w:rsidP="009518CE">
            <w:pPr>
              <w:jc w:val="center"/>
              <w:rPr>
                <w:del w:id="477" w:author="carolina lozano" w:date="2026-10-23T15:59:00Z" w16du:dateUtc="2026-10-23T20:59:00Z"/>
                <w:rFonts w:asciiTheme="minorHAnsi" w:eastAsia="Times New Roman" w:hAnsiTheme="minorHAnsi" w:cstheme="minorHAnsi"/>
                <w:b/>
                <w:bCs/>
                <w:color w:val="000000"/>
                <w:sz w:val="18"/>
                <w:szCs w:val="18"/>
              </w:rPr>
            </w:pPr>
            <w:del w:id="478" w:author="carolina lozano" w:date="2026-10-23T15:59:00Z" w16du:dateUtc="2026-10-23T20:59:00Z">
              <w:r w:rsidRPr="009518CE" w:rsidDel="001145DF">
                <w:rPr>
                  <w:rFonts w:asciiTheme="minorHAnsi" w:eastAsia="Times New Roman" w:hAnsiTheme="minorHAnsi" w:cstheme="minorHAnsi"/>
                  <w:b/>
                  <w:bCs/>
                  <w:color w:val="000000"/>
                  <w:sz w:val="18"/>
                  <w:szCs w:val="18"/>
                </w:rPr>
                <w:delText>1,1</w:delText>
              </w:r>
            </w:del>
          </w:p>
        </w:tc>
        <w:tc>
          <w:tcPr>
            <w:tcW w:w="7100" w:type="dxa"/>
            <w:noWrap/>
            <w:vAlign w:val="center"/>
            <w:hideMark/>
          </w:tcPr>
          <w:p w14:paraId="21D9DCAA" w14:textId="043DE3F9" w:rsidR="009518CE" w:rsidRPr="009518CE" w:rsidDel="001145DF" w:rsidRDefault="009518CE" w:rsidP="009518CE">
            <w:pPr>
              <w:rPr>
                <w:del w:id="479" w:author="carolina lozano" w:date="2026-10-23T15:59:00Z" w16du:dateUtc="2026-10-23T20:59:00Z"/>
                <w:rFonts w:asciiTheme="minorHAnsi" w:eastAsia="Times New Roman" w:hAnsiTheme="minorHAnsi" w:cstheme="minorHAnsi"/>
                <w:color w:val="000000"/>
                <w:sz w:val="18"/>
                <w:szCs w:val="18"/>
              </w:rPr>
            </w:pPr>
            <w:del w:id="480" w:author="carolina lozano" w:date="2026-10-23T15:59:00Z" w16du:dateUtc="2026-10-23T20:59:00Z">
              <w:r w:rsidRPr="009518CE" w:rsidDel="001145DF">
                <w:rPr>
                  <w:rFonts w:asciiTheme="minorHAnsi" w:eastAsia="Times New Roman" w:hAnsiTheme="minorHAnsi" w:cstheme="minorHAnsi"/>
                  <w:color w:val="000000"/>
                  <w:sz w:val="18"/>
                  <w:szCs w:val="18"/>
                </w:rPr>
                <w:delText>Batería marina de 600 Amp.</w:delText>
              </w:r>
            </w:del>
          </w:p>
        </w:tc>
        <w:tc>
          <w:tcPr>
            <w:tcW w:w="660" w:type="dxa"/>
            <w:noWrap/>
            <w:vAlign w:val="center"/>
            <w:hideMark/>
          </w:tcPr>
          <w:p w14:paraId="3DF31F87" w14:textId="4D8E36E1" w:rsidR="009518CE" w:rsidRPr="009518CE" w:rsidDel="001145DF" w:rsidRDefault="009518CE" w:rsidP="009518CE">
            <w:pPr>
              <w:jc w:val="center"/>
              <w:rPr>
                <w:del w:id="481" w:author="carolina lozano" w:date="2026-10-23T15:59:00Z" w16du:dateUtc="2026-10-23T20:59:00Z"/>
                <w:rFonts w:asciiTheme="minorHAnsi" w:eastAsia="Times New Roman" w:hAnsiTheme="minorHAnsi" w:cstheme="minorHAnsi"/>
                <w:color w:val="000000"/>
                <w:sz w:val="18"/>
                <w:szCs w:val="18"/>
              </w:rPr>
            </w:pPr>
            <w:del w:id="482" w:author="carolina lozano" w:date="2026-10-23T15:59:00Z" w16du:dateUtc="2026-10-23T20:59:00Z">
              <w:r w:rsidRPr="009518CE" w:rsidDel="001145DF">
                <w:rPr>
                  <w:rFonts w:asciiTheme="minorHAnsi" w:eastAsia="Times New Roman" w:hAnsiTheme="minorHAnsi" w:cstheme="minorHAnsi"/>
                  <w:color w:val="000000"/>
                  <w:sz w:val="18"/>
                  <w:szCs w:val="18"/>
                </w:rPr>
                <w:delText>2</w:delText>
              </w:r>
            </w:del>
          </w:p>
        </w:tc>
      </w:tr>
      <w:tr w:rsidR="009518CE" w:rsidRPr="009518CE" w:rsidDel="001145DF" w14:paraId="624855B1" w14:textId="54DE433F" w:rsidTr="009518CE">
        <w:trPr>
          <w:trHeight w:val="70"/>
          <w:jc w:val="center"/>
          <w:del w:id="483" w:author="carolina lozano" w:date="2026-10-23T15:59:00Z" w16du:dateUtc="2026-10-23T20:59:00Z"/>
        </w:trPr>
        <w:tc>
          <w:tcPr>
            <w:tcW w:w="709" w:type="dxa"/>
            <w:noWrap/>
            <w:vAlign w:val="center"/>
            <w:hideMark/>
          </w:tcPr>
          <w:p w14:paraId="223367CD" w14:textId="68FE7C51" w:rsidR="009518CE" w:rsidRPr="009518CE" w:rsidDel="001145DF" w:rsidRDefault="009518CE" w:rsidP="009518CE">
            <w:pPr>
              <w:jc w:val="center"/>
              <w:rPr>
                <w:del w:id="484" w:author="carolina lozano" w:date="2026-10-23T15:59:00Z" w16du:dateUtc="2026-10-23T20:59:00Z"/>
                <w:rFonts w:asciiTheme="minorHAnsi" w:eastAsia="Times New Roman" w:hAnsiTheme="minorHAnsi" w:cstheme="minorHAnsi"/>
                <w:b/>
                <w:bCs/>
                <w:color w:val="000000"/>
                <w:sz w:val="18"/>
                <w:szCs w:val="18"/>
              </w:rPr>
            </w:pPr>
            <w:del w:id="485" w:author="carolina lozano" w:date="2026-10-23T15:59:00Z" w16du:dateUtc="2026-10-23T20:59:00Z">
              <w:r w:rsidRPr="009518CE" w:rsidDel="001145DF">
                <w:rPr>
                  <w:rFonts w:asciiTheme="minorHAnsi" w:eastAsia="Times New Roman" w:hAnsiTheme="minorHAnsi" w:cstheme="minorHAnsi"/>
                  <w:b/>
                  <w:bCs/>
                  <w:color w:val="000000"/>
                  <w:sz w:val="18"/>
                  <w:szCs w:val="18"/>
                </w:rPr>
                <w:delText>1,2</w:delText>
              </w:r>
            </w:del>
          </w:p>
        </w:tc>
        <w:tc>
          <w:tcPr>
            <w:tcW w:w="7100" w:type="dxa"/>
            <w:noWrap/>
            <w:vAlign w:val="center"/>
            <w:hideMark/>
          </w:tcPr>
          <w:p w14:paraId="2921EACE" w14:textId="01C31CF6" w:rsidR="009518CE" w:rsidRPr="009518CE" w:rsidDel="001145DF" w:rsidRDefault="009518CE" w:rsidP="009518CE">
            <w:pPr>
              <w:jc w:val="both"/>
              <w:rPr>
                <w:del w:id="486" w:author="carolina lozano" w:date="2026-10-23T15:59:00Z" w16du:dateUtc="2026-10-23T20:59:00Z"/>
                <w:rFonts w:asciiTheme="minorHAnsi" w:eastAsia="Times New Roman" w:hAnsiTheme="minorHAnsi" w:cstheme="minorHAnsi"/>
                <w:color w:val="000000"/>
                <w:sz w:val="18"/>
                <w:szCs w:val="18"/>
              </w:rPr>
            </w:pPr>
            <w:del w:id="487" w:author="carolina lozano" w:date="2026-10-23T15:59:00Z" w16du:dateUtc="2026-10-23T20:59:00Z">
              <w:r w:rsidRPr="009518CE" w:rsidDel="001145DF">
                <w:rPr>
                  <w:rFonts w:asciiTheme="minorHAnsi" w:eastAsia="Times New Roman" w:hAnsiTheme="minorHAnsi" w:cstheme="minorHAnsi"/>
                  <w:color w:val="000000"/>
                  <w:sz w:val="18"/>
                  <w:szCs w:val="18"/>
                </w:rPr>
                <w:delText>Cable marino # 4, color rojo</w:delText>
              </w:r>
            </w:del>
          </w:p>
        </w:tc>
        <w:tc>
          <w:tcPr>
            <w:tcW w:w="660" w:type="dxa"/>
            <w:noWrap/>
            <w:vAlign w:val="center"/>
            <w:hideMark/>
          </w:tcPr>
          <w:p w14:paraId="1539B7AE" w14:textId="28014C71" w:rsidR="009518CE" w:rsidRPr="009518CE" w:rsidDel="001145DF" w:rsidRDefault="009518CE" w:rsidP="009518CE">
            <w:pPr>
              <w:jc w:val="center"/>
              <w:rPr>
                <w:del w:id="488" w:author="carolina lozano" w:date="2026-10-23T15:59:00Z" w16du:dateUtc="2026-10-23T20:59:00Z"/>
                <w:rFonts w:asciiTheme="minorHAnsi" w:eastAsia="Times New Roman" w:hAnsiTheme="minorHAnsi" w:cstheme="minorHAnsi"/>
                <w:color w:val="000000"/>
                <w:sz w:val="18"/>
                <w:szCs w:val="18"/>
              </w:rPr>
            </w:pPr>
            <w:del w:id="489" w:author="carolina lozano" w:date="2026-10-23T15:59:00Z" w16du:dateUtc="2026-10-23T20:59:00Z">
              <w:r w:rsidRPr="009518CE" w:rsidDel="001145DF">
                <w:rPr>
                  <w:rFonts w:asciiTheme="minorHAnsi" w:eastAsia="Times New Roman" w:hAnsiTheme="minorHAnsi" w:cstheme="minorHAnsi"/>
                  <w:color w:val="000000"/>
                  <w:sz w:val="18"/>
                  <w:szCs w:val="18"/>
                </w:rPr>
                <w:delText>6</w:delText>
              </w:r>
            </w:del>
          </w:p>
        </w:tc>
      </w:tr>
      <w:tr w:rsidR="009518CE" w:rsidRPr="009518CE" w:rsidDel="001145DF" w14:paraId="67805EE8" w14:textId="441ED5D7" w:rsidTr="009518CE">
        <w:trPr>
          <w:trHeight w:val="70"/>
          <w:jc w:val="center"/>
          <w:del w:id="490" w:author="carolina lozano" w:date="2026-10-23T15:59:00Z" w16du:dateUtc="2026-10-23T20:59:00Z"/>
        </w:trPr>
        <w:tc>
          <w:tcPr>
            <w:tcW w:w="709" w:type="dxa"/>
            <w:noWrap/>
            <w:vAlign w:val="center"/>
            <w:hideMark/>
          </w:tcPr>
          <w:p w14:paraId="0C0C4C15" w14:textId="798A5EFA" w:rsidR="009518CE" w:rsidRPr="009518CE" w:rsidDel="001145DF" w:rsidRDefault="009518CE" w:rsidP="009518CE">
            <w:pPr>
              <w:jc w:val="center"/>
              <w:rPr>
                <w:del w:id="491" w:author="carolina lozano" w:date="2026-10-23T15:59:00Z" w16du:dateUtc="2026-10-23T20:59:00Z"/>
                <w:rFonts w:asciiTheme="minorHAnsi" w:eastAsia="Times New Roman" w:hAnsiTheme="minorHAnsi" w:cstheme="minorHAnsi"/>
                <w:b/>
                <w:bCs/>
                <w:color w:val="000000"/>
                <w:sz w:val="18"/>
                <w:szCs w:val="18"/>
              </w:rPr>
            </w:pPr>
            <w:del w:id="492" w:author="carolina lozano" w:date="2026-10-23T15:59:00Z" w16du:dateUtc="2026-10-23T20:59:00Z">
              <w:r w:rsidRPr="009518CE" w:rsidDel="001145DF">
                <w:rPr>
                  <w:rFonts w:asciiTheme="minorHAnsi" w:eastAsia="Times New Roman" w:hAnsiTheme="minorHAnsi" w:cstheme="minorHAnsi"/>
                  <w:b/>
                  <w:bCs/>
                  <w:color w:val="000000"/>
                  <w:sz w:val="18"/>
                  <w:szCs w:val="18"/>
                </w:rPr>
                <w:delText>1,3</w:delText>
              </w:r>
            </w:del>
          </w:p>
        </w:tc>
        <w:tc>
          <w:tcPr>
            <w:tcW w:w="7100" w:type="dxa"/>
            <w:noWrap/>
            <w:vAlign w:val="center"/>
            <w:hideMark/>
          </w:tcPr>
          <w:p w14:paraId="4ECF80DE" w14:textId="32E2AC3C" w:rsidR="009518CE" w:rsidRPr="009518CE" w:rsidDel="001145DF" w:rsidRDefault="009518CE" w:rsidP="009518CE">
            <w:pPr>
              <w:jc w:val="both"/>
              <w:rPr>
                <w:del w:id="493" w:author="carolina lozano" w:date="2026-10-23T15:59:00Z" w16du:dateUtc="2026-10-23T20:59:00Z"/>
                <w:rFonts w:asciiTheme="minorHAnsi" w:eastAsia="Times New Roman" w:hAnsiTheme="minorHAnsi" w:cstheme="minorHAnsi"/>
                <w:color w:val="000000"/>
                <w:sz w:val="18"/>
                <w:szCs w:val="18"/>
              </w:rPr>
            </w:pPr>
            <w:del w:id="494" w:author="carolina lozano" w:date="2026-10-23T15:59:00Z" w16du:dateUtc="2026-10-23T20:59:00Z">
              <w:r w:rsidRPr="009518CE" w:rsidDel="001145DF">
                <w:rPr>
                  <w:rFonts w:asciiTheme="minorHAnsi" w:eastAsia="Times New Roman" w:hAnsiTheme="minorHAnsi" w:cstheme="minorHAnsi"/>
                  <w:color w:val="000000"/>
                  <w:sz w:val="18"/>
                  <w:szCs w:val="18"/>
                </w:rPr>
                <w:delText>Cable marino # 4, color negro</w:delText>
              </w:r>
            </w:del>
          </w:p>
        </w:tc>
        <w:tc>
          <w:tcPr>
            <w:tcW w:w="660" w:type="dxa"/>
            <w:noWrap/>
            <w:vAlign w:val="center"/>
            <w:hideMark/>
          </w:tcPr>
          <w:p w14:paraId="098FAA2E" w14:textId="50D9870D" w:rsidR="009518CE" w:rsidRPr="009518CE" w:rsidDel="001145DF" w:rsidRDefault="009518CE" w:rsidP="009518CE">
            <w:pPr>
              <w:jc w:val="center"/>
              <w:rPr>
                <w:del w:id="495" w:author="carolina lozano" w:date="2026-10-23T15:59:00Z" w16du:dateUtc="2026-10-23T20:59:00Z"/>
                <w:rFonts w:asciiTheme="minorHAnsi" w:eastAsia="Times New Roman" w:hAnsiTheme="minorHAnsi" w:cstheme="minorHAnsi"/>
                <w:color w:val="000000"/>
                <w:sz w:val="18"/>
                <w:szCs w:val="18"/>
              </w:rPr>
            </w:pPr>
            <w:del w:id="496" w:author="carolina lozano" w:date="2026-10-23T15:59:00Z" w16du:dateUtc="2026-10-23T20:59:00Z">
              <w:r w:rsidRPr="009518CE" w:rsidDel="001145DF">
                <w:rPr>
                  <w:rFonts w:asciiTheme="minorHAnsi" w:eastAsia="Times New Roman" w:hAnsiTheme="minorHAnsi" w:cstheme="minorHAnsi"/>
                  <w:color w:val="000000"/>
                  <w:sz w:val="18"/>
                  <w:szCs w:val="18"/>
                </w:rPr>
                <w:delText>6</w:delText>
              </w:r>
            </w:del>
          </w:p>
        </w:tc>
      </w:tr>
      <w:tr w:rsidR="009518CE" w:rsidRPr="009518CE" w:rsidDel="001145DF" w14:paraId="43FC4022" w14:textId="0E94C2FE" w:rsidTr="009518CE">
        <w:trPr>
          <w:trHeight w:val="70"/>
          <w:jc w:val="center"/>
          <w:del w:id="497" w:author="carolina lozano" w:date="2026-10-23T15:59:00Z" w16du:dateUtc="2026-10-23T20:59:00Z"/>
        </w:trPr>
        <w:tc>
          <w:tcPr>
            <w:tcW w:w="709" w:type="dxa"/>
            <w:noWrap/>
            <w:vAlign w:val="center"/>
            <w:hideMark/>
          </w:tcPr>
          <w:p w14:paraId="42C5CCF6" w14:textId="534D9973" w:rsidR="009518CE" w:rsidRPr="009518CE" w:rsidDel="001145DF" w:rsidRDefault="009518CE" w:rsidP="009518CE">
            <w:pPr>
              <w:jc w:val="center"/>
              <w:rPr>
                <w:del w:id="498" w:author="carolina lozano" w:date="2026-10-23T15:59:00Z" w16du:dateUtc="2026-10-23T20:59:00Z"/>
                <w:rFonts w:asciiTheme="minorHAnsi" w:eastAsia="Times New Roman" w:hAnsiTheme="minorHAnsi" w:cstheme="minorHAnsi"/>
                <w:b/>
                <w:bCs/>
                <w:color w:val="000000"/>
                <w:sz w:val="18"/>
                <w:szCs w:val="18"/>
              </w:rPr>
            </w:pPr>
            <w:del w:id="499" w:author="carolina lozano" w:date="2026-10-23T15:59:00Z" w16du:dateUtc="2026-10-23T20:59:00Z">
              <w:r w:rsidRPr="009518CE" w:rsidDel="001145DF">
                <w:rPr>
                  <w:rFonts w:asciiTheme="minorHAnsi" w:eastAsia="Times New Roman" w:hAnsiTheme="minorHAnsi" w:cstheme="minorHAnsi"/>
                  <w:b/>
                  <w:bCs/>
                  <w:color w:val="000000"/>
                  <w:sz w:val="18"/>
                  <w:szCs w:val="18"/>
                </w:rPr>
                <w:delText>1,4</w:delText>
              </w:r>
            </w:del>
          </w:p>
        </w:tc>
        <w:tc>
          <w:tcPr>
            <w:tcW w:w="7100" w:type="dxa"/>
            <w:vAlign w:val="center"/>
            <w:hideMark/>
          </w:tcPr>
          <w:p w14:paraId="3954DBAD" w14:textId="47C9E1C6" w:rsidR="009518CE" w:rsidRPr="009518CE" w:rsidDel="001145DF" w:rsidRDefault="009518CE" w:rsidP="009518CE">
            <w:pPr>
              <w:jc w:val="both"/>
              <w:rPr>
                <w:del w:id="500" w:author="carolina lozano" w:date="2026-10-23T15:59:00Z" w16du:dateUtc="2026-10-23T20:59:00Z"/>
                <w:rFonts w:asciiTheme="minorHAnsi" w:eastAsia="Times New Roman" w:hAnsiTheme="minorHAnsi" w:cstheme="minorHAnsi"/>
                <w:color w:val="000000"/>
                <w:sz w:val="18"/>
                <w:szCs w:val="18"/>
              </w:rPr>
            </w:pPr>
            <w:del w:id="501" w:author="carolina lozano" w:date="2026-10-23T15:59:00Z" w16du:dateUtc="2026-10-23T20:59:00Z">
              <w:r w:rsidRPr="009518CE" w:rsidDel="001145DF">
                <w:rPr>
                  <w:rFonts w:asciiTheme="minorHAnsi" w:eastAsia="Times New Roman" w:hAnsiTheme="minorHAnsi" w:cstheme="minorHAnsi"/>
                  <w:color w:val="000000"/>
                  <w:sz w:val="18"/>
                  <w:szCs w:val="18"/>
                </w:rPr>
                <w:delText>Bomba de achique de 2000 GPH con Swich de encendido y flotador</w:delText>
              </w:r>
            </w:del>
          </w:p>
        </w:tc>
        <w:tc>
          <w:tcPr>
            <w:tcW w:w="660" w:type="dxa"/>
            <w:noWrap/>
            <w:vAlign w:val="center"/>
            <w:hideMark/>
          </w:tcPr>
          <w:p w14:paraId="077C3B51" w14:textId="10EDD1C2" w:rsidR="009518CE" w:rsidRPr="009518CE" w:rsidDel="001145DF" w:rsidRDefault="009518CE" w:rsidP="009518CE">
            <w:pPr>
              <w:jc w:val="center"/>
              <w:rPr>
                <w:del w:id="502" w:author="carolina lozano" w:date="2026-10-23T15:59:00Z" w16du:dateUtc="2026-10-23T20:59:00Z"/>
                <w:rFonts w:asciiTheme="minorHAnsi" w:eastAsia="Times New Roman" w:hAnsiTheme="minorHAnsi" w:cstheme="minorHAnsi"/>
                <w:color w:val="000000"/>
                <w:sz w:val="18"/>
                <w:szCs w:val="18"/>
              </w:rPr>
            </w:pPr>
            <w:del w:id="503" w:author="carolina lozano" w:date="2026-10-23T15:59:00Z" w16du:dateUtc="2026-10-23T20:59:00Z">
              <w:r w:rsidRPr="009518CE" w:rsidDel="001145DF">
                <w:rPr>
                  <w:rFonts w:asciiTheme="minorHAnsi" w:eastAsia="Times New Roman" w:hAnsiTheme="minorHAnsi" w:cstheme="minorHAnsi"/>
                  <w:color w:val="000000"/>
                  <w:sz w:val="18"/>
                  <w:szCs w:val="18"/>
                </w:rPr>
                <w:delText>2</w:delText>
              </w:r>
            </w:del>
          </w:p>
        </w:tc>
      </w:tr>
      <w:tr w:rsidR="009518CE" w:rsidRPr="009518CE" w:rsidDel="001145DF" w14:paraId="7B6889F2" w14:textId="43178C56" w:rsidTr="009518CE">
        <w:trPr>
          <w:trHeight w:val="70"/>
          <w:jc w:val="center"/>
          <w:del w:id="504" w:author="carolina lozano" w:date="2026-10-23T15:59:00Z" w16du:dateUtc="2026-10-23T20:59:00Z"/>
        </w:trPr>
        <w:tc>
          <w:tcPr>
            <w:tcW w:w="709" w:type="dxa"/>
            <w:noWrap/>
            <w:vAlign w:val="center"/>
            <w:hideMark/>
          </w:tcPr>
          <w:p w14:paraId="3F352A8C" w14:textId="079BB70F" w:rsidR="009518CE" w:rsidRPr="009518CE" w:rsidDel="001145DF" w:rsidRDefault="009518CE" w:rsidP="009518CE">
            <w:pPr>
              <w:jc w:val="center"/>
              <w:rPr>
                <w:del w:id="505" w:author="carolina lozano" w:date="2026-10-23T15:59:00Z" w16du:dateUtc="2026-10-23T20:59:00Z"/>
                <w:rFonts w:asciiTheme="minorHAnsi" w:eastAsia="Times New Roman" w:hAnsiTheme="minorHAnsi" w:cstheme="minorHAnsi"/>
                <w:b/>
                <w:bCs/>
                <w:color w:val="000000"/>
                <w:sz w:val="18"/>
                <w:szCs w:val="18"/>
              </w:rPr>
            </w:pPr>
            <w:del w:id="506" w:author="carolina lozano" w:date="2026-10-23T15:59:00Z" w16du:dateUtc="2026-10-23T20:59:00Z">
              <w:r w:rsidRPr="009518CE" w:rsidDel="001145DF">
                <w:rPr>
                  <w:rFonts w:asciiTheme="minorHAnsi" w:eastAsia="Times New Roman" w:hAnsiTheme="minorHAnsi" w:cstheme="minorHAnsi"/>
                  <w:b/>
                  <w:bCs/>
                  <w:color w:val="000000"/>
                  <w:sz w:val="18"/>
                  <w:szCs w:val="18"/>
                </w:rPr>
                <w:delText>1,5</w:delText>
              </w:r>
            </w:del>
          </w:p>
        </w:tc>
        <w:tc>
          <w:tcPr>
            <w:tcW w:w="7100" w:type="dxa"/>
            <w:noWrap/>
            <w:vAlign w:val="center"/>
            <w:hideMark/>
          </w:tcPr>
          <w:p w14:paraId="75AE20A9" w14:textId="1EB17CBD" w:rsidR="009518CE" w:rsidRPr="009518CE" w:rsidDel="001145DF" w:rsidRDefault="009518CE" w:rsidP="009518CE">
            <w:pPr>
              <w:jc w:val="both"/>
              <w:rPr>
                <w:del w:id="507" w:author="carolina lozano" w:date="2026-10-23T15:59:00Z" w16du:dateUtc="2026-10-23T20:59:00Z"/>
                <w:rFonts w:asciiTheme="minorHAnsi" w:eastAsia="Times New Roman" w:hAnsiTheme="minorHAnsi" w:cstheme="minorHAnsi"/>
                <w:color w:val="000000"/>
                <w:sz w:val="18"/>
                <w:szCs w:val="18"/>
              </w:rPr>
            </w:pPr>
            <w:del w:id="508" w:author="carolina lozano" w:date="2026-10-23T15:59:00Z" w16du:dateUtc="2026-10-23T20:59:00Z">
              <w:r w:rsidRPr="009518CE" w:rsidDel="001145DF">
                <w:rPr>
                  <w:rFonts w:asciiTheme="minorHAnsi" w:eastAsia="Times New Roman" w:hAnsiTheme="minorHAnsi" w:cstheme="minorHAnsi"/>
                  <w:color w:val="000000"/>
                  <w:sz w:val="18"/>
                  <w:szCs w:val="18"/>
                </w:rPr>
                <w:delText>Bomba de combustible alta, motor DF200 Suzuki</w:delText>
              </w:r>
            </w:del>
          </w:p>
        </w:tc>
        <w:tc>
          <w:tcPr>
            <w:tcW w:w="660" w:type="dxa"/>
            <w:noWrap/>
            <w:vAlign w:val="center"/>
            <w:hideMark/>
          </w:tcPr>
          <w:p w14:paraId="3427F180" w14:textId="3927B355" w:rsidR="009518CE" w:rsidRPr="009518CE" w:rsidDel="001145DF" w:rsidRDefault="009518CE" w:rsidP="009518CE">
            <w:pPr>
              <w:jc w:val="center"/>
              <w:rPr>
                <w:del w:id="509" w:author="carolina lozano" w:date="2026-10-23T15:59:00Z" w16du:dateUtc="2026-10-23T20:59:00Z"/>
                <w:rFonts w:asciiTheme="minorHAnsi" w:eastAsia="Times New Roman" w:hAnsiTheme="minorHAnsi" w:cstheme="minorHAnsi"/>
                <w:color w:val="000000"/>
                <w:sz w:val="18"/>
                <w:szCs w:val="18"/>
              </w:rPr>
            </w:pPr>
            <w:del w:id="510" w:author="carolina lozano" w:date="2026-10-23T15:59:00Z" w16du:dateUtc="2026-10-23T20:59:00Z">
              <w:r w:rsidRPr="009518CE" w:rsidDel="001145DF">
                <w:rPr>
                  <w:rFonts w:asciiTheme="minorHAnsi" w:eastAsia="Times New Roman" w:hAnsiTheme="minorHAnsi" w:cstheme="minorHAnsi"/>
                  <w:color w:val="000000"/>
                  <w:sz w:val="18"/>
                  <w:szCs w:val="18"/>
                </w:rPr>
                <w:delText>2</w:delText>
              </w:r>
            </w:del>
          </w:p>
        </w:tc>
      </w:tr>
      <w:tr w:rsidR="009518CE" w:rsidRPr="009518CE" w:rsidDel="001145DF" w14:paraId="603C0F4A" w14:textId="78F806B5" w:rsidTr="009518CE">
        <w:trPr>
          <w:trHeight w:val="70"/>
          <w:jc w:val="center"/>
          <w:del w:id="511" w:author="carolina lozano" w:date="2026-10-23T15:59:00Z" w16du:dateUtc="2026-10-23T20:59:00Z"/>
        </w:trPr>
        <w:tc>
          <w:tcPr>
            <w:tcW w:w="709" w:type="dxa"/>
            <w:noWrap/>
            <w:vAlign w:val="center"/>
            <w:hideMark/>
          </w:tcPr>
          <w:p w14:paraId="74810FEF" w14:textId="474843B5" w:rsidR="009518CE" w:rsidRPr="009518CE" w:rsidDel="001145DF" w:rsidRDefault="009518CE" w:rsidP="009518CE">
            <w:pPr>
              <w:jc w:val="center"/>
              <w:rPr>
                <w:del w:id="512" w:author="carolina lozano" w:date="2026-10-23T15:59:00Z" w16du:dateUtc="2026-10-23T20:59:00Z"/>
                <w:rFonts w:asciiTheme="minorHAnsi" w:eastAsia="Times New Roman" w:hAnsiTheme="minorHAnsi" w:cstheme="minorHAnsi"/>
                <w:b/>
                <w:bCs/>
                <w:color w:val="000000"/>
                <w:sz w:val="18"/>
                <w:szCs w:val="18"/>
              </w:rPr>
            </w:pPr>
            <w:del w:id="513" w:author="carolina lozano" w:date="2026-10-23T15:59:00Z" w16du:dateUtc="2026-10-23T20:59:00Z">
              <w:r w:rsidRPr="009518CE" w:rsidDel="001145DF">
                <w:rPr>
                  <w:rFonts w:asciiTheme="minorHAnsi" w:eastAsia="Times New Roman" w:hAnsiTheme="minorHAnsi" w:cstheme="minorHAnsi"/>
                  <w:b/>
                  <w:bCs/>
                  <w:color w:val="000000"/>
                  <w:sz w:val="18"/>
                  <w:szCs w:val="18"/>
                </w:rPr>
                <w:delText>1,6</w:delText>
              </w:r>
            </w:del>
          </w:p>
        </w:tc>
        <w:tc>
          <w:tcPr>
            <w:tcW w:w="7100" w:type="dxa"/>
            <w:noWrap/>
            <w:vAlign w:val="center"/>
            <w:hideMark/>
          </w:tcPr>
          <w:p w14:paraId="164D29F4" w14:textId="3850CC2E" w:rsidR="009518CE" w:rsidRPr="009518CE" w:rsidDel="001145DF" w:rsidRDefault="009518CE" w:rsidP="009518CE">
            <w:pPr>
              <w:jc w:val="both"/>
              <w:rPr>
                <w:del w:id="514" w:author="carolina lozano" w:date="2026-10-23T15:59:00Z" w16du:dateUtc="2026-10-23T20:59:00Z"/>
                <w:rFonts w:asciiTheme="minorHAnsi" w:eastAsia="Times New Roman" w:hAnsiTheme="minorHAnsi" w:cstheme="minorHAnsi"/>
                <w:color w:val="000000"/>
                <w:sz w:val="18"/>
                <w:szCs w:val="18"/>
              </w:rPr>
            </w:pPr>
            <w:del w:id="515" w:author="carolina lozano" w:date="2026-10-23T15:59:00Z" w16du:dateUtc="2026-10-23T20:59:00Z">
              <w:r w:rsidRPr="009518CE" w:rsidDel="001145DF">
                <w:rPr>
                  <w:rFonts w:asciiTheme="minorHAnsi" w:eastAsia="Times New Roman" w:hAnsiTheme="minorHAnsi" w:cstheme="minorHAnsi"/>
                  <w:color w:val="000000"/>
                  <w:sz w:val="18"/>
                  <w:szCs w:val="18"/>
                </w:rPr>
                <w:delText>Bomba de combustible baja motor DF200 Suzuki</w:delText>
              </w:r>
            </w:del>
          </w:p>
        </w:tc>
        <w:tc>
          <w:tcPr>
            <w:tcW w:w="660" w:type="dxa"/>
            <w:noWrap/>
            <w:vAlign w:val="center"/>
            <w:hideMark/>
          </w:tcPr>
          <w:p w14:paraId="294F3F4C" w14:textId="725D1B95" w:rsidR="009518CE" w:rsidRPr="009518CE" w:rsidDel="001145DF" w:rsidRDefault="009518CE" w:rsidP="009518CE">
            <w:pPr>
              <w:jc w:val="center"/>
              <w:rPr>
                <w:del w:id="516" w:author="carolina lozano" w:date="2026-10-23T15:59:00Z" w16du:dateUtc="2026-10-23T20:59:00Z"/>
                <w:rFonts w:asciiTheme="minorHAnsi" w:eastAsia="Times New Roman" w:hAnsiTheme="minorHAnsi" w:cstheme="minorHAnsi"/>
                <w:color w:val="000000"/>
                <w:sz w:val="18"/>
                <w:szCs w:val="18"/>
              </w:rPr>
            </w:pPr>
            <w:del w:id="517" w:author="carolina lozano" w:date="2026-10-23T15:59:00Z" w16du:dateUtc="2026-10-23T20:59:00Z">
              <w:r w:rsidRPr="009518CE" w:rsidDel="001145DF">
                <w:rPr>
                  <w:rFonts w:asciiTheme="minorHAnsi" w:eastAsia="Times New Roman" w:hAnsiTheme="minorHAnsi" w:cstheme="minorHAnsi"/>
                  <w:color w:val="000000"/>
                  <w:sz w:val="18"/>
                  <w:szCs w:val="18"/>
                </w:rPr>
                <w:delText>2</w:delText>
              </w:r>
            </w:del>
          </w:p>
        </w:tc>
      </w:tr>
      <w:tr w:rsidR="009518CE" w:rsidRPr="009518CE" w:rsidDel="001145DF" w14:paraId="04786A17" w14:textId="62C948D0" w:rsidTr="009518CE">
        <w:trPr>
          <w:trHeight w:val="70"/>
          <w:jc w:val="center"/>
          <w:del w:id="518" w:author="carolina lozano" w:date="2026-10-23T15:59:00Z" w16du:dateUtc="2026-10-23T20:59:00Z"/>
        </w:trPr>
        <w:tc>
          <w:tcPr>
            <w:tcW w:w="709" w:type="dxa"/>
            <w:noWrap/>
            <w:vAlign w:val="center"/>
            <w:hideMark/>
          </w:tcPr>
          <w:p w14:paraId="7B236B10" w14:textId="7B19E952" w:rsidR="009518CE" w:rsidRPr="009518CE" w:rsidDel="001145DF" w:rsidRDefault="009518CE" w:rsidP="009518CE">
            <w:pPr>
              <w:jc w:val="center"/>
              <w:rPr>
                <w:del w:id="519" w:author="carolina lozano" w:date="2026-10-23T15:59:00Z" w16du:dateUtc="2026-10-23T20:59:00Z"/>
                <w:rFonts w:asciiTheme="minorHAnsi" w:eastAsia="Times New Roman" w:hAnsiTheme="minorHAnsi" w:cstheme="minorHAnsi"/>
                <w:b/>
                <w:bCs/>
                <w:color w:val="000000"/>
                <w:sz w:val="18"/>
                <w:szCs w:val="18"/>
              </w:rPr>
            </w:pPr>
            <w:del w:id="520" w:author="carolina lozano" w:date="2026-10-23T15:59:00Z" w16du:dateUtc="2026-10-23T20:59:00Z">
              <w:r w:rsidRPr="009518CE" w:rsidDel="001145DF">
                <w:rPr>
                  <w:rFonts w:asciiTheme="minorHAnsi" w:eastAsia="Times New Roman" w:hAnsiTheme="minorHAnsi" w:cstheme="minorHAnsi"/>
                  <w:b/>
                  <w:bCs/>
                  <w:color w:val="000000"/>
                  <w:sz w:val="18"/>
                  <w:szCs w:val="18"/>
                </w:rPr>
                <w:delText>1,7</w:delText>
              </w:r>
            </w:del>
          </w:p>
        </w:tc>
        <w:tc>
          <w:tcPr>
            <w:tcW w:w="7100" w:type="dxa"/>
            <w:noWrap/>
            <w:vAlign w:val="center"/>
            <w:hideMark/>
          </w:tcPr>
          <w:p w14:paraId="18CF3535" w14:textId="53D1B53B" w:rsidR="009518CE" w:rsidRPr="009518CE" w:rsidDel="001145DF" w:rsidRDefault="009518CE" w:rsidP="009518CE">
            <w:pPr>
              <w:jc w:val="both"/>
              <w:rPr>
                <w:del w:id="521" w:author="carolina lozano" w:date="2026-10-23T15:59:00Z" w16du:dateUtc="2026-10-23T20:59:00Z"/>
                <w:rFonts w:asciiTheme="minorHAnsi" w:eastAsia="Times New Roman" w:hAnsiTheme="minorHAnsi" w:cstheme="minorHAnsi"/>
                <w:color w:val="000000"/>
                <w:sz w:val="18"/>
                <w:szCs w:val="18"/>
              </w:rPr>
            </w:pPr>
            <w:del w:id="522" w:author="carolina lozano" w:date="2026-10-23T15:59:00Z" w16du:dateUtc="2026-10-23T20:59:00Z">
              <w:r w:rsidRPr="009518CE" w:rsidDel="001145DF">
                <w:rPr>
                  <w:rFonts w:asciiTheme="minorHAnsi" w:eastAsia="Times New Roman" w:hAnsiTheme="minorHAnsi" w:cstheme="minorHAnsi"/>
                  <w:color w:val="000000"/>
                  <w:sz w:val="18"/>
                  <w:szCs w:val="18"/>
                </w:rPr>
                <w:delText>Cuerda marina de 13 ML - Cantidad: 100 mts</w:delText>
              </w:r>
            </w:del>
          </w:p>
        </w:tc>
        <w:tc>
          <w:tcPr>
            <w:tcW w:w="660" w:type="dxa"/>
            <w:noWrap/>
            <w:vAlign w:val="center"/>
            <w:hideMark/>
          </w:tcPr>
          <w:p w14:paraId="6038F769" w14:textId="55FCEAD1" w:rsidR="009518CE" w:rsidRPr="009518CE" w:rsidDel="001145DF" w:rsidRDefault="009518CE" w:rsidP="009518CE">
            <w:pPr>
              <w:jc w:val="center"/>
              <w:rPr>
                <w:del w:id="523" w:author="carolina lozano" w:date="2026-10-23T15:59:00Z" w16du:dateUtc="2026-10-23T20:59:00Z"/>
                <w:rFonts w:asciiTheme="minorHAnsi" w:eastAsia="Times New Roman" w:hAnsiTheme="minorHAnsi" w:cstheme="minorHAnsi"/>
                <w:color w:val="000000"/>
                <w:sz w:val="18"/>
                <w:szCs w:val="18"/>
              </w:rPr>
            </w:pPr>
            <w:del w:id="524" w:author="carolina lozano" w:date="2026-10-23T15:59:00Z" w16du:dateUtc="2026-10-23T20:59:00Z">
              <w:r w:rsidRPr="009518CE" w:rsidDel="001145DF">
                <w:rPr>
                  <w:rFonts w:asciiTheme="minorHAnsi" w:eastAsia="Times New Roman" w:hAnsiTheme="minorHAnsi" w:cstheme="minorHAnsi"/>
                  <w:color w:val="000000"/>
                  <w:sz w:val="18"/>
                  <w:szCs w:val="18"/>
                </w:rPr>
                <w:delText>100</w:delText>
              </w:r>
            </w:del>
          </w:p>
        </w:tc>
      </w:tr>
      <w:tr w:rsidR="009518CE" w:rsidRPr="009518CE" w:rsidDel="001145DF" w14:paraId="191DA50C" w14:textId="28AB43BA" w:rsidTr="009518CE">
        <w:trPr>
          <w:trHeight w:val="70"/>
          <w:jc w:val="center"/>
          <w:del w:id="525" w:author="carolina lozano" w:date="2026-10-23T15:59:00Z" w16du:dateUtc="2026-10-23T20:59:00Z"/>
        </w:trPr>
        <w:tc>
          <w:tcPr>
            <w:tcW w:w="709" w:type="dxa"/>
            <w:noWrap/>
            <w:vAlign w:val="center"/>
            <w:hideMark/>
          </w:tcPr>
          <w:p w14:paraId="1A8A99E6" w14:textId="671A824B" w:rsidR="009518CE" w:rsidRPr="009518CE" w:rsidDel="001145DF" w:rsidRDefault="009518CE" w:rsidP="009518CE">
            <w:pPr>
              <w:jc w:val="center"/>
              <w:rPr>
                <w:del w:id="526" w:author="carolina lozano" w:date="2026-10-23T15:59:00Z" w16du:dateUtc="2026-10-23T20:59:00Z"/>
                <w:rFonts w:asciiTheme="minorHAnsi" w:eastAsia="Times New Roman" w:hAnsiTheme="minorHAnsi" w:cstheme="minorHAnsi"/>
                <w:b/>
                <w:bCs/>
                <w:color w:val="000000"/>
                <w:sz w:val="18"/>
                <w:szCs w:val="18"/>
              </w:rPr>
            </w:pPr>
            <w:del w:id="527" w:author="carolina lozano" w:date="2026-10-23T15:59:00Z" w16du:dateUtc="2026-10-23T20:59:00Z">
              <w:r w:rsidRPr="009518CE" w:rsidDel="001145DF">
                <w:rPr>
                  <w:rFonts w:asciiTheme="minorHAnsi" w:eastAsia="Times New Roman" w:hAnsiTheme="minorHAnsi" w:cstheme="minorHAnsi"/>
                  <w:b/>
                  <w:bCs/>
                  <w:color w:val="000000"/>
                  <w:sz w:val="18"/>
                  <w:szCs w:val="18"/>
                </w:rPr>
                <w:delText>1,8</w:delText>
              </w:r>
            </w:del>
          </w:p>
        </w:tc>
        <w:tc>
          <w:tcPr>
            <w:tcW w:w="7100" w:type="dxa"/>
            <w:noWrap/>
            <w:vAlign w:val="center"/>
            <w:hideMark/>
          </w:tcPr>
          <w:p w14:paraId="523EC01B" w14:textId="0B4C3BED" w:rsidR="009518CE" w:rsidRPr="009518CE" w:rsidDel="001145DF" w:rsidRDefault="009518CE" w:rsidP="009518CE">
            <w:pPr>
              <w:rPr>
                <w:del w:id="528" w:author="carolina lozano" w:date="2026-10-23T15:59:00Z" w16du:dateUtc="2026-10-23T20:59:00Z"/>
                <w:rFonts w:asciiTheme="minorHAnsi" w:eastAsia="Times New Roman" w:hAnsiTheme="minorHAnsi" w:cstheme="minorHAnsi"/>
                <w:color w:val="000000"/>
                <w:sz w:val="18"/>
                <w:szCs w:val="18"/>
              </w:rPr>
            </w:pPr>
            <w:del w:id="529" w:author="carolina lozano" w:date="2026-10-23T15:59:00Z" w16du:dateUtc="2026-10-23T20:59:00Z">
              <w:r w:rsidRPr="009518CE" w:rsidDel="001145DF">
                <w:rPr>
                  <w:rFonts w:asciiTheme="minorHAnsi" w:eastAsia="Times New Roman" w:hAnsiTheme="minorHAnsi" w:cstheme="minorHAnsi"/>
                  <w:color w:val="000000"/>
                  <w:sz w:val="18"/>
                  <w:szCs w:val="18"/>
                </w:rPr>
                <w:delText>Luces de navegación de proa roja y verde</w:delText>
              </w:r>
            </w:del>
          </w:p>
        </w:tc>
        <w:tc>
          <w:tcPr>
            <w:tcW w:w="660" w:type="dxa"/>
            <w:noWrap/>
            <w:vAlign w:val="center"/>
            <w:hideMark/>
          </w:tcPr>
          <w:p w14:paraId="4C5CA473" w14:textId="4DBEB825" w:rsidR="009518CE" w:rsidRPr="009518CE" w:rsidDel="001145DF" w:rsidRDefault="009518CE" w:rsidP="009518CE">
            <w:pPr>
              <w:jc w:val="center"/>
              <w:rPr>
                <w:del w:id="530" w:author="carolina lozano" w:date="2026-10-23T15:59:00Z" w16du:dateUtc="2026-10-23T20:59:00Z"/>
                <w:rFonts w:asciiTheme="minorHAnsi" w:eastAsia="Times New Roman" w:hAnsiTheme="minorHAnsi" w:cstheme="minorHAnsi"/>
                <w:color w:val="000000"/>
                <w:sz w:val="18"/>
                <w:szCs w:val="18"/>
              </w:rPr>
            </w:pPr>
            <w:del w:id="531" w:author="carolina lozano" w:date="2026-10-23T15:59:00Z" w16du:dateUtc="2026-10-23T20:59:00Z">
              <w:r w:rsidRPr="009518CE" w:rsidDel="001145DF">
                <w:rPr>
                  <w:rFonts w:asciiTheme="minorHAnsi" w:eastAsia="Times New Roman" w:hAnsiTheme="minorHAnsi" w:cstheme="minorHAnsi"/>
                  <w:color w:val="000000"/>
                  <w:sz w:val="18"/>
                  <w:szCs w:val="18"/>
                </w:rPr>
                <w:delText>1</w:delText>
              </w:r>
            </w:del>
          </w:p>
        </w:tc>
      </w:tr>
      <w:tr w:rsidR="009518CE" w:rsidRPr="009518CE" w:rsidDel="001145DF" w14:paraId="4F37092E" w14:textId="6B298F33" w:rsidTr="009518CE">
        <w:trPr>
          <w:trHeight w:val="70"/>
          <w:jc w:val="center"/>
          <w:del w:id="532" w:author="carolina lozano" w:date="2026-10-23T15:59:00Z" w16du:dateUtc="2026-10-23T20:59:00Z"/>
        </w:trPr>
        <w:tc>
          <w:tcPr>
            <w:tcW w:w="709" w:type="dxa"/>
            <w:noWrap/>
            <w:vAlign w:val="center"/>
            <w:hideMark/>
          </w:tcPr>
          <w:p w14:paraId="21518BF6" w14:textId="5CE56500" w:rsidR="009518CE" w:rsidRPr="009518CE" w:rsidDel="001145DF" w:rsidRDefault="009518CE" w:rsidP="009518CE">
            <w:pPr>
              <w:jc w:val="center"/>
              <w:rPr>
                <w:del w:id="533" w:author="carolina lozano" w:date="2026-10-23T15:59:00Z" w16du:dateUtc="2026-10-23T20:59:00Z"/>
                <w:rFonts w:asciiTheme="minorHAnsi" w:eastAsia="Times New Roman" w:hAnsiTheme="minorHAnsi" w:cstheme="minorHAnsi"/>
                <w:b/>
                <w:bCs/>
                <w:color w:val="000000"/>
                <w:sz w:val="18"/>
                <w:szCs w:val="18"/>
              </w:rPr>
            </w:pPr>
            <w:del w:id="534" w:author="carolina lozano" w:date="2026-10-23T15:59:00Z" w16du:dateUtc="2026-10-23T20:59:00Z">
              <w:r w:rsidRPr="009518CE" w:rsidDel="001145DF">
                <w:rPr>
                  <w:rFonts w:asciiTheme="minorHAnsi" w:eastAsia="Times New Roman" w:hAnsiTheme="minorHAnsi" w:cstheme="minorHAnsi"/>
                  <w:b/>
                  <w:bCs/>
                  <w:color w:val="000000"/>
                  <w:sz w:val="18"/>
                  <w:szCs w:val="18"/>
                </w:rPr>
                <w:delText>1,9</w:delText>
              </w:r>
            </w:del>
          </w:p>
        </w:tc>
        <w:tc>
          <w:tcPr>
            <w:tcW w:w="7100" w:type="dxa"/>
            <w:vAlign w:val="center"/>
            <w:hideMark/>
          </w:tcPr>
          <w:p w14:paraId="50732499" w14:textId="00D1A838" w:rsidR="009518CE" w:rsidRPr="009518CE" w:rsidDel="001145DF" w:rsidRDefault="009518CE" w:rsidP="009518CE">
            <w:pPr>
              <w:jc w:val="both"/>
              <w:rPr>
                <w:del w:id="535" w:author="carolina lozano" w:date="2026-10-23T15:59:00Z" w16du:dateUtc="2026-10-23T20:59:00Z"/>
                <w:rFonts w:asciiTheme="minorHAnsi" w:eastAsia="Times New Roman" w:hAnsiTheme="minorHAnsi" w:cstheme="minorHAnsi"/>
                <w:color w:val="000000"/>
                <w:sz w:val="18"/>
                <w:szCs w:val="18"/>
              </w:rPr>
            </w:pPr>
            <w:del w:id="536" w:author="carolina lozano" w:date="2026-10-23T15:59:00Z" w16du:dateUtc="2026-10-23T20:59:00Z">
              <w:r w:rsidRPr="009518CE" w:rsidDel="001145DF">
                <w:rPr>
                  <w:rFonts w:asciiTheme="minorHAnsi" w:eastAsia="Times New Roman" w:hAnsiTheme="minorHAnsi" w:cstheme="minorHAnsi"/>
                  <w:color w:val="000000"/>
                  <w:sz w:val="18"/>
                  <w:szCs w:val="18"/>
                </w:rPr>
                <w:delText>Caja de herramientas básica en acero inoxidable, destornillador de estrías, pala, llave de expansión, llaves  # 10, 12, 14, pinza mediana, corta frio y macho solo</w:delText>
              </w:r>
            </w:del>
          </w:p>
        </w:tc>
        <w:tc>
          <w:tcPr>
            <w:tcW w:w="660" w:type="dxa"/>
            <w:noWrap/>
            <w:vAlign w:val="center"/>
            <w:hideMark/>
          </w:tcPr>
          <w:p w14:paraId="6C4FDF51" w14:textId="55B7118F" w:rsidR="009518CE" w:rsidRPr="009518CE" w:rsidDel="001145DF" w:rsidRDefault="009518CE" w:rsidP="009518CE">
            <w:pPr>
              <w:jc w:val="center"/>
              <w:rPr>
                <w:del w:id="537" w:author="carolina lozano" w:date="2026-10-23T15:59:00Z" w16du:dateUtc="2026-10-23T20:59:00Z"/>
                <w:rFonts w:asciiTheme="minorHAnsi" w:eastAsia="Times New Roman" w:hAnsiTheme="minorHAnsi" w:cstheme="minorHAnsi"/>
                <w:color w:val="000000"/>
                <w:sz w:val="18"/>
                <w:szCs w:val="18"/>
              </w:rPr>
            </w:pPr>
            <w:del w:id="538" w:author="carolina lozano" w:date="2026-10-23T15:59:00Z" w16du:dateUtc="2026-10-23T20:59:00Z">
              <w:r w:rsidRPr="009518CE" w:rsidDel="001145DF">
                <w:rPr>
                  <w:rFonts w:asciiTheme="minorHAnsi" w:eastAsia="Times New Roman" w:hAnsiTheme="minorHAnsi" w:cstheme="minorHAnsi"/>
                  <w:color w:val="000000"/>
                  <w:sz w:val="18"/>
                  <w:szCs w:val="18"/>
                </w:rPr>
                <w:delText>1</w:delText>
              </w:r>
            </w:del>
          </w:p>
        </w:tc>
      </w:tr>
      <w:tr w:rsidR="009518CE" w:rsidRPr="009518CE" w:rsidDel="001145DF" w14:paraId="13339F9C" w14:textId="6E9FD49B" w:rsidTr="009518CE">
        <w:trPr>
          <w:trHeight w:val="70"/>
          <w:jc w:val="center"/>
          <w:del w:id="539" w:author="carolina lozano" w:date="2026-10-23T15:59:00Z" w16du:dateUtc="2026-10-23T20:59:00Z"/>
        </w:trPr>
        <w:tc>
          <w:tcPr>
            <w:tcW w:w="709" w:type="dxa"/>
            <w:noWrap/>
            <w:vAlign w:val="center"/>
            <w:hideMark/>
          </w:tcPr>
          <w:p w14:paraId="0D681323" w14:textId="01469FF3" w:rsidR="009518CE" w:rsidRPr="009518CE" w:rsidDel="001145DF" w:rsidRDefault="009518CE" w:rsidP="009518CE">
            <w:pPr>
              <w:jc w:val="center"/>
              <w:rPr>
                <w:del w:id="540" w:author="carolina lozano" w:date="2026-10-23T15:59:00Z" w16du:dateUtc="2026-10-23T20:59:00Z"/>
                <w:rFonts w:asciiTheme="minorHAnsi" w:eastAsia="Times New Roman" w:hAnsiTheme="minorHAnsi" w:cstheme="minorHAnsi"/>
                <w:b/>
                <w:bCs/>
                <w:color w:val="000000"/>
                <w:sz w:val="18"/>
                <w:szCs w:val="18"/>
              </w:rPr>
            </w:pPr>
            <w:del w:id="541" w:author="carolina lozano" w:date="2026-10-23T15:59:00Z" w16du:dateUtc="2026-10-23T20:59:00Z">
              <w:r w:rsidRPr="009518CE" w:rsidDel="001145DF">
                <w:rPr>
                  <w:rFonts w:asciiTheme="minorHAnsi" w:eastAsia="Times New Roman" w:hAnsiTheme="minorHAnsi" w:cstheme="minorHAnsi"/>
                  <w:b/>
                  <w:bCs/>
                  <w:color w:val="000000"/>
                  <w:sz w:val="18"/>
                  <w:szCs w:val="18"/>
                </w:rPr>
                <w:delText>1,10</w:delText>
              </w:r>
            </w:del>
          </w:p>
        </w:tc>
        <w:tc>
          <w:tcPr>
            <w:tcW w:w="7100" w:type="dxa"/>
            <w:noWrap/>
            <w:vAlign w:val="center"/>
            <w:hideMark/>
          </w:tcPr>
          <w:p w14:paraId="6CB2EEFE" w14:textId="09CF0D2E" w:rsidR="009518CE" w:rsidRPr="009518CE" w:rsidDel="001145DF" w:rsidRDefault="009518CE" w:rsidP="009518CE">
            <w:pPr>
              <w:jc w:val="both"/>
              <w:rPr>
                <w:del w:id="542" w:author="carolina lozano" w:date="2026-10-23T15:59:00Z" w16du:dateUtc="2026-10-23T20:59:00Z"/>
                <w:rFonts w:asciiTheme="minorHAnsi" w:eastAsia="Times New Roman" w:hAnsiTheme="minorHAnsi" w:cstheme="minorHAnsi"/>
                <w:color w:val="000000"/>
                <w:sz w:val="18"/>
                <w:szCs w:val="18"/>
              </w:rPr>
            </w:pPr>
            <w:del w:id="543" w:author="carolina lozano" w:date="2026-10-23T15:59:00Z" w16du:dateUtc="2026-10-23T20:59:00Z">
              <w:r w:rsidRPr="009518CE" w:rsidDel="001145DF">
                <w:rPr>
                  <w:rFonts w:asciiTheme="minorHAnsi" w:eastAsia="Times New Roman" w:hAnsiTheme="minorHAnsi" w:cstheme="minorHAnsi"/>
                  <w:color w:val="000000"/>
                  <w:sz w:val="18"/>
                  <w:szCs w:val="18"/>
                </w:rPr>
                <w:delText>Galón de Dexoxide, presentación: galón 4 litros</w:delText>
              </w:r>
            </w:del>
          </w:p>
        </w:tc>
        <w:tc>
          <w:tcPr>
            <w:tcW w:w="660" w:type="dxa"/>
            <w:noWrap/>
            <w:vAlign w:val="center"/>
            <w:hideMark/>
          </w:tcPr>
          <w:p w14:paraId="278778D7" w14:textId="1D555B64" w:rsidR="009518CE" w:rsidRPr="009518CE" w:rsidDel="001145DF" w:rsidRDefault="009518CE" w:rsidP="009518CE">
            <w:pPr>
              <w:jc w:val="center"/>
              <w:rPr>
                <w:del w:id="544" w:author="carolina lozano" w:date="2026-10-23T15:59:00Z" w16du:dateUtc="2026-10-23T20:59:00Z"/>
                <w:rFonts w:asciiTheme="minorHAnsi" w:eastAsia="Times New Roman" w:hAnsiTheme="minorHAnsi" w:cstheme="minorHAnsi"/>
                <w:color w:val="000000"/>
                <w:sz w:val="18"/>
                <w:szCs w:val="18"/>
              </w:rPr>
            </w:pPr>
            <w:del w:id="545" w:author="carolina lozano" w:date="2026-10-23T15:59:00Z" w16du:dateUtc="2026-10-23T20:59:00Z">
              <w:r w:rsidRPr="009518CE" w:rsidDel="001145DF">
                <w:rPr>
                  <w:rFonts w:asciiTheme="minorHAnsi" w:eastAsia="Times New Roman" w:hAnsiTheme="minorHAnsi" w:cstheme="minorHAnsi"/>
                  <w:color w:val="000000"/>
                  <w:sz w:val="18"/>
                  <w:szCs w:val="18"/>
                </w:rPr>
                <w:delText>5</w:delText>
              </w:r>
            </w:del>
          </w:p>
        </w:tc>
      </w:tr>
      <w:tr w:rsidR="009518CE" w:rsidRPr="009518CE" w:rsidDel="001145DF" w14:paraId="6B6E5258" w14:textId="276AA3BA" w:rsidTr="009518CE">
        <w:trPr>
          <w:trHeight w:val="70"/>
          <w:jc w:val="center"/>
          <w:del w:id="546" w:author="carolina lozano" w:date="2026-10-23T15:59:00Z" w16du:dateUtc="2026-10-23T20:59:00Z"/>
        </w:trPr>
        <w:tc>
          <w:tcPr>
            <w:tcW w:w="709" w:type="dxa"/>
            <w:noWrap/>
            <w:vAlign w:val="center"/>
            <w:hideMark/>
          </w:tcPr>
          <w:p w14:paraId="3E7ECC6F" w14:textId="5CDBD0DF" w:rsidR="009518CE" w:rsidRPr="009518CE" w:rsidDel="001145DF" w:rsidRDefault="009518CE" w:rsidP="009518CE">
            <w:pPr>
              <w:jc w:val="center"/>
              <w:rPr>
                <w:del w:id="547" w:author="carolina lozano" w:date="2026-10-23T15:59:00Z" w16du:dateUtc="2026-10-23T20:59:00Z"/>
                <w:rFonts w:asciiTheme="minorHAnsi" w:eastAsia="Times New Roman" w:hAnsiTheme="minorHAnsi" w:cstheme="minorHAnsi"/>
                <w:b/>
                <w:bCs/>
                <w:color w:val="000000"/>
                <w:sz w:val="18"/>
                <w:szCs w:val="18"/>
              </w:rPr>
            </w:pPr>
            <w:del w:id="548" w:author="carolina lozano" w:date="2026-10-23T15:59:00Z" w16du:dateUtc="2026-10-23T20:59:00Z">
              <w:r w:rsidRPr="009518CE" w:rsidDel="001145DF">
                <w:rPr>
                  <w:rFonts w:asciiTheme="minorHAnsi" w:eastAsia="Times New Roman" w:hAnsiTheme="minorHAnsi" w:cstheme="minorHAnsi"/>
                  <w:b/>
                  <w:bCs/>
                  <w:color w:val="000000"/>
                  <w:sz w:val="18"/>
                  <w:szCs w:val="18"/>
                </w:rPr>
                <w:delText>1,11</w:delText>
              </w:r>
            </w:del>
          </w:p>
        </w:tc>
        <w:tc>
          <w:tcPr>
            <w:tcW w:w="7100" w:type="dxa"/>
            <w:noWrap/>
            <w:vAlign w:val="center"/>
            <w:hideMark/>
          </w:tcPr>
          <w:p w14:paraId="217590F9" w14:textId="3E5F3125" w:rsidR="009518CE" w:rsidRPr="009518CE" w:rsidDel="001145DF" w:rsidRDefault="009518CE" w:rsidP="009518CE">
            <w:pPr>
              <w:jc w:val="both"/>
              <w:rPr>
                <w:del w:id="549" w:author="carolina lozano" w:date="2026-10-23T15:59:00Z" w16du:dateUtc="2026-10-23T20:59:00Z"/>
                <w:rFonts w:asciiTheme="minorHAnsi" w:eastAsia="Times New Roman" w:hAnsiTheme="minorHAnsi" w:cstheme="minorHAnsi"/>
                <w:color w:val="000000"/>
                <w:sz w:val="18"/>
                <w:szCs w:val="18"/>
              </w:rPr>
            </w:pPr>
            <w:del w:id="550" w:author="carolina lozano" w:date="2026-10-23T15:59:00Z" w16du:dateUtc="2026-10-23T20:59:00Z">
              <w:r w:rsidRPr="009518CE" w:rsidDel="001145DF">
                <w:rPr>
                  <w:rFonts w:asciiTheme="minorHAnsi" w:eastAsia="Times New Roman" w:hAnsiTheme="minorHAnsi" w:cstheme="minorHAnsi"/>
                  <w:color w:val="000000"/>
                  <w:sz w:val="18"/>
                  <w:szCs w:val="18"/>
                </w:rPr>
                <w:delText>Galón detergente liquido neutro, presentación: galón 4 litros</w:delText>
              </w:r>
            </w:del>
          </w:p>
        </w:tc>
        <w:tc>
          <w:tcPr>
            <w:tcW w:w="660" w:type="dxa"/>
            <w:noWrap/>
            <w:vAlign w:val="center"/>
            <w:hideMark/>
          </w:tcPr>
          <w:p w14:paraId="36476159" w14:textId="7CB42E8C" w:rsidR="009518CE" w:rsidRPr="009518CE" w:rsidDel="001145DF" w:rsidRDefault="009518CE" w:rsidP="009518CE">
            <w:pPr>
              <w:jc w:val="center"/>
              <w:rPr>
                <w:del w:id="551" w:author="carolina lozano" w:date="2026-10-23T15:59:00Z" w16du:dateUtc="2026-10-23T20:59:00Z"/>
                <w:rFonts w:asciiTheme="minorHAnsi" w:eastAsia="Times New Roman" w:hAnsiTheme="minorHAnsi" w:cstheme="minorHAnsi"/>
                <w:color w:val="000000"/>
                <w:sz w:val="18"/>
                <w:szCs w:val="18"/>
              </w:rPr>
            </w:pPr>
            <w:del w:id="552" w:author="carolina lozano" w:date="2026-10-23T15:59:00Z" w16du:dateUtc="2026-10-23T20:59:00Z">
              <w:r w:rsidRPr="009518CE" w:rsidDel="001145DF">
                <w:rPr>
                  <w:rFonts w:asciiTheme="minorHAnsi" w:eastAsia="Times New Roman" w:hAnsiTheme="minorHAnsi" w:cstheme="minorHAnsi"/>
                  <w:color w:val="000000"/>
                  <w:sz w:val="18"/>
                  <w:szCs w:val="18"/>
                </w:rPr>
                <w:delText>3</w:delText>
              </w:r>
            </w:del>
          </w:p>
        </w:tc>
      </w:tr>
      <w:tr w:rsidR="009518CE" w:rsidRPr="009518CE" w:rsidDel="001145DF" w14:paraId="59FB0C85" w14:textId="6483278F" w:rsidTr="009518CE">
        <w:trPr>
          <w:trHeight w:val="70"/>
          <w:jc w:val="center"/>
          <w:del w:id="553" w:author="carolina lozano" w:date="2026-10-23T15:59:00Z" w16du:dateUtc="2026-10-23T20:59:00Z"/>
        </w:trPr>
        <w:tc>
          <w:tcPr>
            <w:tcW w:w="709" w:type="dxa"/>
            <w:noWrap/>
            <w:vAlign w:val="center"/>
            <w:hideMark/>
          </w:tcPr>
          <w:p w14:paraId="0259F0F5" w14:textId="4B4FA1C5" w:rsidR="009518CE" w:rsidRPr="009518CE" w:rsidDel="001145DF" w:rsidRDefault="009518CE" w:rsidP="009518CE">
            <w:pPr>
              <w:jc w:val="center"/>
              <w:rPr>
                <w:del w:id="554" w:author="carolina lozano" w:date="2026-10-23T15:59:00Z" w16du:dateUtc="2026-10-23T20:59:00Z"/>
                <w:rFonts w:asciiTheme="minorHAnsi" w:eastAsia="Times New Roman" w:hAnsiTheme="minorHAnsi" w:cstheme="minorHAnsi"/>
                <w:b/>
                <w:bCs/>
                <w:color w:val="000000"/>
                <w:sz w:val="18"/>
                <w:szCs w:val="18"/>
              </w:rPr>
            </w:pPr>
            <w:del w:id="555" w:author="carolina lozano" w:date="2026-10-23T15:59:00Z" w16du:dateUtc="2026-10-23T20:59:00Z">
              <w:r w:rsidRPr="009518CE" w:rsidDel="001145DF">
                <w:rPr>
                  <w:rFonts w:asciiTheme="minorHAnsi" w:eastAsia="Times New Roman" w:hAnsiTheme="minorHAnsi" w:cstheme="minorHAnsi"/>
                  <w:b/>
                  <w:bCs/>
                  <w:color w:val="000000"/>
                  <w:sz w:val="18"/>
                  <w:szCs w:val="18"/>
                </w:rPr>
                <w:delText>1,12</w:delText>
              </w:r>
            </w:del>
          </w:p>
        </w:tc>
        <w:tc>
          <w:tcPr>
            <w:tcW w:w="7100" w:type="dxa"/>
            <w:noWrap/>
            <w:vAlign w:val="center"/>
            <w:hideMark/>
          </w:tcPr>
          <w:p w14:paraId="4F7DAB90" w14:textId="4D22DD48" w:rsidR="009518CE" w:rsidRPr="009518CE" w:rsidDel="001145DF" w:rsidRDefault="009518CE" w:rsidP="009518CE">
            <w:pPr>
              <w:jc w:val="both"/>
              <w:rPr>
                <w:del w:id="556" w:author="carolina lozano" w:date="2026-10-23T15:59:00Z" w16du:dateUtc="2026-10-23T20:59:00Z"/>
                <w:rFonts w:asciiTheme="minorHAnsi" w:eastAsia="Times New Roman" w:hAnsiTheme="minorHAnsi" w:cstheme="minorHAnsi"/>
                <w:color w:val="000000"/>
                <w:sz w:val="18"/>
                <w:szCs w:val="18"/>
              </w:rPr>
            </w:pPr>
            <w:del w:id="557" w:author="carolina lozano" w:date="2026-10-23T15:59:00Z" w16du:dateUtc="2026-10-23T20:59:00Z">
              <w:r w:rsidRPr="009518CE" w:rsidDel="001145DF">
                <w:rPr>
                  <w:rFonts w:asciiTheme="minorHAnsi" w:eastAsia="Times New Roman" w:hAnsiTheme="minorHAnsi" w:cstheme="minorHAnsi"/>
                  <w:color w:val="000000"/>
                  <w:sz w:val="18"/>
                  <w:szCs w:val="18"/>
                </w:rPr>
                <w:delText xml:space="preserve">Boya de 8" x 20" </w:delText>
              </w:r>
            </w:del>
          </w:p>
        </w:tc>
        <w:tc>
          <w:tcPr>
            <w:tcW w:w="660" w:type="dxa"/>
            <w:noWrap/>
            <w:vAlign w:val="center"/>
            <w:hideMark/>
          </w:tcPr>
          <w:p w14:paraId="232B94E0" w14:textId="2663FA39" w:rsidR="009518CE" w:rsidRPr="009518CE" w:rsidDel="001145DF" w:rsidRDefault="009518CE" w:rsidP="009518CE">
            <w:pPr>
              <w:jc w:val="center"/>
              <w:rPr>
                <w:del w:id="558" w:author="carolina lozano" w:date="2026-10-23T15:59:00Z" w16du:dateUtc="2026-10-23T20:59:00Z"/>
                <w:rFonts w:asciiTheme="minorHAnsi" w:eastAsia="Times New Roman" w:hAnsiTheme="minorHAnsi" w:cstheme="minorHAnsi"/>
                <w:color w:val="000000"/>
                <w:sz w:val="18"/>
                <w:szCs w:val="18"/>
              </w:rPr>
            </w:pPr>
            <w:del w:id="559" w:author="carolina lozano" w:date="2026-10-23T15:59:00Z" w16du:dateUtc="2026-10-23T20:59:00Z">
              <w:r w:rsidRPr="009518CE" w:rsidDel="001145DF">
                <w:rPr>
                  <w:rFonts w:asciiTheme="minorHAnsi" w:eastAsia="Times New Roman" w:hAnsiTheme="minorHAnsi" w:cstheme="minorHAnsi"/>
                  <w:color w:val="000000"/>
                  <w:sz w:val="18"/>
                  <w:szCs w:val="18"/>
                </w:rPr>
                <w:delText>2</w:delText>
              </w:r>
            </w:del>
          </w:p>
        </w:tc>
      </w:tr>
      <w:tr w:rsidR="009518CE" w:rsidRPr="009518CE" w:rsidDel="001145DF" w14:paraId="53DF77C1" w14:textId="2449C246" w:rsidTr="009518CE">
        <w:trPr>
          <w:trHeight w:val="70"/>
          <w:jc w:val="center"/>
          <w:del w:id="560" w:author="carolina lozano" w:date="2026-10-23T15:59:00Z" w16du:dateUtc="2026-10-23T20:59:00Z"/>
        </w:trPr>
        <w:tc>
          <w:tcPr>
            <w:tcW w:w="709" w:type="dxa"/>
            <w:noWrap/>
            <w:vAlign w:val="center"/>
            <w:hideMark/>
          </w:tcPr>
          <w:p w14:paraId="0F1C3E89" w14:textId="679102A9" w:rsidR="009518CE" w:rsidRPr="009518CE" w:rsidDel="001145DF" w:rsidRDefault="009518CE" w:rsidP="009518CE">
            <w:pPr>
              <w:jc w:val="center"/>
              <w:rPr>
                <w:del w:id="561" w:author="carolina lozano" w:date="2026-10-23T15:59:00Z" w16du:dateUtc="2026-10-23T20:59:00Z"/>
                <w:rFonts w:asciiTheme="minorHAnsi" w:eastAsia="Times New Roman" w:hAnsiTheme="minorHAnsi" w:cstheme="minorHAnsi"/>
                <w:b/>
                <w:bCs/>
                <w:color w:val="000000"/>
                <w:sz w:val="18"/>
                <w:szCs w:val="18"/>
              </w:rPr>
            </w:pPr>
            <w:del w:id="562" w:author="carolina lozano" w:date="2026-10-23T15:59:00Z" w16du:dateUtc="2026-10-23T20:59:00Z">
              <w:r w:rsidRPr="009518CE" w:rsidDel="001145DF">
                <w:rPr>
                  <w:rFonts w:asciiTheme="minorHAnsi" w:eastAsia="Times New Roman" w:hAnsiTheme="minorHAnsi" w:cstheme="minorHAnsi"/>
                  <w:b/>
                  <w:bCs/>
                  <w:color w:val="000000"/>
                  <w:sz w:val="18"/>
                  <w:szCs w:val="18"/>
                </w:rPr>
                <w:delText>1,13</w:delText>
              </w:r>
            </w:del>
          </w:p>
        </w:tc>
        <w:tc>
          <w:tcPr>
            <w:tcW w:w="7100" w:type="dxa"/>
            <w:noWrap/>
            <w:vAlign w:val="center"/>
            <w:hideMark/>
          </w:tcPr>
          <w:p w14:paraId="4997B6AE" w14:textId="043DE933" w:rsidR="009518CE" w:rsidRPr="009518CE" w:rsidDel="001145DF" w:rsidRDefault="009518CE" w:rsidP="009518CE">
            <w:pPr>
              <w:jc w:val="both"/>
              <w:rPr>
                <w:del w:id="563" w:author="carolina lozano" w:date="2026-10-23T15:59:00Z" w16du:dateUtc="2026-10-23T20:59:00Z"/>
                <w:rFonts w:asciiTheme="minorHAnsi" w:eastAsia="Times New Roman" w:hAnsiTheme="minorHAnsi" w:cstheme="minorHAnsi"/>
                <w:color w:val="000000"/>
                <w:sz w:val="18"/>
                <w:szCs w:val="18"/>
              </w:rPr>
            </w:pPr>
            <w:del w:id="564" w:author="carolina lozano" w:date="2026-10-23T15:59:00Z" w16du:dateUtc="2026-10-23T20:59:00Z">
              <w:r w:rsidRPr="009518CE" w:rsidDel="001145DF">
                <w:rPr>
                  <w:rFonts w:asciiTheme="minorHAnsi" w:eastAsia="Times New Roman" w:hAnsiTheme="minorHAnsi" w:cstheme="minorHAnsi"/>
                  <w:color w:val="000000"/>
                  <w:sz w:val="18"/>
                  <w:szCs w:val="18"/>
                </w:rPr>
                <w:delText>Aceite x galón</w:delText>
              </w:r>
            </w:del>
          </w:p>
        </w:tc>
        <w:tc>
          <w:tcPr>
            <w:tcW w:w="660" w:type="dxa"/>
            <w:noWrap/>
            <w:vAlign w:val="center"/>
            <w:hideMark/>
          </w:tcPr>
          <w:p w14:paraId="5C4811CB" w14:textId="577AFD06" w:rsidR="009518CE" w:rsidRPr="009518CE" w:rsidDel="001145DF" w:rsidRDefault="009518CE" w:rsidP="009518CE">
            <w:pPr>
              <w:jc w:val="center"/>
              <w:rPr>
                <w:del w:id="565" w:author="carolina lozano" w:date="2026-10-23T15:59:00Z" w16du:dateUtc="2026-10-23T20:59:00Z"/>
                <w:rFonts w:asciiTheme="minorHAnsi" w:eastAsia="Times New Roman" w:hAnsiTheme="minorHAnsi" w:cstheme="minorHAnsi"/>
                <w:color w:val="000000"/>
                <w:sz w:val="18"/>
                <w:szCs w:val="18"/>
              </w:rPr>
            </w:pPr>
            <w:del w:id="566" w:author="carolina lozano" w:date="2026-10-23T15:59:00Z" w16du:dateUtc="2026-10-23T20:59:00Z">
              <w:r w:rsidRPr="009518CE" w:rsidDel="001145DF">
                <w:rPr>
                  <w:rFonts w:asciiTheme="minorHAnsi" w:eastAsia="Times New Roman" w:hAnsiTheme="minorHAnsi" w:cstheme="minorHAnsi"/>
                  <w:color w:val="000000"/>
                  <w:sz w:val="18"/>
                  <w:szCs w:val="18"/>
                </w:rPr>
                <w:delText>1</w:delText>
              </w:r>
            </w:del>
          </w:p>
        </w:tc>
      </w:tr>
      <w:tr w:rsidR="009518CE" w:rsidRPr="009518CE" w:rsidDel="001145DF" w14:paraId="77F5419E" w14:textId="2E4638E8" w:rsidTr="009518CE">
        <w:trPr>
          <w:trHeight w:val="70"/>
          <w:jc w:val="center"/>
          <w:del w:id="567" w:author="carolina lozano" w:date="2026-10-23T15:59:00Z" w16du:dateUtc="2026-10-23T20:59:00Z"/>
        </w:trPr>
        <w:tc>
          <w:tcPr>
            <w:tcW w:w="709" w:type="dxa"/>
            <w:noWrap/>
            <w:vAlign w:val="center"/>
            <w:hideMark/>
          </w:tcPr>
          <w:p w14:paraId="3F020D3E" w14:textId="13DF57F5" w:rsidR="009518CE" w:rsidRPr="009518CE" w:rsidDel="001145DF" w:rsidRDefault="009518CE" w:rsidP="009518CE">
            <w:pPr>
              <w:jc w:val="center"/>
              <w:rPr>
                <w:del w:id="568" w:author="carolina lozano" w:date="2026-10-23T15:59:00Z" w16du:dateUtc="2026-10-23T20:59:00Z"/>
                <w:rFonts w:asciiTheme="minorHAnsi" w:eastAsia="Times New Roman" w:hAnsiTheme="minorHAnsi" w:cstheme="minorHAnsi"/>
                <w:b/>
                <w:bCs/>
                <w:color w:val="000000"/>
                <w:sz w:val="18"/>
                <w:szCs w:val="18"/>
              </w:rPr>
            </w:pPr>
            <w:del w:id="569" w:author="carolina lozano" w:date="2026-10-23T15:59:00Z" w16du:dateUtc="2026-10-23T20:59:00Z">
              <w:r w:rsidRPr="009518CE" w:rsidDel="001145DF">
                <w:rPr>
                  <w:rFonts w:asciiTheme="minorHAnsi" w:eastAsia="Times New Roman" w:hAnsiTheme="minorHAnsi" w:cstheme="minorHAnsi"/>
                  <w:b/>
                  <w:bCs/>
                  <w:color w:val="000000"/>
                  <w:sz w:val="18"/>
                  <w:szCs w:val="18"/>
                </w:rPr>
                <w:delText>1,14</w:delText>
              </w:r>
            </w:del>
          </w:p>
        </w:tc>
        <w:tc>
          <w:tcPr>
            <w:tcW w:w="7100" w:type="dxa"/>
            <w:noWrap/>
            <w:vAlign w:val="center"/>
            <w:hideMark/>
          </w:tcPr>
          <w:p w14:paraId="4CC2CD1A" w14:textId="3853D222" w:rsidR="009518CE" w:rsidRPr="009518CE" w:rsidDel="001145DF" w:rsidRDefault="009518CE" w:rsidP="009518CE">
            <w:pPr>
              <w:jc w:val="both"/>
              <w:rPr>
                <w:del w:id="570" w:author="carolina lozano" w:date="2026-10-23T15:59:00Z" w16du:dateUtc="2026-10-23T20:59:00Z"/>
                <w:rFonts w:asciiTheme="minorHAnsi" w:eastAsia="Times New Roman" w:hAnsiTheme="minorHAnsi" w:cstheme="minorHAnsi"/>
                <w:color w:val="000000"/>
                <w:sz w:val="18"/>
                <w:szCs w:val="18"/>
              </w:rPr>
            </w:pPr>
            <w:del w:id="571" w:author="carolina lozano" w:date="2026-10-23T15:59:00Z" w16du:dateUtc="2026-10-23T20:59:00Z">
              <w:r w:rsidRPr="009518CE" w:rsidDel="001145DF">
                <w:rPr>
                  <w:rFonts w:asciiTheme="minorHAnsi" w:eastAsia="Times New Roman" w:hAnsiTheme="minorHAnsi" w:cstheme="minorHAnsi"/>
                  <w:color w:val="000000"/>
                  <w:sz w:val="18"/>
                  <w:szCs w:val="18"/>
                </w:rPr>
                <w:delText>Kit de cornetas de 12 voltios, en acero</w:delText>
              </w:r>
            </w:del>
          </w:p>
        </w:tc>
        <w:tc>
          <w:tcPr>
            <w:tcW w:w="660" w:type="dxa"/>
            <w:noWrap/>
            <w:vAlign w:val="center"/>
            <w:hideMark/>
          </w:tcPr>
          <w:p w14:paraId="68434685" w14:textId="62428DC9" w:rsidR="009518CE" w:rsidRPr="009518CE" w:rsidDel="001145DF" w:rsidRDefault="009518CE" w:rsidP="009518CE">
            <w:pPr>
              <w:jc w:val="center"/>
              <w:rPr>
                <w:del w:id="572" w:author="carolina lozano" w:date="2026-10-23T15:59:00Z" w16du:dateUtc="2026-10-23T20:59:00Z"/>
                <w:rFonts w:asciiTheme="minorHAnsi" w:eastAsia="Times New Roman" w:hAnsiTheme="minorHAnsi" w:cstheme="minorHAnsi"/>
                <w:color w:val="000000"/>
                <w:sz w:val="18"/>
                <w:szCs w:val="18"/>
              </w:rPr>
            </w:pPr>
            <w:del w:id="573" w:author="carolina lozano" w:date="2026-10-23T15:59:00Z" w16du:dateUtc="2026-10-23T20:59:00Z">
              <w:r w:rsidRPr="009518CE" w:rsidDel="001145DF">
                <w:rPr>
                  <w:rFonts w:asciiTheme="minorHAnsi" w:eastAsia="Times New Roman" w:hAnsiTheme="minorHAnsi" w:cstheme="minorHAnsi"/>
                  <w:color w:val="000000"/>
                  <w:sz w:val="18"/>
                  <w:szCs w:val="18"/>
                </w:rPr>
                <w:delText>1</w:delText>
              </w:r>
            </w:del>
          </w:p>
        </w:tc>
      </w:tr>
      <w:tr w:rsidR="009518CE" w:rsidRPr="009518CE" w:rsidDel="001145DF" w14:paraId="35B6BEB4" w14:textId="144BD0BD" w:rsidTr="009518CE">
        <w:trPr>
          <w:trHeight w:val="70"/>
          <w:jc w:val="center"/>
          <w:del w:id="574" w:author="carolina lozano" w:date="2026-10-23T15:59:00Z" w16du:dateUtc="2026-10-23T20:59:00Z"/>
        </w:trPr>
        <w:tc>
          <w:tcPr>
            <w:tcW w:w="709" w:type="dxa"/>
            <w:noWrap/>
            <w:vAlign w:val="center"/>
            <w:hideMark/>
          </w:tcPr>
          <w:p w14:paraId="16E33A6B" w14:textId="7E3278A0" w:rsidR="009518CE" w:rsidRPr="009518CE" w:rsidDel="001145DF" w:rsidRDefault="009518CE" w:rsidP="009518CE">
            <w:pPr>
              <w:jc w:val="center"/>
              <w:rPr>
                <w:del w:id="575" w:author="carolina lozano" w:date="2026-10-23T15:59:00Z" w16du:dateUtc="2026-10-23T20:59:00Z"/>
                <w:rFonts w:asciiTheme="minorHAnsi" w:eastAsia="Times New Roman" w:hAnsiTheme="minorHAnsi" w:cstheme="minorHAnsi"/>
                <w:b/>
                <w:bCs/>
                <w:color w:val="000000"/>
                <w:sz w:val="18"/>
                <w:szCs w:val="18"/>
              </w:rPr>
            </w:pPr>
            <w:del w:id="576" w:author="carolina lozano" w:date="2026-10-23T15:59:00Z" w16du:dateUtc="2026-10-23T20:59:00Z">
              <w:r w:rsidRPr="009518CE" w:rsidDel="001145DF">
                <w:rPr>
                  <w:rFonts w:asciiTheme="minorHAnsi" w:eastAsia="Times New Roman" w:hAnsiTheme="minorHAnsi" w:cstheme="minorHAnsi"/>
                  <w:b/>
                  <w:bCs/>
                  <w:color w:val="000000"/>
                  <w:sz w:val="18"/>
                  <w:szCs w:val="18"/>
                </w:rPr>
                <w:delText>1,15</w:delText>
              </w:r>
            </w:del>
          </w:p>
        </w:tc>
        <w:tc>
          <w:tcPr>
            <w:tcW w:w="7100" w:type="dxa"/>
            <w:noWrap/>
            <w:vAlign w:val="center"/>
            <w:hideMark/>
          </w:tcPr>
          <w:p w14:paraId="2644E3A1" w14:textId="52C5CA51" w:rsidR="009518CE" w:rsidRPr="009518CE" w:rsidDel="001145DF" w:rsidRDefault="009518CE" w:rsidP="009518CE">
            <w:pPr>
              <w:jc w:val="both"/>
              <w:rPr>
                <w:del w:id="577" w:author="carolina lozano" w:date="2026-10-23T15:59:00Z" w16du:dateUtc="2026-10-23T20:59:00Z"/>
                <w:rFonts w:asciiTheme="minorHAnsi" w:eastAsia="Times New Roman" w:hAnsiTheme="minorHAnsi" w:cstheme="minorHAnsi"/>
                <w:color w:val="000000"/>
                <w:sz w:val="18"/>
                <w:szCs w:val="18"/>
              </w:rPr>
            </w:pPr>
            <w:del w:id="578" w:author="carolina lozano" w:date="2026-10-23T15:59:00Z" w16du:dateUtc="2026-10-23T20:59:00Z">
              <w:r w:rsidRPr="009518CE" w:rsidDel="001145DF">
                <w:rPr>
                  <w:rFonts w:asciiTheme="minorHAnsi" w:eastAsia="Times New Roman" w:hAnsiTheme="minorHAnsi" w:cstheme="minorHAnsi"/>
                  <w:color w:val="000000"/>
                  <w:sz w:val="18"/>
                  <w:szCs w:val="18"/>
                </w:rPr>
                <w:delText>Hélice en acero inoxidable, Suzuki, paso 20, rotación derecha</w:delText>
              </w:r>
            </w:del>
          </w:p>
        </w:tc>
        <w:tc>
          <w:tcPr>
            <w:tcW w:w="660" w:type="dxa"/>
            <w:noWrap/>
            <w:vAlign w:val="center"/>
            <w:hideMark/>
          </w:tcPr>
          <w:p w14:paraId="3BDD5947" w14:textId="6306BB49" w:rsidR="009518CE" w:rsidRPr="009518CE" w:rsidDel="001145DF" w:rsidRDefault="009518CE" w:rsidP="009518CE">
            <w:pPr>
              <w:jc w:val="center"/>
              <w:rPr>
                <w:del w:id="579" w:author="carolina lozano" w:date="2026-10-23T15:59:00Z" w16du:dateUtc="2026-10-23T20:59:00Z"/>
                <w:rFonts w:asciiTheme="minorHAnsi" w:eastAsia="Times New Roman" w:hAnsiTheme="minorHAnsi" w:cstheme="minorHAnsi"/>
                <w:color w:val="000000"/>
                <w:sz w:val="18"/>
                <w:szCs w:val="18"/>
              </w:rPr>
            </w:pPr>
            <w:del w:id="580" w:author="carolina lozano" w:date="2026-10-23T15:59:00Z" w16du:dateUtc="2026-10-23T20:59:00Z">
              <w:r w:rsidRPr="009518CE" w:rsidDel="001145DF">
                <w:rPr>
                  <w:rFonts w:asciiTheme="minorHAnsi" w:eastAsia="Times New Roman" w:hAnsiTheme="minorHAnsi" w:cstheme="minorHAnsi"/>
                  <w:color w:val="000000"/>
                  <w:sz w:val="18"/>
                  <w:szCs w:val="18"/>
                </w:rPr>
                <w:delText>1</w:delText>
              </w:r>
            </w:del>
          </w:p>
        </w:tc>
      </w:tr>
      <w:tr w:rsidR="009518CE" w:rsidRPr="009518CE" w:rsidDel="001145DF" w14:paraId="7B75AACD" w14:textId="499C6D21" w:rsidTr="009518CE">
        <w:trPr>
          <w:trHeight w:val="70"/>
          <w:jc w:val="center"/>
          <w:del w:id="581" w:author="carolina lozano" w:date="2026-10-23T15:59:00Z" w16du:dateUtc="2026-10-23T20:59:00Z"/>
        </w:trPr>
        <w:tc>
          <w:tcPr>
            <w:tcW w:w="709" w:type="dxa"/>
            <w:noWrap/>
            <w:vAlign w:val="center"/>
            <w:hideMark/>
          </w:tcPr>
          <w:p w14:paraId="3EBEC4ED" w14:textId="2A970FFF" w:rsidR="009518CE" w:rsidRPr="009518CE" w:rsidDel="001145DF" w:rsidRDefault="009518CE" w:rsidP="009518CE">
            <w:pPr>
              <w:jc w:val="center"/>
              <w:rPr>
                <w:del w:id="582" w:author="carolina lozano" w:date="2026-10-23T15:59:00Z" w16du:dateUtc="2026-10-23T20:59:00Z"/>
                <w:rFonts w:asciiTheme="minorHAnsi" w:eastAsia="Times New Roman" w:hAnsiTheme="minorHAnsi" w:cstheme="minorHAnsi"/>
                <w:b/>
                <w:bCs/>
                <w:color w:val="000000"/>
                <w:sz w:val="18"/>
                <w:szCs w:val="18"/>
              </w:rPr>
            </w:pPr>
            <w:del w:id="583" w:author="carolina lozano" w:date="2026-10-23T15:59:00Z" w16du:dateUtc="2026-10-23T20:59:00Z">
              <w:r w:rsidRPr="009518CE" w:rsidDel="001145DF">
                <w:rPr>
                  <w:rFonts w:asciiTheme="minorHAnsi" w:eastAsia="Times New Roman" w:hAnsiTheme="minorHAnsi" w:cstheme="minorHAnsi"/>
                  <w:b/>
                  <w:bCs/>
                  <w:color w:val="000000"/>
                  <w:sz w:val="18"/>
                  <w:szCs w:val="18"/>
                </w:rPr>
                <w:delText>1,16</w:delText>
              </w:r>
            </w:del>
          </w:p>
        </w:tc>
        <w:tc>
          <w:tcPr>
            <w:tcW w:w="7100" w:type="dxa"/>
            <w:noWrap/>
            <w:vAlign w:val="center"/>
            <w:hideMark/>
          </w:tcPr>
          <w:p w14:paraId="37958127" w14:textId="374121EF" w:rsidR="009518CE" w:rsidRPr="009518CE" w:rsidDel="001145DF" w:rsidRDefault="009518CE" w:rsidP="009518CE">
            <w:pPr>
              <w:jc w:val="both"/>
              <w:rPr>
                <w:del w:id="584" w:author="carolina lozano" w:date="2026-10-23T15:59:00Z" w16du:dateUtc="2026-10-23T20:59:00Z"/>
                <w:rFonts w:asciiTheme="minorHAnsi" w:eastAsia="Times New Roman" w:hAnsiTheme="minorHAnsi" w:cstheme="minorHAnsi"/>
                <w:color w:val="000000"/>
                <w:sz w:val="18"/>
                <w:szCs w:val="18"/>
              </w:rPr>
            </w:pPr>
            <w:del w:id="585" w:author="carolina lozano" w:date="2026-10-23T15:59:00Z" w16du:dateUtc="2026-10-23T20:59:00Z">
              <w:r w:rsidRPr="009518CE" w:rsidDel="001145DF">
                <w:rPr>
                  <w:rFonts w:asciiTheme="minorHAnsi" w:eastAsia="Times New Roman" w:hAnsiTheme="minorHAnsi" w:cstheme="minorHAnsi"/>
                  <w:color w:val="000000"/>
                  <w:sz w:val="18"/>
                  <w:szCs w:val="18"/>
                </w:rPr>
                <w:delText>Hélice en acero inoxidable, Suzuki, paso 20, rotación izquierda</w:delText>
              </w:r>
            </w:del>
          </w:p>
        </w:tc>
        <w:tc>
          <w:tcPr>
            <w:tcW w:w="660" w:type="dxa"/>
            <w:noWrap/>
            <w:vAlign w:val="center"/>
            <w:hideMark/>
          </w:tcPr>
          <w:p w14:paraId="7D8892D3" w14:textId="4BE920CE" w:rsidR="009518CE" w:rsidRPr="009518CE" w:rsidDel="001145DF" w:rsidRDefault="009518CE" w:rsidP="009518CE">
            <w:pPr>
              <w:jc w:val="center"/>
              <w:rPr>
                <w:del w:id="586" w:author="carolina lozano" w:date="2026-10-23T15:59:00Z" w16du:dateUtc="2026-10-23T20:59:00Z"/>
                <w:rFonts w:asciiTheme="minorHAnsi" w:eastAsia="Times New Roman" w:hAnsiTheme="minorHAnsi" w:cstheme="minorHAnsi"/>
                <w:color w:val="000000"/>
                <w:sz w:val="18"/>
                <w:szCs w:val="18"/>
              </w:rPr>
            </w:pPr>
            <w:del w:id="587" w:author="carolina lozano" w:date="2026-10-23T15:59:00Z" w16du:dateUtc="2026-10-23T20:59:00Z">
              <w:r w:rsidRPr="009518CE" w:rsidDel="001145DF">
                <w:rPr>
                  <w:rFonts w:asciiTheme="minorHAnsi" w:eastAsia="Times New Roman" w:hAnsiTheme="minorHAnsi" w:cstheme="minorHAnsi"/>
                  <w:color w:val="000000"/>
                  <w:sz w:val="18"/>
                  <w:szCs w:val="18"/>
                </w:rPr>
                <w:delText>1</w:delText>
              </w:r>
            </w:del>
          </w:p>
        </w:tc>
      </w:tr>
      <w:tr w:rsidR="009518CE" w:rsidRPr="009518CE" w:rsidDel="001145DF" w14:paraId="711EC00C" w14:textId="13262B4F" w:rsidTr="009518CE">
        <w:trPr>
          <w:trHeight w:val="70"/>
          <w:jc w:val="center"/>
          <w:del w:id="588" w:author="carolina lozano" w:date="2026-10-23T15:59:00Z" w16du:dateUtc="2026-10-23T20:59:00Z"/>
        </w:trPr>
        <w:tc>
          <w:tcPr>
            <w:tcW w:w="709" w:type="dxa"/>
            <w:noWrap/>
            <w:vAlign w:val="center"/>
            <w:hideMark/>
          </w:tcPr>
          <w:p w14:paraId="6C2667F1" w14:textId="3237D1DC" w:rsidR="009518CE" w:rsidRPr="009518CE" w:rsidDel="001145DF" w:rsidRDefault="009518CE" w:rsidP="009518CE">
            <w:pPr>
              <w:jc w:val="center"/>
              <w:rPr>
                <w:del w:id="589" w:author="carolina lozano" w:date="2026-10-23T15:59:00Z" w16du:dateUtc="2026-10-23T20:59:00Z"/>
                <w:rFonts w:asciiTheme="minorHAnsi" w:eastAsia="Times New Roman" w:hAnsiTheme="minorHAnsi" w:cstheme="minorHAnsi"/>
                <w:b/>
                <w:bCs/>
                <w:color w:val="000000"/>
                <w:sz w:val="18"/>
                <w:szCs w:val="18"/>
              </w:rPr>
            </w:pPr>
            <w:del w:id="590" w:author="carolina lozano" w:date="2026-10-23T15:59:00Z" w16du:dateUtc="2026-10-23T20:59:00Z">
              <w:r w:rsidRPr="009518CE" w:rsidDel="001145DF">
                <w:rPr>
                  <w:rFonts w:asciiTheme="minorHAnsi" w:eastAsia="Times New Roman" w:hAnsiTheme="minorHAnsi" w:cstheme="minorHAnsi"/>
                  <w:b/>
                  <w:bCs/>
                  <w:color w:val="000000"/>
                  <w:sz w:val="18"/>
                  <w:szCs w:val="18"/>
                </w:rPr>
                <w:delText> </w:delText>
              </w:r>
            </w:del>
          </w:p>
        </w:tc>
        <w:tc>
          <w:tcPr>
            <w:tcW w:w="7100" w:type="dxa"/>
            <w:noWrap/>
            <w:vAlign w:val="center"/>
            <w:hideMark/>
          </w:tcPr>
          <w:p w14:paraId="186E70EE" w14:textId="227AA656" w:rsidR="009518CE" w:rsidRPr="009518CE" w:rsidDel="001145DF" w:rsidRDefault="009518CE" w:rsidP="009518CE">
            <w:pPr>
              <w:jc w:val="both"/>
              <w:rPr>
                <w:del w:id="591" w:author="carolina lozano" w:date="2026-10-23T15:59:00Z" w16du:dateUtc="2026-10-23T20:59:00Z"/>
                <w:rFonts w:asciiTheme="minorHAnsi" w:eastAsia="Times New Roman" w:hAnsiTheme="minorHAnsi" w:cstheme="minorHAnsi"/>
                <w:b/>
                <w:bCs/>
                <w:color w:val="000000"/>
                <w:sz w:val="18"/>
                <w:szCs w:val="18"/>
              </w:rPr>
            </w:pPr>
          </w:p>
        </w:tc>
        <w:tc>
          <w:tcPr>
            <w:tcW w:w="660" w:type="dxa"/>
            <w:noWrap/>
            <w:vAlign w:val="center"/>
            <w:hideMark/>
          </w:tcPr>
          <w:p w14:paraId="5FEF0EFC" w14:textId="3BDC72A0" w:rsidR="009518CE" w:rsidRPr="009518CE" w:rsidDel="001145DF" w:rsidRDefault="009518CE" w:rsidP="009518CE">
            <w:pPr>
              <w:jc w:val="center"/>
              <w:rPr>
                <w:del w:id="592" w:author="carolina lozano" w:date="2026-10-23T15:59:00Z" w16du:dateUtc="2026-10-23T20:59:00Z"/>
                <w:rFonts w:asciiTheme="minorHAnsi" w:eastAsia="Times New Roman" w:hAnsiTheme="minorHAnsi" w:cstheme="minorHAnsi"/>
                <w:color w:val="000000"/>
                <w:sz w:val="18"/>
                <w:szCs w:val="18"/>
              </w:rPr>
            </w:pPr>
            <w:del w:id="593" w:author="carolina lozano" w:date="2026-10-23T15:59:00Z" w16du:dateUtc="2026-10-23T20:59:00Z">
              <w:r w:rsidRPr="009518CE" w:rsidDel="001145DF">
                <w:rPr>
                  <w:rFonts w:asciiTheme="minorHAnsi" w:eastAsia="Times New Roman" w:hAnsiTheme="minorHAnsi" w:cstheme="minorHAnsi"/>
                  <w:color w:val="000000"/>
                  <w:sz w:val="18"/>
                  <w:szCs w:val="18"/>
                </w:rPr>
                <w:delText> </w:delText>
              </w:r>
            </w:del>
          </w:p>
        </w:tc>
      </w:tr>
      <w:tr w:rsidR="009518CE" w:rsidRPr="009518CE" w:rsidDel="001145DF" w14:paraId="08E62EC7" w14:textId="417349D1" w:rsidTr="009518CE">
        <w:trPr>
          <w:trHeight w:val="70"/>
          <w:jc w:val="center"/>
          <w:del w:id="594" w:author="carolina lozano" w:date="2026-10-23T15:59:00Z" w16du:dateUtc="2026-10-23T20:59:00Z"/>
        </w:trPr>
        <w:tc>
          <w:tcPr>
            <w:tcW w:w="709" w:type="dxa"/>
            <w:noWrap/>
            <w:vAlign w:val="center"/>
            <w:hideMark/>
          </w:tcPr>
          <w:p w14:paraId="43BA78C8" w14:textId="66669008" w:rsidR="009518CE" w:rsidRPr="009518CE" w:rsidDel="001145DF" w:rsidRDefault="009518CE" w:rsidP="009518CE">
            <w:pPr>
              <w:jc w:val="center"/>
              <w:rPr>
                <w:del w:id="595" w:author="carolina lozano" w:date="2026-10-23T15:59:00Z" w16du:dateUtc="2026-10-23T20:59:00Z"/>
                <w:rFonts w:asciiTheme="minorHAnsi" w:eastAsia="Times New Roman" w:hAnsiTheme="minorHAnsi" w:cstheme="minorHAnsi"/>
                <w:b/>
                <w:bCs/>
                <w:color w:val="000000"/>
                <w:sz w:val="18"/>
                <w:szCs w:val="18"/>
              </w:rPr>
            </w:pPr>
            <w:del w:id="596" w:author="carolina lozano" w:date="2026-10-23T15:59:00Z" w16du:dateUtc="2026-10-23T20:59:00Z">
              <w:r w:rsidRPr="009518CE" w:rsidDel="001145DF">
                <w:rPr>
                  <w:rFonts w:asciiTheme="minorHAnsi" w:eastAsia="Times New Roman" w:hAnsiTheme="minorHAnsi" w:cstheme="minorHAnsi"/>
                  <w:b/>
                  <w:bCs/>
                  <w:color w:val="000000"/>
                  <w:sz w:val="18"/>
                  <w:szCs w:val="18"/>
                </w:rPr>
                <w:delText>2</w:delText>
              </w:r>
            </w:del>
          </w:p>
        </w:tc>
        <w:tc>
          <w:tcPr>
            <w:tcW w:w="7100" w:type="dxa"/>
            <w:noWrap/>
            <w:vAlign w:val="center"/>
            <w:hideMark/>
          </w:tcPr>
          <w:p w14:paraId="63B86433" w14:textId="1569CB79" w:rsidR="009518CE" w:rsidRPr="009518CE" w:rsidDel="001145DF" w:rsidRDefault="009518CE" w:rsidP="009518CE">
            <w:pPr>
              <w:jc w:val="center"/>
              <w:rPr>
                <w:del w:id="597" w:author="carolina lozano" w:date="2026-10-23T15:59:00Z" w16du:dateUtc="2026-10-23T20:59:00Z"/>
                <w:rFonts w:asciiTheme="minorHAnsi" w:eastAsia="Times New Roman" w:hAnsiTheme="minorHAnsi" w:cstheme="minorHAnsi"/>
                <w:b/>
                <w:bCs/>
                <w:color w:val="000000"/>
                <w:sz w:val="18"/>
                <w:szCs w:val="18"/>
              </w:rPr>
            </w:pPr>
            <w:del w:id="598" w:author="carolina lozano" w:date="2026-10-23T15:59:00Z" w16du:dateUtc="2026-10-23T20:59:00Z">
              <w:r w:rsidRPr="009518CE" w:rsidDel="001145DF">
                <w:rPr>
                  <w:rFonts w:asciiTheme="minorHAnsi" w:eastAsia="Times New Roman" w:hAnsiTheme="minorHAnsi" w:cstheme="minorHAnsi"/>
                  <w:b/>
                  <w:bCs/>
                  <w:color w:val="000000"/>
                  <w:sz w:val="18"/>
                  <w:szCs w:val="18"/>
                </w:rPr>
                <w:delText>MANTENIMIENTO PREVENTIVO</w:delText>
              </w:r>
            </w:del>
          </w:p>
        </w:tc>
        <w:tc>
          <w:tcPr>
            <w:tcW w:w="660" w:type="dxa"/>
            <w:noWrap/>
            <w:vAlign w:val="center"/>
            <w:hideMark/>
          </w:tcPr>
          <w:p w14:paraId="33E8E6AC" w14:textId="6B0BDEE8" w:rsidR="009518CE" w:rsidRPr="009518CE" w:rsidDel="001145DF" w:rsidRDefault="009518CE" w:rsidP="009518CE">
            <w:pPr>
              <w:jc w:val="center"/>
              <w:rPr>
                <w:del w:id="599" w:author="carolina lozano" w:date="2026-10-23T15:59:00Z" w16du:dateUtc="2026-10-23T20:59:00Z"/>
                <w:rFonts w:asciiTheme="minorHAnsi" w:eastAsia="Times New Roman" w:hAnsiTheme="minorHAnsi" w:cstheme="minorHAnsi"/>
                <w:b/>
                <w:bCs/>
                <w:color w:val="000000"/>
                <w:sz w:val="18"/>
                <w:szCs w:val="18"/>
              </w:rPr>
            </w:pPr>
            <w:del w:id="600" w:author="carolina lozano" w:date="2026-10-23T15:59:00Z" w16du:dateUtc="2026-10-23T20:59:00Z">
              <w:r w:rsidRPr="009518CE" w:rsidDel="001145DF">
                <w:rPr>
                  <w:rFonts w:asciiTheme="minorHAnsi" w:eastAsia="Times New Roman" w:hAnsiTheme="minorHAnsi" w:cstheme="minorHAnsi"/>
                  <w:b/>
                  <w:bCs/>
                  <w:color w:val="000000"/>
                  <w:sz w:val="18"/>
                  <w:szCs w:val="18"/>
                </w:rPr>
                <w:delText> </w:delText>
              </w:r>
            </w:del>
          </w:p>
        </w:tc>
      </w:tr>
      <w:tr w:rsidR="009518CE" w:rsidRPr="009518CE" w:rsidDel="001145DF" w14:paraId="64889D2C" w14:textId="17F2BB77" w:rsidTr="009518CE">
        <w:trPr>
          <w:trHeight w:val="204"/>
          <w:jc w:val="center"/>
          <w:del w:id="601" w:author="carolina lozano" w:date="2026-10-23T15:59:00Z" w16du:dateUtc="2026-10-23T20:59:00Z"/>
        </w:trPr>
        <w:tc>
          <w:tcPr>
            <w:tcW w:w="709" w:type="dxa"/>
            <w:noWrap/>
            <w:vAlign w:val="center"/>
            <w:hideMark/>
          </w:tcPr>
          <w:p w14:paraId="019D370D" w14:textId="7DAB3BC5" w:rsidR="009518CE" w:rsidRPr="009518CE" w:rsidDel="001145DF" w:rsidRDefault="009518CE" w:rsidP="009518CE">
            <w:pPr>
              <w:jc w:val="center"/>
              <w:rPr>
                <w:del w:id="602" w:author="carolina lozano" w:date="2026-10-23T15:59:00Z" w16du:dateUtc="2026-10-23T20:59:00Z"/>
                <w:rFonts w:asciiTheme="minorHAnsi" w:eastAsia="Times New Roman" w:hAnsiTheme="minorHAnsi" w:cstheme="minorHAnsi"/>
                <w:b/>
                <w:bCs/>
                <w:color w:val="000000"/>
                <w:sz w:val="18"/>
                <w:szCs w:val="18"/>
              </w:rPr>
            </w:pPr>
            <w:del w:id="603" w:author="carolina lozano" w:date="2026-10-23T15:59:00Z" w16du:dateUtc="2026-10-23T20:59:00Z">
              <w:r w:rsidRPr="009518CE" w:rsidDel="001145DF">
                <w:rPr>
                  <w:rFonts w:asciiTheme="minorHAnsi" w:eastAsia="Times New Roman" w:hAnsiTheme="minorHAnsi" w:cstheme="minorHAnsi"/>
                  <w:b/>
                  <w:bCs/>
                  <w:color w:val="000000"/>
                  <w:sz w:val="18"/>
                  <w:szCs w:val="18"/>
                </w:rPr>
                <w:delText>2,1</w:delText>
              </w:r>
            </w:del>
          </w:p>
        </w:tc>
        <w:tc>
          <w:tcPr>
            <w:tcW w:w="7100" w:type="dxa"/>
            <w:vAlign w:val="center"/>
            <w:hideMark/>
          </w:tcPr>
          <w:p w14:paraId="0755AE64" w14:textId="6643A553" w:rsidR="009518CE" w:rsidRPr="009518CE" w:rsidDel="001145DF" w:rsidRDefault="009518CE" w:rsidP="009518CE">
            <w:pPr>
              <w:jc w:val="both"/>
              <w:rPr>
                <w:del w:id="604" w:author="carolina lozano" w:date="2026-10-23T15:59:00Z" w16du:dateUtc="2026-10-23T20:59:00Z"/>
                <w:rFonts w:asciiTheme="minorHAnsi" w:eastAsia="Times New Roman" w:hAnsiTheme="minorHAnsi" w:cstheme="minorHAnsi"/>
                <w:color w:val="000000"/>
                <w:sz w:val="18"/>
                <w:szCs w:val="18"/>
              </w:rPr>
            </w:pPr>
            <w:del w:id="605" w:author="carolina lozano" w:date="2026-10-23T15:59:00Z" w16du:dateUtc="2026-10-23T20:59:00Z">
              <w:r w:rsidRPr="009518CE" w:rsidDel="001145DF">
                <w:rPr>
                  <w:rFonts w:asciiTheme="minorHAnsi" w:eastAsia="Times New Roman" w:hAnsiTheme="minorHAnsi" w:cstheme="minorHAnsi"/>
                  <w:color w:val="000000"/>
                  <w:sz w:val="18"/>
                  <w:szCs w:val="18"/>
                </w:rPr>
                <w:delText>Mantenimiento preventivo 3900 horas, consiste en cambio de filtro de aceite, cambio de aceite de transmisión</w:delText>
              </w:r>
            </w:del>
          </w:p>
        </w:tc>
        <w:tc>
          <w:tcPr>
            <w:tcW w:w="660" w:type="dxa"/>
            <w:noWrap/>
            <w:vAlign w:val="center"/>
            <w:hideMark/>
          </w:tcPr>
          <w:p w14:paraId="7D0FDC70" w14:textId="105E97D0" w:rsidR="009518CE" w:rsidRPr="009518CE" w:rsidDel="001145DF" w:rsidRDefault="009518CE" w:rsidP="009518CE">
            <w:pPr>
              <w:jc w:val="center"/>
              <w:rPr>
                <w:del w:id="606" w:author="carolina lozano" w:date="2026-10-23T15:59:00Z" w16du:dateUtc="2026-10-23T20:59:00Z"/>
                <w:rFonts w:asciiTheme="minorHAnsi" w:eastAsia="Times New Roman" w:hAnsiTheme="minorHAnsi" w:cstheme="minorHAnsi"/>
                <w:color w:val="000000"/>
                <w:sz w:val="18"/>
                <w:szCs w:val="18"/>
              </w:rPr>
            </w:pPr>
            <w:del w:id="607" w:author="carolina lozano" w:date="2026-10-23T15:59:00Z" w16du:dateUtc="2026-10-23T20:59:00Z">
              <w:r w:rsidRPr="009518CE" w:rsidDel="001145DF">
                <w:rPr>
                  <w:rFonts w:asciiTheme="minorHAnsi" w:eastAsia="Times New Roman" w:hAnsiTheme="minorHAnsi" w:cstheme="minorHAnsi"/>
                  <w:color w:val="000000"/>
                  <w:sz w:val="18"/>
                  <w:szCs w:val="18"/>
                </w:rPr>
                <w:delText>1</w:delText>
              </w:r>
            </w:del>
          </w:p>
        </w:tc>
      </w:tr>
      <w:tr w:rsidR="009518CE" w:rsidRPr="009518CE" w:rsidDel="001145DF" w14:paraId="364FECDB" w14:textId="696C5BC3" w:rsidTr="009518CE">
        <w:trPr>
          <w:trHeight w:val="70"/>
          <w:jc w:val="center"/>
          <w:del w:id="608" w:author="carolina lozano" w:date="2026-10-23T15:59:00Z" w16du:dateUtc="2026-10-23T20:59:00Z"/>
        </w:trPr>
        <w:tc>
          <w:tcPr>
            <w:tcW w:w="709" w:type="dxa"/>
            <w:noWrap/>
            <w:vAlign w:val="center"/>
            <w:hideMark/>
          </w:tcPr>
          <w:p w14:paraId="6802998B" w14:textId="0571DCA7" w:rsidR="009518CE" w:rsidRPr="009518CE" w:rsidDel="001145DF" w:rsidRDefault="009518CE" w:rsidP="009518CE">
            <w:pPr>
              <w:jc w:val="center"/>
              <w:rPr>
                <w:del w:id="609" w:author="carolina lozano" w:date="2026-10-23T15:59:00Z" w16du:dateUtc="2026-10-23T20:59:00Z"/>
                <w:rFonts w:asciiTheme="minorHAnsi" w:eastAsia="Times New Roman" w:hAnsiTheme="minorHAnsi" w:cstheme="minorHAnsi"/>
                <w:b/>
                <w:bCs/>
                <w:color w:val="000000"/>
                <w:sz w:val="18"/>
                <w:szCs w:val="18"/>
              </w:rPr>
            </w:pPr>
            <w:del w:id="610" w:author="carolina lozano" w:date="2026-10-23T15:59:00Z" w16du:dateUtc="2026-10-23T20:59:00Z">
              <w:r w:rsidRPr="009518CE" w:rsidDel="001145DF">
                <w:rPr>
                  <w:rFonts w:asciiTheme="minorHAnsi" w:eastAsia="Times New Roman" w:hAnsiTheme="minorHAnsi" w:cstheme="minorHAnsi"/>
                  <w:b/>
                  <w:bCs/>
                  <w:color w:val="000000"/>
                  <w:sz w:val="18"/>
                  <w:szCs w:val="18"/>
                </w:rPr>
                <w:delText>2,2</w:delText>
              </w:r>
            </w:del>
          </w:p>
        </w:tc>
        <w:tc>
          <w:tcPr>
            <w:tcW w:w="7100" w:type="dxa"/>
            <w:vAlign w:val="center"/>
            <w:hideMark/>
          </w:tcPr>
          <w:p w14:paraId="46C94D4D" w14:textId="0A8832E0" w:rsidR="009518CE" w:rsidRPr="009518CE" w:rsidDel="001145DF" w:rsidRDefault="009518CE" w:rsidP="009518CE">
            <w:pPr>
              <w:jc w:val="both"/>
              <w:rPr>
                <w:del w:id="611" w:author="carolina lozano" w:date="2026-10-23T15:59:00Z" w16du:dateUtc="2026-10-23T20:59:00Z"/>
                <w:rFonts w:asciiTheme="minorHAnsi" w:eastAsia="Times New Roman" w:hAnsiTheme="minorHAnsi" w:cstheme="minorHAnsi"/>
                <w:color w:val="000000"/>
                <w:sz w:val="18"/>
                <w:szCs w:val="18"/>
              </w:rPr>
            </w:pPr>
            <w:del w:id="612" w:author="carolina lozano" w:date="2026-10-23T15:59:00Z" w16du:dateUtc="2026-10-23T20:59:00Z">
              <w:r w:rsidRPr="009518CE" w:rsidDel="001145DF">
                <w:rPr>
                  <w:rFonts w:asciiTheme="minorHAnsi" w:eastAsia="Times New Roman" w:hAnsiTheme="minorHAnsi" w:cstheme="minorHAnsi"/>
                  <w:color w:val="000000"/>
                  <w:sz w:val="18"/>
                  <w:szCs w:val="18"/>
                </w:rPr>
                <w:delText>Mantenimiento preventivo 4000 horas, consiste en cambio de aceite y filtro de aceite, cambio de aceite de transmisión</w:delText>
              </w:r>
            </w:del>
          </w:p>
        </w:tc>
        <w:tc>
          <w:tcPr>
            <w:tcW w:w="660" w:type="dxa"/>
            <w:noWrap/>
            <w:vAlign w:val="center"/>
            <w:hideMark/>
          </w:tcPr>
          <w:p w14:paraId="33A75AB7" w14:textId="7B6B9627" w:rsidR="009518CE" w:rsidRPr="009518CE" w:rsidDel="001145DF" w:rsidRDefault="009518CE" w:rsidP="009518CE">
            <w:pPr>
              <w:jc w:val="center"/>
              <w:rPr>
                <w:del w:id="613" w:author="carolina lozano" w:date="2026-10-23T15:59:00Z" w16du:dateUtc="2026-10-23T20:59:00Z"/>
                <w:rFonts w:asciiTheme="minorHAnsi" w:eastAsia="Times New Roman" w:hAnsiTheme="minorHAnsi" w:cstheme="minorHAnsi"/>
                <w:color w:val="000000"/>
                <w:sz w:val="18"/>
                <w:szCs w:val="18"/>
              </w:rPr>
            </w:pPr>
            <w:del w:id="614" w:author="carolina lozano" w:date="2026-10-23T15:59:00Z" w16du:dateUtc="2026-10-23T20:59:00Z">
              <w:r w:rsidRPr="009518CE" w:rsidDel="001145DF">
                <w:rPr>
                  <w:rFonts w:asciiTheme="minorHAnsi" w:eastAsia="Times New Roman" w:hAnsiTheme="minorHAnsi" w:cstheme="minorHAnsi"/>
                  <w:color w:val="000000"/>
                  <w:sz w:val="18"/>
                  <w:szCs w:val="18"/>
                </w:rPr>
                <w:delText>1</w:delText>
              </w:r>
            </w:del>
          </w:p>
        </w:tc>
      </w:tr>
      <w:tr w:rsidR="009518CE" w:rsidRPr="009518CE" w:rsidDel="001145DF" w14:paraId="11A65044" w14:textId="6C77F6D0" w:rsidTr="009518CE">
        <w:trPr>
          <w:trHeight w:val="70"/>
          <w:jc w:val="center"/>
          <w:del w:id="615" w:author="carolina lozano" w:date="2026-10-23T15:59:00Z" w16du:dateUtc="2026-10-23T20:59:00Z"/>
        </w:trPr>
        <w:tc>
          <w:tcPr>
            <w:tcW w:w="709" w:type="dxa"/>
            <w:noWrap/>
            <w:vAlign w:val="center"/>
            <w:hideMark/>
          </w:tcPr>
          <w:p w14:paraId="333E6740" w14:textId="675A2876" w:rsidR="009518CE" w:rsidRPr="009518CE" w:rsidDel="001145DF" w:rsidRDefault="009518CE" w:rsidP="009518CE">
            <w:pPr>
              <w:jc w:val="center"/>
              <w:rPr>
                <w:del w:id="616" w:author="carolina lozano" w:date="2026-10-23T15:59:00Z" w16du:dateUtc="2026-10-23T20:59:00Z"/>
                <w:rFonts w:asciiTheme="minorHAnsi" w:eastAsia="Times New Roman" w:hAnsiTheme="minorHAnsi" w:cstheme="minorHAnsi"/>
                <w:b/>
                <w:bCs/>
                <w:color w:val="000000"/>
                <w:sz w:val="18"/>
                <w:szCs w:val="18"/>
              </w:rPr>
            </w:pPr>
            <w:del w:id="617" w:author="carolina lozano" w:date="2026-10-23T15:59:00Z" w16du:dateUtc="2026-10-23T20:59:00Z">
              <w:r w:rsidRPr="009518CE" w:rsidDel="001145DF">
                <w:rPr>
                  <w:rFonts w:asciiTheme="minorHAnsi" w:eastAsia="Times New Roman" w:hAnsiTheme="minorHAnsi" w:cstheme="minorHAnsi"/>
                  <w:b/>
                  <w:bCs/>
                  <w:color w:val="000000"/>
                  <w:sz w:val="18"/>
                  <w:szCs w:val="18"/>
                </w:rPr>
                <w:delText>2,3</w:delText>
              </w:r>
            </w:del>
          </w:p>
        </w:tc>
        <w:tc>
          <w:tcPr>
            <w:tcW w:w="7100" w:type="dxa"/>
            <w:vAlign w:val="center"/>
            <w:hideMark/>
          </w:tcPr>
          <w:p w14:paraId="7C0BC5FB" w14:textId="0C6FEE08" w:rsidR="009518CE" w:rsidRPr="009518CE" w:rsidDel="001145DF" w:rsidRDefault="009518CE" w:rsidP="009518CE">
            <w:pPr>
              <w:jc w:val="both"/>
              <w:rPr>
                <w:del w:id="618" w:author="carolina lozano" w:date="2026-10-23T15:59:00Z" w16du:dateUtc="2026-10-23T20:59:00Z"/>
                <w:rFonts w:asciiTheme="minorHAnsi" w:eastAsia="Times New Roman" w:hAnsiTheme="minorHAnsi" w:cstheme="minorHAnsi"/>
                <w:color w:val="000000"/>
                <w:sz w:val="18"/>
                <w:szCs w:val="18"/>
              </w:rPr>
            </w:pPr>
            <w:del w:id="619" w:author="carolina lozano" w:date="2026-10-23T15:59:00Z" w16du:dateUtc="2026-10-23T20:59:00Z">
              <w:r w:rsidRPr="009518CE" w:rsidDel="001145DF">
                <w:rPr>
                  <w:rFonts w:asciiTheme="minorHAnsi" w:eastAsia="Times New Roman" w:hAnsiTheme="minorHAnsi" w:cstheme="minorHAnsi"/>
                  <w:color w:val="000000"/>
                  <w:sz w:val="18"/>
                  <w:szCs w:val="18"/>
                </w:rPr>
                <w:delText>Polichada de casco, parte externa del bote de 33 pies, marca FIRPOL, de nombre Iguanas, trabajos en pintura en Gelcoat y resane de casco.</w:delText>
              </w:r>
            </w:del>
          </w:p>
        </w:tc>
        <w:tc>
          <w:tcPr>
            <w:tcW w:w="660" w:type="dxa"/>
            <w:noWrap/>
            <w:vAlign w:val="center"/>
            <w:hideMark/>
          </w:tcPr>
          <w:p w14:paraId="6AB7362D" w14:textId="772BF58C" w:rsidR="009518CE" w:rsidRPr="009518CE" w:rsidDel="001145DF" w:rsidRDefault="009518CE" w:rsidP="009518CE">
            <w:pPr>
              <w:jc w:val="center"/>
              <w:rPr>
                <w:del w:id="620" w:author="carolina lozano" w:date="2026-10-23T15:59:00Z" w16du:dateUtc="2026-10-23T20:59:00Z"/>
                <w:rFonts w:asciiTheme="minorHAnsi" w:eastAsia="Times New Roman" w:hAnsiTheme="minorHAnsi" w:cstheme="minorHAnsi"/>
                <w:color w:val="000000"/>
                <w:sz w:val="18"/>
                <w:szCs w:val="18"/>
              </w:rPr>
            </w:pPr>
            <w:del w:id="621" w:author="carolina lozano" w:date="2026-10-23T15:59:00Z" w16du:dateUtc="2026-10-23T20:59:00Z">
              <w:r w:rsidRPr="009518CE" w:rsidDel="001145DF">
                <w:rPr>
                  <w:rFonts w:asciiTheme="minorHAnsi" w:eastAsia="Times New Roman" w:hAnsiTheme="minorHAnsi" w:cstheme="minorHAnsi"/>
                  <w:color w:val="000000"/>
                  <w:sz w:val="18"/>
                  <w:szCs w:val="18"/>
                </w:rPr>
                <w:delText>1</w:delText>
              </w:r>
            </w:del>
          </w:p>
        </w:tc>
      </w:tr>
    </w:tbl>
    <w:p w14:paraId="1235F8D6" w14:textId="51448C9D" w:rsidR="009518CE" w:rsidDel="001145DF" w:rsidRDefault="009518CE" w:rsidP="009733E2">
      <w:pPr>
        <w:jc w:val="both"/>
        <w:rPr>
          <w:del w:id="622" w:author="carolina lozano" w:date="2026-10-23T15:59:00Z" w16du:dateUtc="2026-10-23T20:59:00Z"/>
          <w:rFonts w:asciiTheme="minorHAnsi" w:hAnsiTheme="minorHAnsi" w:cstheme="minorHAnsi"/>
        </w:rPr>
      </w:pPr>
    </w:p>
    <w:p w14:paraId="60E2D0E1" w14:textId="3A0D037B" w:rsidR="009733E2" w:rsidRPr="008C125A" w:rsidDel="001145DF" w:rsidRDefault="009733E2">
      <w:pPr>
        <w:pStyle w:val="Prrafodelista"/>
        <w:widowControl/>
        <w:numPr>
          <w:ilvl w:val="0"/>
          <w:numId w:val="32"/>
        </w:numPr>
        <w:autoSpaceDE/>
        <w:autoSpaceDN/>
        <w:contextualSpacing/>
        <w:jc w:val="both"/>
        <w:rPr>
          <w:del w:id="623" w:author="carolina lozano" w:date="2026-10-23T15:59:00Z" w16du:dateUtc="2026-10-23T20:59:00Z"/>
          <w:rFonts w:asciiTheme="minorHAnsi" w:hAnsiTheme="minorHAnsi" w:cstheme="minorHAnsi"/>
          <w:b/>
          <w:bCs/>
        </w:rPr>
      </w:pPr>
      <w:del w:id="624" w:author="carolina lozano" w:date="2026-10-23T15:59:00Z" w16du:dateUtc="2026-10-23T20:59:00Z">
        <w:r w:rsidDel="001145DF">
          <w:rPr>
            <w:rFonts w:asciiTheme="minorHAnsi" w:hAnsiTheme="minorHAnsi" w:cstheme="minorHAnsi"/>
            <w:b/>
            <w:bCs/>
          </w:rPr>
          <w:delText>Condiciones generales de ejecución</w:delText>
        </w:r>
      </w:del>
    </w:p>
    <w:p w14:paraId="78743B6D" w14:textId="204B5E07" w:rsidR="009733E2" w:rsidRPr="008C125A" w:rsidDel="001145DF" w:rsidRDefault="009733E2" w:rsidP="009733E2">
      <w:pPr>
        <w:pStyle w:val="Prrafodelista"/>
        <w:jc w:val="both"/>
        <w:rPr>
          <w:del w:id="625" w:author="carolina lozano" w:date="2026-10-23T15:59:00Z" w16du:dateUtc="2026-10-23T20:59:00Z"/>
          <w:rFonts w:asciiTheme="minorHAnsi" w:hAnsiTheme="minorHAnsi" w:cstheme="minorHAnsi"/>
        </w:rPr>
      </w:pPr>
    </w:p>
    <w:p w14:paraId="1E18AFD3" w14:textId="1C023546" w:rsidR="009733E2" w:rsidRPr="008C125A" w:rsidDel="001145DF" w:rsidRDefault="00C062A6">
      <w:pPr>
        <w:pStyle w:val="Prrafodelista"/>
        <w:widowControl/>
        <w:numPr>
          <w:ilvl w:val="0"/>
          <w:numId w:val="34"/>
        </w:numPr>
        <w:autoSpaceDE/>
        <w:autoSpaceDN/>
        <w:contextualSpacing/>
        <w:jc w:val="both"/>
        <w:rPr>
          <w:del w:id="626" w:author="carolina lozano" w:date="2026-10-23T15:59:00Z" w16du:dateUtc="2026-10-23T20:59:00Z"/>
          <w:rFonts w:asciiTheme="minorHAnsi" w:hAnsiTheme="minorHAnsi" w:cstheme="minorHAnsi"/>
        </w:rPr>
      </w:pPr>
      <w:del w:id="627" w:author="carolina lozano" w:date="2026-10-23T15:59:00Z" w16du:dateUtc="2026-10-23T20:59:00Z">
        <w:r w:rsidDel="001145DF">
          <w:rPr>
            <w:rFonts w:asciiTheme="minorHAnsi" w:hAnsiTheme="minorHAnsi" w:cstheme="minorHAnsi"/>
          </w:rPr>
          <w:delText>Instalación de los accesorios, elementos y repuestos descritos en el presupuesto en un sitio (taller en tierra) adecuado que ofrezca el oferente, sin ocasionar costos adicionales.</w:delText>
        </w:r>
      </w:del>
    </w:p>
    <w:p w14:paraId="341DE26F" w14:textId="107B61B8" w:rsidR="009733E2" w:rsidRPr="008C125A" w:rsidDel="001145DF" w:rsidRDefault="009733E2">
      <w:pPr>
        <w:pStyle w:val="Prrafodelista"/>
        <w:widowControl/>
        <w:numPr>
          <w:ilvl w:val="0"/>
          <w:numId w:val="34"/>
        </w:numPr>
        <w:autoSpaceDE/>
        <w:autoSpaceDN/>
        <w:contextualSpacing/>
        <w:jc w:val="both"/>
        <w:rPr>
          <w:del w:id="628" w:author="carolina lozano" w:date="2026-10-23T15:59:00Z" w16du:dateUtc="2026-10-23T20:59:00Z"/>
          <w:rFonts w:asciiTheme="minorHAnsi" w:hAnsiTheme="minorHAnsi" w:cstheme="minorHAnsi"/>
        </w:rPr>
      </w:pPr>
      <w:del w:id="629" w:author="carolina lozano" w:date="2026-10-23T15:59:00Z" w16du:dateUtc="2026-10-23T20:59:00Z">
        <w:r w:rsidDel="001145DF">
          <w:rPr>
            <w:rFonts w:asciiTheme="minorHAnsi" w:hAnsiTheme="minorHAnsi" w:cstheme="minorHAnsi"/>
          </w:rPr>
          <w:delText>Entrega de los elementos y accesorios descritos en el presupuesto en el Área de Almacén de CARDIQUE, previo a su instalación.</w:delText>
        </w:r>
      </w:del>
    </w:p>
    <w:p w14:paraId="79847950" w14:textId="5BCB393E" w:rsidR="009733E2" w:rsidRPr="008C125A" w:rsidDel="001145DF" w:rsidRDefault="009733E2">
      <w:pPr>
        <w:pStyle w:val="Prrafodelista"/>
        <w:widowControl/>
        <w:numPr>
          <w:ilvl w:val="0"/>
          <w:numId w:val="34"/>
        </w:numPr>
        <w:autoSpaceDE/>
        <w:autoSpaceDN/>
        <w:contextualSpacing/>
        <w:jc w:val="both"/>
        <w:rPr>
          <w:del w:id="630" w:author="carolina lozano" w:date="2026-10-23T15:59:00Z" w16du:dateUtc="2026-10-23T20:59:00Z"/>
          <w:rFonts w:asciiTheme="minorHAnsi" w:hAnsiTheme="minorHAnsi" w:cstheme="minorHAnsi"/>
        </w:rPr>
      </w:pPr>
      <w:del w:id="631" w:author="carolina lozano" w:date="2026-10-23T15:59:00Z" w16du:dateUtc="2026-10-23T20:59:00Z">
        <w:r w:rsidDel="001145DF">
          <w:rPr>
            <w:rFonts w:asciiTheme="minorHAnsi" w:hAnsiTheme="minorHAnsi" w:cstheme="minorHAnsi"/>
          </w:rPr>
          <w:delText>Garantizar el personal idóneo y capacitado para realizar los trabajos requeridos en el contrato.</w:delText>
        </w:r>
      </w:del>
    </w:p>
    <w:p w14:paraId="6A2EECB8" w14:textId="5E5EF3BD" w:rsidR="009733E2" w:rsidRPr="008C125A" w:rsidDel="001145DF" w:rsidRDefault="009733E2">
      <w:pPr>
        <w:pStyle w:val="Prrafodelista"/>
        <w:widowControl/>
        <w:numPr>
          <w:ilvl w:val="0"/>
          <w:numId w:val="34"/>
        </w:numPr>
        <w:autoSpaceDE/>
        <w:autoSpaceDN/>
        <w:contextualSpacing/>
        <w:jc w:val="both"/>
        <w:rPr>
          <w:del w:id="632" w:author="carolina lozano" w:date="2026-10-23T15:59:00Z" w16du:dateUtc="2026-10-23T20:59:00Z"/>
          <w:rFonts w:asciiTheme="minorHAnsi" w:hAnsiTheme="minorHAnsi" w:cstheme="minorHAnsi"/>
        </w:rPr>
      </w:pPr>
      <w:del w:id="633" w:author="carolina lozano" w:date="2026-10-23T15:59:00Z" w16du:dateUtc="2026-10-23T20:59:00Z">
        <w:r w:rsidDel="001145DF">
          <w:rPr>
            <w:rFonts w:asciiTheme="minorHAnsi" w:hAnsiTheme="minorHAnsi" w:cstheme="minorHAnsi"/>
          </w:rPr>
          <w:delText>Para la correcta prestación del servicio y el suministro de accesorios, elementos y repuestos, el contratista debe disponer de instalaciones locativas adecuadas, con taller en tierra y zona de parqueo de lanchas.</w:delText>
        </w:r>
      </w:del>
    </w:p>
    <w:p w14:paraId="253C3606" w14:textId="18C6B6AD" w:rsidR="009733E2" w:rsidRPr="008C125A" w:rsidDel="001145DF" w:rsidRDefault="009733E2">
      <w:pPr>
        <w:pStyle w:val="Prrafodelista"/>
        <w:widowControl/>
        <w:numPr>
          <w:ilvl w:val="0"/>
          <w:numId w:val="34"/>
        </w:numPr>
        <w:autoSpaceDE/>
        <w:autoSpaceDN/>
        <w:contextualSpacing/>
        <w:jc w:val="both"/>
        <w:rPr>
          <w:del w:id="634" w:author="carolina lozano" w:date="2026-10-23T15:59:00Z" w16du:dateUtc="2026-10-23T20:59:00Z"/>
          <w:rFonts w:asciiTheme="minorHAnsi" w:hAnsiTheme="minorHAnsi" w:cstheme="minorHAnsi"/>
        </w:rPr>
      </w:pPr>
      <w:del w:id="635" w:author="carolina lozano" w:date="2026-10-23T15:59:00Z" w16du:dateUtc="2026-10-23T20:59:00Z">
        <w:r w:rsidDel="001145DF">
          <w:rPr>
            <w:rFonts w:asciiTheme="minorHAnsi" w:hAnsiTheme="minorHAnsi" w:cstheme="minorHAnsi"/>
          </w:rPr>
          <w:delText>Proporcionar a CARDIQUE, a través del supervisor del contrato, la información de avance de los trabajos realizados.</w:delText>
        </w:r>
      </w:del>
    </w:p>
    <w:p w14:paraId="3F7165AA" w14:textId="2A54D903" w:rsidR="009733E2" w:rsidRPr="008C125A" w:rsidDel="001145DF" w:rsidRDefault="00584740">
      <w:pPr>
        <w:pStyle w:val="Prrafodelista"/>
        <w:widowControl/>
        <w:numPr>
          <w:ilvl w:val="0"/>
          <w:numId w:val="34"/>
        </w:numPr>
        <w:autoSpaceDE/>
        <w:autoSpaceDN/>
        <w:contextualSpacing/>
        <w:jc w:val="both"/>
        <w:rPr>
          <w:del w:id="636" w:author="carolina lozano" w:date="2026-10-23T15:59:00Z" w16du:dateUtc="2026-10-23T20:59:00Z"/>
          <w:rFonts w:asciiTheme="minorHAnsi" w:hAnsiTheme="minorHAnsi" w:cstheme="minorHAnsi"/>
        </w:rPr>
      </w:pPr>
      <w:del w:id="637" w:author="carolina lozano" w:date="2026-10-23T15:59:00Z" w16du:dateUtc="2026-10-23T20:59:00Z">
        <w:r w:rsidDel="001145DF">
          <w:rPr>
            <w:rFonts w:asciiTheme="minorHAnsi" w:hAnsiTheme="minorHAnsi" w:cstheme="minorHAnsi"/>
          </w:rPr>
          <w:delText>El contratista debe ceñirse a lo establecido en la Ley 80 de 1993, la Ley 1150 de 2007, el Decreto 1082 de 2015 y demás normas concordantes vigentes que sean aplicables, y a las obligaciones que se desprendan de la naturaleza del contrato.</w:delText>
        </w:r>
      </w:del>
    </w:p>
    <w:p w14:paraId="7C560172" w14:textId="1415FF77" w:rsidR="009733E2" w:rsidRPr="008C125A" w:rsidDel="001145DF" w:rsidRDefault="009733E2" w:rsidP="009733E2">
      <w:pPr>
        <w:pStyle w:val="Prrafodelista"/>
        <w:ind w:left="501"/>
        <w:jc w:val="both"/>
        <w:rPr>
          <w:del w:id="638" w:author="carolina lozano" w:date="2026-10-23T15:59:00Z" w16du:dateUtc="2026-10-23T20:59:00Z"/>
          <w:rFonts w:asciiTheme="minorHAnsi" w:hAnsiTheme="minorHAnsi" w:cstheme="minorHAnsi"/>
        </w:rPr>
      </w:pPr>
    </w:p>
    <w:p w14:paraId="0A8278B0" w14:textId="424DA109" w:rsidR="009733E2" w:rsidRPr="008C125A" w:rsidDel="001145DF" w:rsidRDefault="009733E2">
      <w:pPr>
        <w:pStyle w:val="Prrafodelista"/>
        <w:widowControl/>
        <w:numPr>
          <w:ilvl w:val="0"/>
          <w:numId w:val="32"/>
        </w:numPr>
        <w:autoSpaceDE/>
        <w:autoSpaceDN/>
        <w:contextualSpacing/>
        <w:jc w:val="both"/>
        <w:rPr>
          <w:del w:id="639" w:author="carolina lozano" w:date="2026-10-23T15:59:00Z" w16du:dateUtc="2026-10-23T20:59:00Z"/>
          <w:rFonts w:asciiTheme="minorHAnsi" w:hAnsiTheme="minorHAnsi" w:cstheme="minorHAnsi"/>
          <w:b/>
          <w:bCs/>
          <w:color w:val="000000"/>
        </w:rPr>
      </w:pPr>
      <w:del w:id="640" w:author="carolina lozano" w:date="2026-10-23T15:59:00Z" w16du:dateUtc="2026-10-23T20:59:00Z">
        <w:r w:rsidDel="001145DF">
          <w:rPr>
            <w:rFonts w:asciiTheme="minorHAnsi" w:hAnsiTheme="minorHAnsi" w:cstheme="minorHAnsi"/>
            <w:b/>
            <w:bCs/>
            <w:color w:val="000000"/>
          </w:rPr>
          <w:delText>Repuestos requeridos y mano de obra</w:delText>
        </w:r>
      </w:del>
    </w:p>
    <w:p w14:paraId="4A5CBE98" w14:textId="3727B7FA" w:rsidR="009733E2" w:rsidRPr="008C125A" w:rsidDel="001145DF" w:rsidRDefault="009733E2" w:rsidP="009733E2">
      <w:pPr>
        <w:pStyle w:val="Prrafodelista"/>
        <w:ind w:left="502"/>
        <w:jc w:val="both"/>
        <w:rPr>
          <w:del w:id="641" w:author="carolina lozano" w:date="2026-10-23T15:59:00Z" w16du:dateUtc="2026-10-23T20:59:00Z"/>
          <w:rFonts w:asciiTheme="minorHAnsi" w:hAnsiTheme="minorHAnsi" w:cstheme="minorHAnsi"/>
          <w:b/>
          <w:bCs/>
          <w:color w:val="000000"/>
        </w:rPr>
      </w:pPr>
    </w:p>
    <w:p w14:paraId="6308B212" w14:textId="1CC7ED61" w:rsidR="009733E2" w:rsidRPr="008C125A" w:rsidDel="001145DF" w:rsidRDefault="009733E2">
      <w:pPr>
        <w:pStyle w:val="Prrafodelista"/>
        <w:widowControl/>
        <w:numPr>
          <w:ilvl w:val="0"/>
          <w:numId w:val="36"/>
        </w:numPr>
        <w:autoSpaceDE/>
        <w:autoSpaceDN/>
        <w:jc w:val="both"/>
        <w:rPr>
          <w:del w:id="642" w:author="carolina lozano" w:date="2026-10-23T15:59:00Z" w16du:dateUtc="2026-10-23T20:59:00Z"/>
          <w:rFonts w:asciiTheme="minorHAnsi" w:hAnsiTheme="minorHAnsi" w:cstheme="minorHAnsi"/>
        </w:rPr>
      </w:pPr>
      <w:del w:id="643" w:author="carolina lozano" w:date="2026-10-23T15:59:00Z" w16du:dateUtc="2026-10-23T20:59:00Z">
        <w:r w:rsidDel="001145DF">
          <w:rPr>
            <w:rFonts w:asciiTheme="minorHAnsi" w:hAnsiTheme="minorHAnsi" w:cstheme="minorHAnsi"/>
            <w:color w:val="000000"/>
          </w:rPr>
          <w:delText>Los insumos o repuestos que requieran las lanchas deben ser originales y contar con las garantías técnicas de calidad otorgadas por los fabricantes, distribuidores, ensambladores y representantes de la marca en Colombia. Los repuestos deben ser originales, no homologados, para alargar la vida útil de las lanchas.</w:delText>
        </w:r>
      </w:del>
    </w:p>
    <w:p w14:paraId="5FA4491C" w14:textId="090EAF4E" w:rsidR="009733E2" w:rsidRPr="008C125A" w:rsidDel="001145DF" w:rsidRDefault="009733E2">
      <w:pPr>
        <w:pStyle w:val="Prrafodelista"/>
        <w:widowControl/>
        <w:numPr>
          <w:ilvl w:val="0"/>
          <w:numId w:val="36"/>
        </w:numPr>
        <w:autoSpaceDE/>
        <w:autoSpaceDN/>
        <w:jc w:val="both"/>
        <w:rPr>
          <w:del w:id="644" w:author="carolina lozano" w:date="2026-10-23T15:59:00Z" w16du:dateUtc="2026-10-23T20:59:00Z"/>
          <w:rFonts w:asciiTheme="minorHAnsi" w:hAnsiTheme="minorHAnsi" w:cstheme="minorHAnsi"/>
        </w:rPr>
      </w:pPr>
      <w:del w:id="645" w:author="carolina lozano" w:date="2026-10-23T15:59:00Z" w16du:dateUtc="2026-10-23T20:59:00Z">
        <w:r w:rsidDel="001145DF">
          <w:rPr>
            <w:rFonts w:asciiTheme="minorHAnsi" w:hAnsiTheme="minorHAnsi" w:cstheme="minorHAnsi"/>
            <w:color w:val="000000"/>
          </w:rPr>
          <w:delText>Se deben reemplazar los repuestos que no cumplan con las calidades y especificaciones, en un tiempo no mayor de ocho (8) días calendario contados a partir del informe del supervisor del contrato.</w:delText>
        </w:r>
      </w:del>
    </w:p>
    <w:p w14:paraId="3C959894" w14:textId="17D8CB33" w:rsidR="009733E2" w:rsidRPr="008C125A" w:rsidDel="001145DF" w:rsidRDefault="009733E2">
      <w:pPr>
        <w:pStyle w:val="Prrafodelista"/>
        <w:widowControl/>
        <w:numPr>
          <w:ilvl w:val="0"/>
          <w:numId w:val="36"/>
        </w:numPr>
        <w:autoSpaceDE/>
        <w:autoSpaceDN/>
        <w:jc w:val="both"/>
        <w:rPr>
          <w:del w:id="646" w:author="carolina lozano" w:date="2026-10-23T15:59:00Z" w16du:dateUtc="2026-10-23T20:59:00Z"/>
          <w:rFonts w:asciiTheme="minorHAnsi" w:hAnsiTheme="minorHAnsi" w:cstheme="minorHAnsi"/>
        </w:rPr>
      </w:pPr>
      <w:del w:id="647" w:author="carolina lozano" w:date="2026-10-23T15:59:00Z" w16du:dateUtc="2026-10-23T20:59:00Z">
        <w:r w:rsidDel="001145DF">
          <w:rPr>
            <w:rFonts w:asciiTheme="minorHAnsi" w:hAnsiTheme="minorHAnsi" w:cstheme="minorHAnsi"/>
            <w:color w:val="000000"/>
          </w:rPr>
          <w:delText>Todo trabajo que se requiera debe ser previamente autorizado por CARDIQUE. Para ello, el contratista deberá remitir al supervisor del contrato la cotización de los trabajos que se requieran realizar conforme a las tarifas ofrecidas.</w:delText>
        </w:r>
      </w:del>
    </w:p>
    <w:p w14:paraId="520B44B3" w14:textId="366E66CE" w:rsidR="009733E2" w:rsidRPr="008C125A" w:rsidDel="001145DF" w:rsidRDefault="009733E2">
      <w:pPr>
        <w:pStyle w:val="Prrafodelista"/>
        <w:widowControl/>
        <w:numPr>
          <w:ilvl w:val="0"/>
          <w:numId w:val="36"/>
        </w:numPr>
        <w:autoSpaceDE/>
        <w:autoSpaceDN/>
        <w:jc w:val="both"/>
        <w:rPr>
          <w:del w:id="648" w:author="carolina lozano" w:date="2026-10-23T15:59:00Z" w16du:dateUtc="2026-10-23T20:59:00Z"/>
          <w:rFonts w:asciiTheme="minorHAnsi" w:hAnsiTheme="minorHAnsi" w:cstheme="minorHAnsi"/>
        </w:rPr>
      </w:pPr>
      <w:del w:id="649" w:author="carolina lozano" w:date="2026-10-23T15:59:00Z" w16du:dateUtc="2026-10-23T20:59:00Z">
        <w:r w:rsidDel="001145DF">
          <w:rPr>
            <w:rFonts w:asciiTheme="minorHAnsi" w:hAnsiTheme="minorHAnsi" w:cstheme="minorHAnsi"/>
            <w:color w:val="000000"/>
          </w:rPr>
          <w:delText>En caso de requerir repuestos y mano de obra que no figuren en el listado, estos deberán ser autorizados por el supervisor del contrato, previa verificación de los precios del mercado mediante un estudio de mercado con mínimo dos (2) cotizaciones, incluida la del contratista, y el suministro o servicio deberá realizarse por un valor igual o inferior al promedio del estudio de mercado.</w:delText>
        </w:r>
      </w:del>
    </w:p>
    <w:p w14:paraId="15576630" w14:textId="50C49BF7" w:rsidR="009733E2" w:rsidRPr="008C125A" w:rsidDel="001145DF" w:rsidRDefault="009733E2">
      <w:pPr>
        <w:pStyle w:val="Prrafodelista"/>
        <w:widowControl/>
        <w:numPr>
          <w:ilvl w:val="0"/>
          <w:numId w:val="36"/>
        </w:numPr>
        <w:autoSpaceDE/>
        <w:autoSpaceDN/>
        <w:jc w:val="both"/>
        <w:rPr>
          <w:del w:id="650" w:author="carolina lozano" w:date="2026-10-23T15:59:00Z" w16du:dateUtc="2026-10-23T20:59:00Z"/>
          <w:rFonts w:asciiTheme="minorHAnsi" w:hAnsiTheme="minorHAnsi" w:cstheme="minorHAnsi"/>
        </w:rPr>
      </w:pPr>
      <w:del w:id="651" w:author="carolina lozano" w:date="2026-10-23T15:59:00Z" w16du:dateUtc="2026-10-23T20:59:00Z">
        <w:r w:rsidDel="001145DF">
          <w:rPr>
            <w:rFonts w:asciiTheme="minorHAnsi" w:hAnsiTheme="minorHAnsi" w:cstheme="minorHAnsi"/>
            <w:color w:val="000000"/>
          </w:rPr>
          <w:delText>La garantía para la mano de obra, repuestos y accesorios que el proponente deberá ofrecer será mínima de cuatro (4) meses.</w:delText>
        </w:r>
      </w:del>
    </w:p>
    <w:p w14:paraId="54F80D23" w14:textId="25FBCC2B" w:rsidR="009733E2" w:rsidRPr="008C125A" w:rsidDel="001145DF" w:rsidRDefault="009733E2">
      <w:pPr>
        <w:pStyle w:val="Prrafodelista"/>
        <w:widowControl/>
        <w:numPr>
          <w:ilvl w:val="0"/>
          <w:numId w:val="36"/>
        </w:numPr>
        <w:autoSpaceDE/>
        <w:autoSpaceDN/>
        <w:jc w:val="both"/>
        <w:rPr>
          <w:del w:id="652" w:author="carolina lozano" w:date="2026-10-23T15:59:00Z" w16du:dateUtc="2026-10-23T20:59:00Z"/>
          <w:rFonts w:asciiTheme="minorHAnsi" w:hAnsiTheme="minorHAnsi" w:cstheme="minorHAnsi"/>
        </w:rPr>
      </w:pPr>
      <w:del w:id="653" w:author="carolina lozano" w:date="2026-10-23T15:59:00Z" w16du:dateUtc="2026-10-23T20:59:00Z">
        <w:r w:rsidDel="001145DF">
          <w:rPr>
            <w:rFonts w:asciiTheme="minorHAnsi" w:hAnsiTheme="minorHAnsi" w:cstheme="minorHAnsi"/>
            <w:color w:val="000000"/>
          </w:rPr>
          <w:delText>Los motores fuera de borda de las embarcaciones de CARDIQUE son marca Suzuki, referencia DF200, por lo que los repuestos que se instalen deben corresponder a las especificaciones de diseño, tolerancias y parámetros de funcionamiento establecidos por el fabricante. La referencia a la marca tiene por finalidad identificar con precisión el bien requerido por razones de compatibilidad, y no restringe la participación a distribuidores o concesionarios de la marca: puede presentar oferta cualquier persona que cumpla los requisitos habilitantes y esté en capacidad de suministrar repuestos originales, con los soportes que acrediten su procedencia.</w:delText>
        </w:r>
      </w:del>
    </w:p>
    <w:p w14:paraId="4B1CDF6A" w14:textId="39EE12E9" w:rsidR="009733E2" w:rsidRPr="008C125A" w:rsidDel="001145DF" w:rsidRDefault="009733E2">
      <w:pPr>
        <w:pStyle w:val="Prrafodelista"/>
        <w:widowControl/>
        <w:numPr>
          <w:ilvl w:val="0"/>
          <w:numId w:val="36"/>
        </w:numPr>
        <w:autoSpaceDE/>
        <w:autoSpaceDN/>
        <w:jc w:val="both"/>
        <w:rPr>
          <w:del w:id="654" w:author="carolina lozano" w:date="2026-10-23T15:59:00Z" w16du:dateUtc="2026-10-23T20:59:00Z"/>
          <w:rFonts w:asciiTheme="minorHAnsi" w:hAnsiTheme="minorHAnsi" w:cstheme="minorHAnsi"/>
          <w:color w:val="000000"/>
        </w:rPr>
      </w:pPr>
      <w:del w:id="655" w:author="carolina lozano" w:date="2026-10-23T15:59:00Z" w16du:dateUtc="2026-10-23T20:59:00Z">
        <w:r w:rsidDel="001145DF">
          <w:rPr>
            <w:rFonts w:asciiTheme="minorHAnsi" w:hAnsiTheme="minorHAnsi" w:cstheme="minorHAnsi"/>
            <w:color w:val="000000"/>
          </w:rPr>
          <w:delText>Las lanchas adscritas a CARDIQUE objeto del servicio son cuatro (4): Iguanas, Ambientic 1, Ambientic 2 y Ambientic 3.</w:delText>
        </w:r>
      </w:del>
    </w:p>
    <w:p w14:paraId="2DB3CE55" w14:textId="7D5852C0" w:rsidR="009733E2" w:rsidRPr="008C125A" w:rsidDel="001145DF" w:rsidRDefault="009733E2" w:rsidP="009733E2">
      <w:pPr>
        <w:pStyle w:val="Prrafodelista"/>
        <w:ind w:left="502"/>
        <w:jc w:val="both"/>
        <w:rPr>
          <w:del w:id="656" w:author="carolina lozano" w:date="2026-10-23T15:59:00Z" w16du:dateUtc="2026-10-23T20:59:00Z"/>
          <w:rFonts w:asciiTheme="minorHAnsi" w:hAnsiTheme="minorHAnsi" w:cstheme="minorHAnsi"/>
          <w:b/>
          <w:bCs/>
          <w:color w:val="000000"/>
        </w:rPr>
      </w:pPr>
    </w:p>
    <w:p w14:paraId="65FF7123" w14:textId="7A4D4C13" w:rsidR="009733E2" w:rsidRPr="008C125A" w:rsidDel="001145DF" w:rsidRDefault="009733E2">
      <w:pPr>
        <w:pStyle w:val="Prrafodelista"/>
        <w:widowControl/>
        <w:numPr>
          <w:ilvl w:val="0"/>
          <w:numId w:val="32"/>
        </w:numPr>
        <w:autoSpaceDE/>
        <w:autoSpaceDN/>
        <w:contextualSpacing/>
        <w:jc w:val="both"/>
        <w:rPr>
          <w:del w:id="657" w:author="carolina lozano" w:date="2026-10-23T15:59:00Z" w16du:dateUtc="2026-10-23T20:59:00Z"/>
          <w:rFonts w:asciiTheme="minorHAnsi" w:hAnsiTheme="minorHAnsi" w:cstheme="minorHAnsi"/>
          <w:b/>
          <w:bCs/>
          <w:color w:val="000000"/>
        </w:rPr>
      </w:pPr>
      <w:del w:id="658" w:author="carolina lozano" w:date="2026-10-23T15:59:00Z" w16du:dateUtc="2026-10-23T20:59:00Z">
        <w:r w:rsidDel="001145DF">
          <w:rPr>
            <w:rFonts w:asciiTheme="minorHAnsi" w:hAnsiTheme="minorHAnsi" w:cstheme="minorHAnsi"/>
            <w:b/>
            <w:bCs/>
            <w:color w:val="000000"/>
          </w:rPr>
          <w:delText>Instalaciones, seguridad, horario y asistencia técnica</w:delText>
        </w:r>
      </w:del>
    </w:p>
    <w:p w14:paraId="13A438E3" w14:textId="026C5F74" w:rsidR="009733E2" w:rsidRPr="008C125A" w:rsidDel="001145DF" w:rsidRDefault="009733E2" w:rsidP="009733E2">
      <w:pPr>
        <w:pStyle w:val="Prrafodelista"/>
        <w:ind w:left="501"/>
        <w:jc w:val="both"/>
        <w:rPr>
          <w:del w:id="659" w:author="carolina lozano" w:date="2026-10-23T15:59:00Z" w16du:dateUtc="2026-10-23T20:59:00Z"/>
          <w:rFonts w:asciiTheme="minorHAnsi" w:hAnsiTheme="minorHAnsi" w:cstheme="minorHAnsi"/>
        </w:rPr>
      </w:pPr>
    </w:p>
    <w:p w14:paraId="1E2728E5" w14:textId="2DE32988" w:rsidR="009733E2" w:rsidRPr="008C125A" w:rsidDel="001145DF" w:rsidRDefault="009733E2">
      <w:pPr>
        <w:pStyle w:val="Prrafodelista"/>
        <w:widowControl/>
        <w:numPr>
          <w:ilvl w:val="0"/>
          <w:numId w:val="37"/>
        </w:numPr>
        <w:autoSpaceDE/>
        <w:autoSpaceDN/>
        <w:contextualSpacing/>
        <w:jc w:val="both"/>
        <w:rPr>
          <w:del w:id="660" w:author="carolina lozano" w:date="2026-10-23T15:59:00Z" w16du:dateUtc="2026-10-23T20:59:00Z"/>
          <w:rFonts w:asciiTheme="minorHAnsi" w:hAnsiTheme="minorHAnsi" w:cstheme="minorHAnsi"/>
          <w:color w:val="000000"/>
        </w:rPr>
      </w:pPr>
      <w:del w:id="661" w:author="carolina lozano" w:date="2026-10-23T15:59:00Z" w16du:dateUtc="2026-10-23T20:59:00Z">
        <w:r w:rsidDel="001145DF">
          <w:rPr>
            <w:rFonts w:asciiTheme="minorHAnsi" w:hAnsiTheme="minorHAnsi" w:cstheme="minorHAnsi"/>
            <w:color w:val="000000"/>
          </w:rPr>
          <w:delText>Instalaciones: el taller en el que se prestará directamente el servicio debe encontrarse dentro del perímetro urbano del Distrito de Cartagena de Indias, con un área mínima operativa en tierra de novecientos (900) m², con cubierta, cerrado, de piso duro, que cuente con muelle, tractor, tráiler de remolque y montacargas, ubicado en lugar de fácil acceso con entrada al agua, y en el que se garantice que todos los trabajos se realicen dentro de sus instalaciones. Las instalaciones y el personal deben cumplir con las normas de salubridad, seguridad industrial y salud ocupacional.</w:delText>
        </w:r>
      </w:del>
    </w:p>
    <w:p w14:paraId="5F589728" w14:textId="381DA779" w:rsidR="009733E2" w:rsidRPr="008C125A" w:rsidDel="001145DF" w:rsidRDefault="009733E2">
      <w:pPr>
        <w:pStyle w:val="Prrafodelista"/>
        <w:widowControl/>
        <w:numPr>
          <w:ilvl w:val="0"/>
          <w:numId w:val="37"/>
        </w:numPr>
        <w:autoSpaceDE/>
        <w:autoSpaceDN/>
        <w:contextualSpacing/>
        <w:jc w:val="both"/>
        <w:rPr>
          <w:del w:id="662" w:author="carolina lozano" w:date="2026-10-23T15:59:00Z" w16du:dateUtc="2026-10-23T20:59:00Z"/>
          <w:rFonts w:asciiTheme="minorHAnsi" w:hAnsiTheme="minorHAnsi" w:cstheme="minorHAnsi"/>
          <w:color w:val="000000"/>
        </w:rPr>
      </w:pPr>
      <w:del w:id="663" w:author="carolina lozano" w:date="2026-10-23T15:59:00Z" w16du:dateUtc="2026-10-23T20:59:00Z">
        <w:r w:rsidDel="001145DF">
          <w:rPr>
            <w:rFonts w:asciiTheme="minorHAnsi" w:hAnsiTheme="minorHAnsi" w:cstheme="minorHAnsi"/>
            <w:color w:val="000000"/>
          </w:rPr>
          <w:delText>Si el contratista se ve en la necesidad de cambiar el sitio de mantenimiento, deberá informarlo oportunamente al supervisor del contrato, y el cambio sólo se aceptará si el nuevo sitio cumple con las mismas condiciones establecidas.</w:delText>
        </w:r>
      </w:del>
    </w:p>
    <w:p w14:paraId="64ABBBAF" w14:textId="1BA92D21" w:rsidR="009733E2" w:rsidRPr="008C125A" w:rsidDel="001145DF" w:rsidRDefault="009733E2">
      <w:pPr>
        <w:pStyle w:val="Prrafodelista"/>
        <w:widowControl/>
        <w:numPr>
          <w:ilvl w:val="0"/>
          <w:numId w:val="37"/>
        </w:numPr>
        <w:autoSpaceDE/>
        <w:autoSpaceDN/>
        <w:contextualSpacing/>
        <w:jc w:val="both"/>
        <w:rPr>
          <w:del w:id="664" w:author="carolina lozano" w:date="2026-10-23T15:59:00Z" w16du:dateUtc="2026-10-23T20:59:00Z"/>
          <w:rFonts w:asciiTheme="minorHAnsi" w:hAnsiTheme="minorHAnsi" w:cstheme="minorHAnsi"/>
          <w:color w:val="000000"/>
        </w:rPr>
      </w:pPr>
      <w:del w:id="665" w:author="carolina lozano" w:date="2026-10-23T15:59:00Z" w16du:dateUtc="2026-10-23T20:59:00Z">
        <w:r w:rsidDel="001145DF">
          <w:rPr>
            <w:rFonts w:asciiTheme="minorHAnsi" w:hAnsiTheme="minorHAnsi" w:cstheme="minorHAnsi"/>
            <w:color w:val="000000"/>
          </w:rPr>
          <w:delText>Seguridad: el área de taller debe contar con sistemas de seguridad, cámaras y alarma monitoreada 24 horas.</w:delText>
        </w:r>
      </w:del>
    </w:p>
    <w:p w14:paraId="2B4C26D4" w14:textId="40C524E2" w:rsidR="009733E2" w:rsidRPr="008C125A" w:rsidDel="001145DF" w:rsidRDefault="009733E2">
      <w:pPr>
        <w:pStyle w:val="Prrafodelista"/>
        <w:widowControl/>
        <w:numPr>
          <w:ilvl w:val="0"/>
          <w:numId w:val="37"/>
        </w:numPr>
        <w:autoSpaceDE/>
        <w:autoSpaceDN/>
        <w:contextualSpacing/>
        <w:jc w:val="both"/>
        <w:rPr>
          <w:del w:id="666" w:author="carolina lozano" w:date="2026-10-23T15:59:00Z" w16du:dateUtc="2026-10-23T20:59:00Z"/>
          <w:rFonts w:asciiTheme="minorHAnsi" w:hAnsiTheme="minorHAnsi" w:cstheme="minorHAnsi"/>
          <w:color w:val="000000"/>
        </w:rPr>
      </w:pPr>
      <w:del w:id="667" w:author="carolina lozano" w:date="2026-10-23T15:59:00Z" w16du:dateUtc="2026-10-23T20:59:00Z">
        <w:r w:rsidDel="001145DF">
          <w:rPr>
            <w:rFonts w:asciiTheme="minorHAnsi" w:hAnsiTheme="minorHAnsi" w:cstheme="minorHAnsi"/>
            <w:color w:val="000000"/>
          </w:rPr>
          <w:delText>Horario de atención: el proponente deberá ofrecer y garantizar la prestación del servicio de mantenimiento preventivo y correctivo de las lanchas como mínimo en el siguiente horario: de lunes a domingo, incluidos días festivos, las 24 horas del día.</w:delText>
        </w:r>
      </w:del>
    </w:p>
    <w:p w14:paraId="237A6F54" w14:textId="2E93987F" w:rsidR="009733E2" w:rsidRPr="008C125A" w:rsidDel="001145DF" w:rsidRDefault="009733E2">
      <w:pPr>
        <w:pStyle w:val="Prrafodelista"/>
        <w:widowControl/>
        <w:numPr>
          <w:ilvl w:val="0"/>
          <w:numId w:val="37"/>
        </w:numPr>
        <w:autoSpaceDE/>
        <w:autoSpaceDN/>
        <w:contextualSpacing/>
        <w:jc w:val="both"/>
        <w:rPr>
          <w:del w:id="668" w:author="carolina lozano" w:date="2026-10-23T15:59:00Z" w16du:dateUtc="2026-10-23T20:59:00Z"/>
          <w:rFonts w:asciiTheme="minorHAnsi" w:hAnsiTheme="minorHAnsi" w:cstheme="minorHAnsi"/>
          <w:color w:val="000000"/>
        </w:rPr>
      </w:pPr>
      <w:del w:id="669" w:author="carolina lozano" w:date="2026-10-23T15:59:00Z" w16du:dateUtc="2026-10-23T20:59:00Z">
        <w:r w:rsidDel="001145DF">
          <w:rPr>
            <w:rFonts w:asciiTheme="minorHAnsi" w:hAnsiTheme="minorHAnsi" w:cstheme="minorHAnsi"/>
            <w:color w:val="000000"/>
          </w:rPr>
          <w:delText>Asistencia técnica inmediata: el proponente debe ofrecer y garantizar la recepción de las lanchas cuando presenten fallas técnicas, durante las 24 horas del día y los 7 días de la semana.</w:delText>
        </w:r>
      </w:del>
    </w:p>
    <w:p w14:paraId="2B0DBAF7" w14:textId="6F4E17BA" w:rsidR="009733E2" w:rsidRPr="008C125A" w:rsidDel="001145DF" w:rsidRDefault="009733E2" w:rsidP="009733E2">
      <w:pPr>
        <w:pStyle w:val="Prrafodelista"/>
        <w:ind w:left="501"/>
        <w:jc w:val="both"/>
        <w:rPr>
          <w:del w:id="670" w:author="carolina lozano" w:date="2026-10-23T15:59:00Z" w16du:dateUtc="2026-10-23T20:59:00Z"/>
          <w:rFonts w:asciiTheme="minorHAnsi" w:hAnsiTheme="minorHAnsi" w:cstheme="minorHAnsi"/>
          <w:color w:val="000000"/>
        </w:rPr>
      </w:pPr>
    </w:p>
    <w:p w14:paraId="48CA5A37" w14:textId="3A9A1B72" w:rsidR="009733E2" w:rsidRPr="008C125A" w:rsidDel="001145DF" w:rsidRDefault="009733E2" w:rsidP="009733E2">
      <w:pPr>
        <w:jc w:val="both"/>
        <w:rPr>
          <w:del w:id="671" w:author="carolina lozano" w:date="2026-10-23T15:59:00Z" w16du:dateUtc="2026-10-23T20:59:00Z"/>
          <w:rFonts w:asciiTheme="minorHAnsi" w:hAnsiTheme="minorHAnsi" w:cstheme="minorHAnsi"/>
          <w:color w:val="000000"/>
        </w:rPr>
      </w:pPr>
      <w:del w:id="672" w:author="carolina lozano" w:date="2026-10-23T15:59:00Z" w16du:dateUtc="2026-10-23T20:59:00Z">
        <w:r w:rsidDel="001145DF">
          <w:rPr>
            <w:rFonts w:asciiTheme="minorHAnsi" w:hAnsiTheme="minorHAnsi" w:cstheme="minorHAnsi"/>
            <w:color w:val="000000"/>
          </w:rPr>
          <w:delText>Equipos mínimos: el contratista deberá contar en el taller, como mínimo, con un (1) montacargas, un (1) tráiler de remolque, un (1) tractor, un (1) scanner multimarca con software técnico de diagnóstico para motores fuera de borda marca Suzuki y un (1) cargador de baterías, conforme al requisito técnico habilitante de infraestructura.</w:delText>
        </w:r>
      </w:del>
    </w:p>
    <w:p w14:paraId="15F3CA92" w14:textId="451BA766" w:rsidR="009733E2" w:rsidRPr="008C125A" w:rsidDel="001145DF" w:rsidRDefault="009733E2" w:rsidP="009733E2">
      <w:pPr>
        <w:ind w:left="141"/>
        <w:jc w:val="both"/>
        <w:rPr>
          <w:del w:id="673" w:author="carolina lozano" w:date="2026-10-23T15:59:00Z" w16du:dateUtc="2026-10-23T20:59:00Z"/>
          <w:rFonts w:asciiTheme="minorHAnsi" w:hAnsiTheme="minorHAnsi" w:cstheme="minorHAnsi"/>
          <w:color w:val="000000"/>
        </w:rPr>
      </w:pPr>
    </w:p>
    <w:p w14:paraId="44AF0DAB" w14:textId="69ADC241" w:rsidR="009733E2" w:rsidRPr="008C125A" w:rsidDel="001145DF" w:rsidRDefault="009733E2" w:rsidP="009733E2">
      <w:pPr>
        <w:jc w:val="both"/>
        <w:rPr>
          <w:del w:id="674" w:author="carolina lozano" w:date="2026-10-23T15:59:00Z" w16du:dateUtc="2026-10-23T20:59:00Z"/>
          <w:rFonts w:asciiTheme="minorHAnsi" w:hAnsiTheme="minorHAnsi" w:cstheme="minorHAnsi"/>
          <w:color w:val="000000"/>
        </w:rPr>
      </w:pPr>
      <w:del w:id="675" w:author="carolina lozano" w:date="2026-10-23T15:59:00Z" w16du:dateUtc="2026-10-23T20:59:00Z">
        <w:r w:rsidDel="001145DF">
          <w:rPr>
            <w:rFonts w:asciiTheme="minorHAnsi" w:hAnsiTheme="minorHAnsi" w:cstheme="minorHAnsi"/>
            <w:color w:val="000000"/>
          </w:rPr>
          <w:delText>El contratista deberá presentar diagnóstico técnico escrito por embarcación antes de cada intervención y, al finalizarla, entregar al supervisor un informe técnico con registro fotográfico y lectura del horómetro, junto con los repuestos reemplazados.</w:delText>
        </w:r>
      </w:del>
    </w:p>
    <w:p w14:paraId="0AAC2FAB" w14:textId="4A022D07" w:rsidR="009733E2" w:rsidRPr="008C125A" w:rsidDel="001145DF" w:rsidRDefault="009733E2" w:rsidP="009733E2">
      <w:pPr>
        <w:ind w:left="141"/>
        <w:jc w:val="both"/>
        <w:rPr>
          <w:del w:id="676" w:author="carolina lozano" w:date="2026-10-23T15:59:00Z" w16du:dateUtc="2026-10-23T20:59:00Z"/>
          <w:rFonts w:asciiTheme="minorHAnsi" w:hAnsiTheme="minorHAnsi" w:cstheme="minorHAnsi"/>
          <w:color w:val="000000"/>
        </w:rPr>
      </w:pPr>
    </w:p>
    <w:p w14:paraId="0AAD5EBC" w14:textId="471B1CB7" w:rsidR="009733E2" w:rsidRPr="008C125A" w:rsidDel="001145DF" w:rsidRDefault="009733E2" w:rsidP="009733E2">
      <w:pPr>
        <w:jc w:val="both"/>
        <w:rPr>
          <w:del w:id="677" w:author="carolina lozano" w:date="2026-10-23T15:59:00Z" w16du:dateUtc="2026-10-23T20:59:00Z"/>
          <w:rFonts w:asciiTheme="minorHAnsi" w:hAnsiTheme="minorHAnsi" w:cstheme="minorHAnsi"/>
          <w:color w:val="000000"/>
        </w:rPr>
      </w:pPr>
      <w:del w:id="678" w:author="carolina lozano" w:date="2026-10-23T15:59:00Z" w16du:dateUtc="2026-10-23T20:59:00Z">
        <w:r w:rsidDel="001145DF">
          <w:rPr>
            <w:rFonts w:asciiTheme="minorHAnsi" w:hAnsiTheme="minorHAnsi" w:cstheme="minorHAnsi"/>
            <w:color w:val="000000"/>
          </w:rPr>
          <w:delText>El contratista será responsable de la custodia de las embarcaciones mientras permanezcan en el taller, y deberá realizar la gestión ambientalmente adecuada de los aceites usados, filtros y residuos peligrosos generados, conforme al Decreto 1076 de 2015.</w:delText>
        </w:r>
      </w:del>
    </w:p>
    <w:p w14:paraId="3817FAD5" w14:textId="76297D7B" w:rsidR="009733E2" w:rsidRPr="008C125A" w:rsidDel="001145DF" w:rsidRDefault="009733E2" w:rsidP="009733E2">
      <w:pPr>
        <w:jc w:val="both"/>
        <w:rPr>
          <w:del w:id="679" w:author="carolina lozano" w:date="2026-10-23T15:59:00Z" w16du:dateUtc="2026-10-23T20:59:00Z"/>
          <w:rFonts w:asciiTheme="minorHAnsi" w:hAnsiTheme="minorHAnsi" w:cstheme="minorHAnsi"/>
          <w:color w:val="000000"/>
        </w:rPr>
      </w:pPr>
    </w:p>
    <w:p w14:paraId="0AFEA17D" w14:textId="49EF7B0A" w:rsidR="009733E2" w:rsidRPr="00BD554E" w:rsidDel="001145DF" w:rsidRDefault="009733E2">
      <w:pPr>
        <w:pStyle w:val="Estilo3"/>
        <w:numPr>
          <w:ilvl w:val="0"/>
          <w:numId w:val="35"/>
        </w:numPr>
        <w:ind w:left="375" w:right="184" w:hanging="375"/>
        <w:rPr>
          <w:del w:id="680" w:author="carolina lozano" w:date="2026-10-23T15:59:00Z" w16du:dateUtc="2026-10-23T20:59:00Z"/>
          <w:rFonts w:asciiTheme="minorHAnsi" w:eastAsia="Calibri" w:hAnsiTheme="minorHAnsi" w:cstheme="minorHAnsi"/>
          <w:b w:val="0"/>
          <w:bCs w:val="0"/>
          <w:color w:val="000000" w:themeColor="text1"/>
          <w:sz w:val="22"/>
          <w:szCs w:val="22"/>
          <w:lang w:val="es-CO"/>
        </w:rPr>
      </w:pPr>
      <w:del w:id="681" w:author="carolina lozano" w:date="2026-10-23T15:59:00Z" w16du:dateUtc="2026-10-23T20:59:00Z">
        <w:r w:rsidDel="001145DF">
          <w:rPr>
            <w:rFonts w:asciiTheme="minorHAnsi" w:eastAsia="Calibri" w:hAnsiTheme="minorHAnsi" w:cstheme="minorHAnsi"/>
            <w:b w:val="0"/>
            <w:bCs w:val="0"/>
            <w:color w:val="000000" w:themeColor="text1"/>
            <w:sz w:val="22"/>
            <w:szCs w:val="22"/>
            <w:lang w:val="es-CO"/>
          </w:rPr>
          <w:delText>Todos los elementos y/o bienes que se requieran para la óptima entrega por parte del contratista, deberán ser de primera calidad, libres de defectos e imperfecciones y cumplir con todas las especificaciones técnicas en cuanto a descripción, unidad de medida y cantidades establecidas en el cuadro de presupuesto (Anexo – Cuadro de presupuesto oficial).</w:delText>
        </w:r>
      </w:del>
    </w:p>
    <w:p w14:paraId="6585DF4C" w14:textId="0350154A" w:rsidR="009733E2" w:rsidRPr="008C125A" w:rsidDel="001145DF" w:rsidRDefault="009733E2" w:rsidP="009733E2">
      <w:pPr>
        <w:pStyle w:val="Estilo3"/>
        <w:ind w:right="184"/>
        <w:rPr>
          <w:del w:id="682" w:author="carolina lozano" w:date="2026-10-23T15:59:00Z" w16du:dateUtc="2026-10-23T20:59:00Z"/>
          <w:rFonts w:asciiTheme="minorHAnsi" w:eastAsia="Calibri" w:hAnsiTheme="minorHAnsi" w:cstheme="minorHAnsi"/>
          <w:b w:val="0"/>
          <w:bCs w:val="0"/>
          <w:sz w:val="22"/>
          <w:szCs w:val="22"/>
          <w:lang w:val="es-CO"/>
        </w:rPr>
      </w:pPr>
    </w:p>
    <w:p w14:paraId="5BD44ADD" w14:textId="5E3C442F" w:rsidR="009733E2" w:rsidRPr="008C125A" w:rsidDel="001145DF" w:rsidRDefault="009733E2">
      <w:pPr>
        <w:pStyle w:val="Prrafodelista"/>
        <w:widowControl/>
        <w:numPr>
          <w:ilvl w:val="0"/>
          <w:numId w:val="35"/>
        </w:numPr>
        <w:autoSpaceDE/>
        <w:autoSpaceDN/>
        <w:ind w:right="184"/>
        <w:contextualSpacing/>
        <w:jc w:val="both"/>
        <w:rPr>
          <w:del w:id="683" w:author="carolina lozano" w:date="2026-10-23T15:59:00Z" w16du:dateUtc="2026-10-23T20:59:00Z"/>
          <w:rFonts w:asciiTheme="minorHAnsi" w:eastAsia="Calibri" w:hAnsiTheme="minorHAnsi" w:cstheme="minorHAnsi"/>
        </w:rPr>
      </w:pPr>
      <w:del w:id="684" w:author="carolina lozano" w:date="2026-10-23T15:59:00Z" w16du:dateUtc="2026-10-23T20:59:00Z">
        <w:r w:rsidDel="001145DF">
          <w:rPr>
            <w:rFonts w:asciiTheme="minorHAnsi" w:eastAsia="Calibri" w:hAnsiTheme="minorHAnsi" w:cstheme="minorHAnsi"/>
          </w:rPr>
          <w:delText>Una vez adjudicado el contrato el contratista se compromete a atender los reclamos de calidad y a reponer los elementos objeto de la reclamación en un tiempo no mayor a ocho (8) días calendario, contados a partir del envío de la solicitud de reclamo o de reposición al contratista a través del correo electrónico definido como medio de comunicación oficial entre las partes contratantes.</w:delText>
        </w:r>
      </w:del>
    </w:p>
    <w:p w14:paraId="7A48DB78" w14:textId="491097A4" w:rsidR="009733E2" w:rsidRPr="008C125A" w:rsidDel="001145DF" w:rsidRDefault="009733E2" w:rsidP="009733E2">
      <w:pPr>
        <w:pStyle w:val="Prrafodelista"/>
        <w:rPr>
          <w:del w:id="685" w:author="carolina lozano" w:date="2026-10-23T15:59:00Z" w16du:dateUtc="2026-10-23T20:59:00Z"/>
          <w:rFonts w:asciiTheme="minorHAnsi" w:eastAsia="Calibri" w:hAnsiTheme="minorHAnsi" w:cstheme="minorHAnsi"/>
        </w:rPr>
      </w:pPr>
    </w:p>
    <w:p w14:paraId="69DDA446" w14:textId="4AAA5675" w:rsidR="009733E2" w:rsidRPr="008C125A" w:rsidDel="001145DF" w:rsidRDefault="009733E2">
      <w:pPr>
        <w:pStyle w:val="Prrafodelista"/>
        <w:widowControl/>
        <w:numPr>
          <w:ilvl w:val="0"/>
          <w:numId w:val="35"/>
        </w:numPr>
        <w:autoSpaceDE/>
        <w:autoSpaceDN/>
        <w:ind w:right="184"/>
        <w:contextualSpacing/>
        <w:jc w:val="both"/>
        <w:rPr>
          <w:del w:id="686" w:author="carolina lozano" w:date="2026-10-23T15:59:00Z" w16du:dateUtc="2026-10-23T20:59:00Z"/>
          <w:rFonts w:asciiTheme="minorHAnsi" w:eastAsia="Calibri" w:hAnsiTheme="minorHAnsi" w:cstheme="minorHAnsi"/>
        </w:rPr>
      </w:pPr>
      <w:del w:id="687" w:author="carolina lozano" w:date="2026-10-23T15:59:00Z" w16du:dateUtc="2026-10-23T20:59:00Z">
        <w:r w:rsidDel="001145DF">
          <w:rPr>
            <w:rFonts w:asciiTheme="minorHAnsi" w:eastAsia="Calibri" w:hAnsiTheme="minorHAnsi" w:cstheme="minorHAnsi"/>
          </w:rPr>
          <w:delText>Garantizar a CARDIQUE en caso de presentarse deterioro, mala calidad, defecto de fabricación o especificaciones diferentes, el remplazo del elemento, en un tiempo no mayor a ocho (8) días calendario, contados a partir de la fecha que se haya notificado al contratista la novedad por medio de correo electrónico definido como medio de comunicación oficial entre las partes contratantes, adjuntando foto y detalle de la especificación que no se cumpla.</w:delText>
        </w:r>
      </w:del>
    </w:p>
    <w:p w14:paraId="76F4123A" w14:textId="03C3B4BA" w:rsidR="009733E2" w:rsidRPr="008C125A" w:rsidDel="001145DF" w:rsidRDefault="009733E2" w:rsidP="009733E2">
      <w:pPr>
        <w:pStyle w:val="Prrafodelista"/>
        <w:ind w:right="184"/>
        <w:jc w:val="both"/>
        <w:rPr>
          <w:del w:id="688" w:author="carolina lozano" w:date="2026-10-23T15:59:00Z" w16du:dateUtc="2026-10-23T20:59:00Z"/>
          <w:rFonts w:asciiTheme="minorHAnsi" w:eastAsia="Calibri" w:hAnsiTheme="minorHAnsi" w:cstheme="minorHAnsi"/>
        </w:rPr>
      </w:pPr>
    </w:p>
    <w:p w14:paraId="0C6C447E" w14:textId="3C46EC3A" w:rsidR="009733E2" w:rsidRPr="008C125A" w:rsidDel="001145DF" w:rsidRDefault="009733E2">
      <w:pPr>
        <w:pStyle w:val="Prrafodelista"/>
        <w:widowControl/>
        <w:numPr>
          <w:ilvl w:val="0"/>
          <w:numId w:val="35"/>
        </w:numPr>
        <w:autoSpaceDE/>
        <w:autoSpaceDN/>
        <w:contextualSpacing/>
        <w:jc w:val="both"/>
        <w:rPr>
          <w:del w:id="689" w:author="carolina lozano" w:date="2026-10-23T15:59:00Z" w16du:dateUtc="2026-10-23T20:59:00Z"/>
          <w:rFonts w:asciiTheme="minorHAnsi" w:hAnsiTheme="minorHAnsi" w:cstheme="minorHAnsi"/>
          <w:b/>
        </w:rPr>
      </w:pPr>
      <w:del w:id="690" w:author="carolina lozano" w:date="2026-10-23T15:59:00Z" w16du:dateUtc="2026-10-23T20:59:00Z">
        <w:r w:rsidDel="001145DF">
          <w:rPr>
            <w:rFonts w:asciiTheme="minorHAnsi" w:hAnsiTheme="minorHAnsi" w:cstheme="minorHAnsi"/>
          </w:rPr>
          <w:delText>Los mantenimientos preventivos y correctivos, con el suministro e instalación de repuestos y accesorios, deberán ser entregados en un término máximo de un (1) mes y, en todo caso, antes del 31 de diciembre de 2026.</w:delText>
        </w:r>
      </w:del>
    </w:p>
    <w:p w14:paraId="308C4E32" w14:textId="07E1547A" w:rsidR="009733E2" w:rsidRPr="008C125A" w:rsidDel="001145DF" w:rsidRDefault="009733E2" w:rsidP="009733E2">
      <w:pPr>
        <w:pStyle w:val="Prrafodelista"/>
        <w:ind w:left="502"/>
        <w:jc w:val="both"/>
        <w:rPr>
          <w:del w:id="691" w:author="carolina lozano" w:date="2026-10-23T15:59:00Z" w16du:dateUtc="2026-10-23T20:59:00Z"/>
          <w:rFonts w:asciiTheme="minorHAnsi" w:hAnsiTheme="minorHAnsi" w:cstheme="minorHAnsi"/>
          <w:b/>
        </w:rPr>
      </w:pPr>
    </w:p>
    <w:p w14:paraId="11A0A564" w14:textId="43AF1D06" w:rsidR="009733E2" w:rsidRPr="008C125A" w:rsidDel="001145DF" w:rsidRDefault="009733E2">
      <w:pPr>
        <w:pStyle w:val="Prrafodelista"/>
        <w:widowControl/>
        <w:numPr>
          <w:ilvl w:val="0"/>
          <w:numId w:val="35"/>
        </w:numPr>
        <w:autoSpaceDE/>
        <w:autoSpaceDN/>
        <w:ind w:right="139"/>
        <w:contextualSpacing/>
        <w:jc w:val="both"/>
        <w:rPr>
          <w:del w:id="692" w:author="carolina lozano" w:date="2026-10-23T15:59:00Z" w16du:dateUtc="2026-10-23T20:59:00Z"/>
          <w:rFonts w:asciiTheme="minorHAnsi" w:hAnsiTheme="minorHAnsi" w:cstheme="minorHAnsi"/>
          <w:b/>
        </w:rPr>
      </w:pPr>
      <w:del w:id="693" w:author="carolina lozano" w:date="2026-10-23T15:59:00Z" w16du:dateUtc="2026-10-23T20:59:00Z">
        <w:r w:rsidDel="001145DF">
          <w:rPr>
            <w:rFonts w:asciiTheme="minorHAnsi" w:hAnsiTheme="minorHAnsi" w:cstheme="minorHAnsi"/>
          </w:rPr>
          <w:delText>El transporte y la entrega de las lanchas para el mantenimiento y el suministro de repuestos y accesorios estará a cargo de CARDIQUE. La carga, transporte y descarga de los repuestos, elementos, equipos o cualquier otro bien que se requiera para que el contratista desarrolle el objeto del contrato, así como los desplazamientos de su personal y cualquier otro costo derivado, serán asumidos por su cuenta.</w:delText>
        </w:r>
      </w:del>
    </w:p>
    <w:p w14:paraId="5AF59CE8" w14:textId="2FF95ADA" w:rsidR="009733E2" w:rsidRPr="008C125A" w:rsidDel="001145DF" w:rsidRDefault="009733E2" w:rsidP="009733E2">
      <w:pPr>
        <w:pStyle w:val="Prrafodelista"/>
        <w:rPr>
          <w:del w:id="694" w:author="carolina lozano" w:date="2026-10-23T15:59:00Z" w16du:dateUtc="2026-10-23T20:59:00Z"/>
          <w:rFonts w:asciiTheme="minorHAnsi" w:hAnsiTheme="minorHAnsi" w:cstheme="minorHAnsi"/>
          <w:b/>
        </w:rPr>
      </w:pPr>
    </w:p>
    <w:p w14:paraId="1B91573C" w14:textId="5BE22899" w:rsidR="009733E2" w:rsidRPr="008C125A" w:rsidDel="001145DF" w:rsidRDefault="009733E2" w:rsidP="00606CC9">
      <w:pPr>
        <w:jc w:val="both"/>
        <w:rPr>
          <w:del w:id="695" w:author="carolina lozano" w:date="2026-10-23T15:59:00Z" w16du:dateUtc="2026-10-23T20:59:00Z"/>
          <w:rFonts w:asciiTheme="minorHAnsi" w:hAnsiTheme="minorHAnsi" w:cstheme="minorHAnsi"/>
        </w:rPr>
      </w:pPr>
      <w:del w:id="696" w:author="carolina lozano" w:date="2026-10-23T15:59:00Z" w16du:dateUtc="2026-10-23T20:59:00Z">
        <w:r w:rsidDel="001145DF">
          <w:rPr>
            <w:rFonts w:asciiTheme="minorHAnsi" w:hAnsiTheme="minorHAnsi" w:cstheme="minorHAnsi"/>
            <w:b/>
            <w:bCs/>
          </w:rPr>
          <w:delText>GARANTÍA TÉCNICA</w:delText>
        </w:r>
        <w:r w:rsidDel="001145DF">
          <w:rPr>
            <w:rFonts w:asciiTheme="minorHAnsi" w:hAnsiTheme="minorHAnsi" w:cstheme="minorHAnsi"/>
          </w:rPr>
          <w:delText xml:space="preserve">: De conformidad con lo establecido en la Ley 1480 de 2011 y demás normas concordantes y complementarias, ofrecer garantía de los repuestos y accesorios suministrados e instalados y de la mano de obra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un lapso mínimo de cuatro (4) meses, contado a partir de la expedición del acta de recibo a satisfacción suscrita por el supervisor del contrato. </w:delText>
        </w:r>
      </w:del>
    </w:p>
    <w:p w14:paraId="31CC624D" w14:textId="0E3C6E5F" w:rsidR="009733E2" w:rsidRPr="008C125A" w:rsidDel="001145DF" w:rsidRDefault="009733E2" w:rsidP="009733E2">
      <w:pPr>
        <w:ind w:left="141"/>
        <w:jc w:val="both"/>
        <w:rPr>
          <w:del w:id="697" w:author="carolina lozano" w:date="2026-10-23T15:59:00Z" w16du:dateUtc="2026-10-23T20:59:00Z"/>
          <w:rFonts w:asciiTheme="minorHAnsi" w:hAnsiTheme="minorHAnsi" w:cstheme="minorHAnsi"/>
        </w:rPr>
      </w:pPr>
    </w:p>
    <w:p w14:paraId="2E9A1BEF" w14:textId="4676C5DC" w:rsidR="00DB0543" w:rsidRPr="008C125A" w:rsidDel="001145DF" w:rsidRDefault="009733E2" w:rsidP="009733E2">
      <w:pPr>
        <w:jc w:val="both"/>
        <w:rPr>
          <w:del w:id="698" w:author="carolina lozano" w:date="2026-10-23T15:59:00Z" w16du:dateUtc="2026-10-23T20:59:00Z"/>
          <w:rFonts w:asciiTheme="minorHAnsi" w:hAnsiTheme="minorHAnsi" w:cstheme="minorHAnsi"/>
          <w:bCs/>
          <w:color w:val="000000" w:themeColor="text1"/>
        </w:rPr>
      </w:pPr>
      <w:del w:id="699" w:author="carolina lozano" w:date="2026-10-23T15:59:00Z" w16du:dateUtc="2026-10-23T20:59:00Z">
        <w:r w:rsidRPr="008C125A" w:rsidDel="001145DF">
          <w:rPr>
            <w:rFonts w:asciiTheme="minorHAnsi" w:hAnsiTheme="minorHAnsi" w:cstheme="minorHAnsi"/>
            <w:b/>
            <w:bCs/>
          </w:rPr>
          <w:delText>TÉRMINO PARA ATENDER EL RECLAMO DE GARANTÍA</w:delText>
        </w:r>
        <w:r w:rsidRPr="008C125A" w:rsidDel="001145DF">
          <w:rPr>
            <w:rFonts w:asciiTheme="minorHAnsi" w:hAnsiTheme="minorHAnsi" w:cstheme="minorHAnsi"/>
          </w:rPr>
          <w:delText>. En caso de reclamo de garantía, CARDIQUE informará al contratista el defecto o falla que presenta el bien o las novedades del servicio prestado, efectuando la entrega del elemento. El contratista o quien realice la reparación en su nombre previa autorización escrita, deberá expedir una constancia de recibo conforme con las reglas previstas para la prestación de servicios que suponen la entrega de un bien, e indicará los motivos de la reclamación. Cuando el producto sea reparado en cumplimiento de una garantía legal o suplementaria, el contratista o quien realice la reparación en su nombre previa autorización por escrito, estará obligado a entregar a CARDIQUE constancia de reparación indicando lo siguiente: descripción de la reparación efectuada, piezas reemplazadas o reparadas, fecha de entrega del bien objeto de reclamo, y fecha de devolución del producto. Si no se hubiere hecho salvedad alguna al momento de entrega del bien se entenderá que se lo entregó en buen estado, excepto por el motivo por el cual solicitó la garantía. El término de atención al reclamo de garantía, devolución del bien o ejecución del servicio reclamado no podrá superar 10 días calendario a menos que por escrito el contratista informe los motivos que implican mayor tiempo señalando la justificación respectiva.</w:delText>
        </w:r>
      </w:del>
    </w:p>
    <w:p w14:paraId="44CDB49F" w14:textId="55916E00" w:rsidR="004060C6" w:rsidRPr="008C125A" w:rsidDel="001145DF" w:rsidRDefault="004060C6" w:rsidP="00D207DB">
      <w:pPr>
        <w:rPr>
          <w:del w:id="700" w:author="carolina lozano" w:date="2026-10-23T15:59:00Z" w16du:dateUtc="2026-10-23T20:59:00Z"/>
          <w:rFonts w:asciiTheme="minorHAnsi" w:hAnsiTheme="minorHAnsi" w:cstheme="minorHAnsi"/>
          <w:b/>
          <w:color w:val="000000" w:themeColor="text1"/>
        </w:rPr>
      </w:pPr>
    </w:p>
    <w:p w14:paraId="7843E4C2" w14:textId="44CA0A6E" w:rsidR="00D64D26" w:rsidRPr="008C125A" w:rsidDel="001145DF" w:rsidRDefault="00D64D26" w:rsidP="00DF25E7">
      <w:pPr>
        <w:pStyle w:val="E1"/>
        <w:rPr>
          <w:del w:id="701" w:author="carolina lozano" w:date="2026-10-23T15:59:00Z" w16du:dateUtc="2026-10-23T20:59:00Z"/>
          <w:rFonts w:asciiTheme="minorHAnsi" w:hAnsiTheme="minorHAnsi" w:cstheme="minorHAnsi"/>
          <w:color w:val="000000" w:themeColor="text1"/>
          <w:sz w:val="22"/>
        </w:rPr>
      </w:pPr>
      <w:bookmarkStart w:id="702" w:name="_Toc70931482"/>
      <w:bookmarkStart w:id="703" w:name="_Toc70931611"/>
      <w:del w:id="704" w:author="carolina lozano" w:date="2026-10-23T15:59:00Z" w16du:dateUtc="2026-10-23T20:59:00Z">
        <w:r w:rsidRPr="008C125A" w:rsidDel="001145DF">
          <w:rPr>
            <w:rFonts w:asciiTheme="minorHAnsi" w:hAnsiTheme="minorHAnsi" w:cstheme="minorHAnsi"/>
            <w:color w:val="000000" w:themeColor="text1"/>
            <w:sz w:val="22"/>
          </w:rPr>
          <w:delText>Clasificador de Bienes y Servicios de Naciones Unidas (UNSPSC)</w:delText>
        </w:r>
        <w:bookmarkEnd w:id="702"/>
        <w:bookmarkEnd w:id="703"/>
        <w:r w:rsidRPr="008C125A" w:rsidDel="001145DF">
          <w:rPr>
            <w:rFonts w:asciiTheme="minorHAnsi" w:hAnsiTheme="minorHAnsi" w:cstheme="minorHAnsi"/>
            <w:color w:val="000000" w:themeColor="text1"/>
            <w:sz w:val="22"/>
          </w:rPr>
          <w:fldChar w:fldCharType="begin"/>
        </w:r>
        <w:r w:rsidRPr="008C125A" w:rsidDel="001145DF">
          <w:rPr>
            <w:rFonts w:asciiTheme="minorHAnsi" w:hAnsiTheme="minorHAnsi" w:cstheme="minorHAnsi"/>
            <w:color w:val="000000" w:themeColor="text1"/>
            <w:sz w:val="22"/>
          </w:rPr>
          <w:delInstrText xml:space="preserve"> XE “A.</w:delInstrText>
        </w:r>
        <w:r w:rsidRPr="008C125A" w:rsidDel="001145DF">
          <w:rPr>
            <w:rFonts w:asciiTheme="minorHAnsi" w:hAnsiTheme="minorHAnsi" w:cstheme="minorHAnsi"/>
            <w:color w:val="000000" w:themeColor="text1"/>
            <w:sz w:val="22"/>
          </w:rPr>
          <w:tab/>
          <w:delInstrText>Clasificador de Bienes y Servicios de Naciones Unidas (UNSPSC)”</w:delInstrText>
        </w:r>
        <w:r w:rsidRPr="008C125A" w:rsidDel="001145DF">
          <w:rPr>
            <w:rFonts w:asciiTheme="minorHAnsi" w:hAnsiTheme="minorHAnsi" w:cstheme="minorHAnsi"/>
            <w:color w:val="000000" w:themeColor="text1"/>
            <w:sz w:val="22"/>
          </w:rPr>
          <w:fldChar w:fldCharType="end"/>
        </w:r>
      </w:del>
    </w:p>
    <w:p w14:paraId="734FD591" w14:textId="15FEE4D9" w:rsidR="00584740" w:rsidRPr="008C125A" w:rsidDel="001145DF" w:rsidRDefault="00584740" w:rsidP="00DF25E7">
      <w:pPr>
        <w:pStyle w:val="Prrafodelista"/>
        <w:jc w:val="both"/>
        <w:rPr>
          <w:del w:id="705" w:author="carolina lozano" w:date="2026-10-23T15:59:00Z" w16du:dateUtc="2026-10-23T20:59:00Z"/>
          <w:rFonts w:asciiTheme="minorHAnsi" w:hAnsiTheme="minorHAnsi" w:cstheme="minorHAnsi"/>
          <w:color w:val="000000" w:themeColor="text1"/>
        </w:rPr>
      </w:pPr>
    </w:p>
    <w:p w14:paraId="5FABE0E8" w14:textId="3F53CF7E" w:rsidR="00D64D26" w:rsidRPr="008C125A" w:rsidDel="001145DF" w:rsidRDefault="00D64D26" w:rsidP="00DF25E7">
      <w:pPr>
        <w:pStyle w:val="Prrafodelista"/>
        <w:jc w:val="both"/>
        <w:rPr>
          <w:del w:id="706" w:author="carolina lozano" w:date="2026-10-23T15:59:00Z" w16du:dateUtc="2026-10-23T20:59:00Z"/>
          <w:rFonts w:asciiTheme="minorHAnsi" w:hAnsiTheme="minorHAnsi" w:cstheme="minorHAnsi"/>
          <w:color w:val="000000" w:themeColor="text1"/>
        </w:rPr>
      </w:pPr>
      <w:del w:id="707" w:author="carolina lozano" w:date="2026-10-23T15:59:00Z" w16du:dateUtc="2026-10-23T20:59:00Z">
        <w:r w:rsidDel="001145DF">
          <w:rPr>
            <w:rFonts w:asciiTheme="minorHAnsi" w:hAnsiTheme="minorHAnsi" w:cstheme="minorHAnsi"/>
            <w:color w:val="000000" w:themeColor="text1"/>
          </w:rPr>
          <w:delText>El objeto del presente Proceso de Contratación está codificado en el Clasificador de Bienes y Servicios de Naciones Unidas (UNSPSC), como se indica en la tabla siguiente:</w:delText>
        </w:r>
      </w:del>
    </w:p>
    <w:p w14:paraId="16FAFE1D" w14:textId="0D4BF74F" w:rsidR="00154A39" w:rsidRPr="008C125A" w:rsidDel="001145DF" w:rsidRDefault="00154A39" w:rsidP="00DF25E7">
      <w:pPr>
        <w:pStyle w:val="Prrafodelista"/>
        <w:rPr>
          <w:del w:id="708" w:author="carolina lozano" w:date="2026-10-23T15:59:00Z" w16du:dateUtc="2026-10-23T20:59:00Z"/>
          <w:rFonts w:asciiTheme="minorHAnsi" w:hAnsiTheme="minorHAnsi" w:cstheme="minorHAnsi"/>
          <w:color w:val="FF0000"/>
        </w:rPr>
      </w:pPr>
    </w:p>
    <w:tbl>
      <w:tblPr>
        <w:tblStyle w:val="TableNormal1"/>
        <w:tblW w:w="892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4"/>
        <w:gridCol w:w="1276"/>
        <w:gridCol w:w="1134"/>
        <w:gridCol w:w="5412"/>
      </w:tblGrid>
      <w:tr w:rsidR="009733E2" w:rsidRPr="00606CC9" w:rsidDel="001145DF" w14:paraId="2F4CB4D0" w14:textId="3397A4DB" w:rsidTr="00606CC9">
        <w:trPr>
          <w:trHeight w:val="230"/>
          <w:jc w:val="center"/>
          <w:del w:id="709" w:author="carolina lozano" w:date="2026-10-23T15:59:00Z" w16du:dateUtc="2026-10-23T20:59:00Z"/>
        </w:trPr>
        <w:tc>
          <w:tcPr>
            <w:tcW w:w="1104" w:type="dxa"/>
            <w:shd w:val="clear" w:color="auto" w:fill="95B3D7" w:themeFill="accent1" w:themeFillTint="99"/>
          </w:tcPr>
          <w:p w14:paraId="5F9CBB93" w14:textId="65A7CA75" w:rsidR="009733E2" w:rsidRPr="00606CC9" w:rsidDel="001145DF" w:rsidRDefault="009733E2" w:rsidP="009518CE">
            <w:pPr>
              <w:pStyle w:val="TableParagraph"/>
              <w:ind w:left="245" w:right="225"/>
              <w:jc w:val="center"/>
              <w:rPr>
                <w:del w:id="710" w:author="carolina lozano" w:date="2026-10-23T15:59:00Z" w16du:dateUtc="2026-10-23T20:59:00Z"/>
                <w:rFonts w:asciiTheme="minorHAnsi" w:hAnsiTheme="minorHAnsi" w:cstheme="minorHAnsi"/>
                <w:b/>
                <w:sz w:val="20"/>
                <w:szCs w:val="20"/>
                <w:lang w:val="es-CO"/>
              </w:rPr>
            </w:pPr>
            <w:del w:id="711" w:author="carolina lozano" w:date="2026-10-23T15:59:00Z" w16du:dateUtc="2026-10-23T20:59:00Z">
              <w:r w:rsidRPr="00606CC9" w:rsidDel="001145DF">
                <w:rPr>
                  <w:rFonts w:asciiTheme="minorHAnsi" w:hAnsiTheme="minorHAnsi" w:cstheme="minorHAnsi"/>
                  <w:b/>
                  <w:sz w:val="20"/>
                  <w:szCs w:val="20"/>
                  <w:lang w:val="es-CO"/>
                </w:rPr>
                <w:delText>Grupo</w:delText>
              </w:r>
            </w:del>
          </w:p>
        </w:tc>
        <w:tc>
          <w:tcPr>
            <w:tcW w:w="1276" w:type="dxa"/>
            <w:shd w:val="clear" w:color="auto" w:fill="95B3D7" w:themeFill="accent1" w:themeFillTint="99"/>
          </w:tcPr>
          <w:p w14:paraId="1AD4D916" w14:textId="6354DEAD" w:rsidR="009733E2" w:rsidRPr="00606CC9" w:rsidDel="001145DF" w:rsidRDefault="009733E2" w:rsidP="009518CE">
            <w:pPr>
              <w:pStyle w:val="TableParagraph"/>
              <w:ind w:left="154" w:right="130"/>
              <w:jc w:val="center"/>
              <w:rPr>
                <w:del w:id="712" w:author="carolina lozano" w:date="2026-10-23T15:59:00Z" w16du:dateUtc="2026-10-23T20:59:00Z"/>
                <w:rFonts w:asciiTheme="minorHAnsi" w:hAnsiTheme="minorHAnsi" w:cstheme="minorHAnsi"/>
                <w:b/>
                <w:sz w:val="20"/>
                <w:szCs w:val="20"/>
                <w:lang w:val="es-CO"/>
              </w:rPr>
            </w:pPr>
            <w:del w:id="713" w:author="carolina lozano" w:date="2026-10-23T15:59:00Z" w16du:dateUtc="2026-10-23T20:59:00Z">
              <w:r w:rsidRPr="00606CC9" w:rsidDel="001145DF">
                <w:rPr>
                  <w:rFonts w:asciiTheme="minorHAnsi" w:hAnsiTheme="minorHAnsi" w:cstheme="minorHAnsi"/>
                  <w:b/>
                  <w:sz w:val="20"/>
                  <w:szCs w:val="20"/>
                  <w:lang w:val="es-CO"/>
                </w:rPr>
                <w:delText>Segmento</w:delText>
              </w:r>
            </w:del>
          </w:p>
        </w:tc>
        <w:tc>
          <w:tcPr>
            <w:tcW w:w="1134" w:type="dxa"/>
            <w:shd w:val="clear" w:color="auto" w:fill="95B3D7" w:themeFill="accent1" w:themeFillTint="99"/>
          </w:tcPr>
          <w:p w14:paraId="7298DCEF" w14:textId="0317D75F" w:rsidR="009733E2" w:rsidRPr="00606CC9" w:rsidDel="001145DF" w:rsidRDefault="009733E2" w:rsidP="009518CE">
            <w:pPr>
              <w:pStyle w:val="TableParagraph"/>
              <w:ind w:left="179" w:right="164"/>
              <w:jc w:val="center"/>
              <w:rPr>
                <w:del w:id="714" w:author="carolina lozano" w:date="2026-10-23T15:59:00Z" w16du:dateUtc="2026-10-23T20:59:00Z"/>
                <w:rFonts w:asciiTheme="minorHAnsi" w:hAnsiTheme="minorHAnsi" w:cstheme="minorHAnsi"/>
                <w:b/>
                <w:sz w:val="20"/>
                <w:szCs w:val="20"/>
                <w:lang w:val="es-CO"/>
              </w:rPr>
            </w:pPr>
            <w:del w:id="715" w:author="carolina lozano" w:date="2026-10-23T15:59:00Z" w16du:dateUtc="2026-10-23T20:59:00Z">
              <w:r w:rsidRPr="00606CC9" w:rsidDel="001145DF">
                <w:rPr>
                  <w:rFonts w:asciiTheme="minorHAnsi" w:hAnsiTheme="minorHAnsi" w:cstheme="minorHAnsi"/>
                  <w:b/>
                  <w:sz w:val="20"/>
                  <w:szCs w:val="20"/>
                  <w:lang w:val="es-CO"/>
                </w:rPr>
                <w:delText>Familia</w:delText>
              </w:r>
            </w:del>
          </w:p>
        </w:tc>
        <w:tc>
          <w:tcPr>
            <w:tcW w:w="5412" w:type="dxa"/>
            <w:shd w:val="clear" w:color="auto" w:fill="95B3D7" w:themeFill="accent1" w:themeFillTint="99"/>
          </w:tcPr>
          <w:p w14:paraId="6D60A2A6" w14:textId="6119BDEA" w:rsidR="009733E2" w:rsidRPr="00606CC9" w:rsidDel="001145DF" w:rsidRDefault="009733E2" w:rsidP="009518CE">
            <w:pPr>
              <w:pStyle w:val="TableParagraph"/>
              <w:ind w:left="396" w:right="389"/>
              <w:jc w:val="center"/>
              <w:rPr>
                <w:del w:id="716" w:author="carolina lozano" w:date="2026-10-23T15:59:00Z" w16du:dateUtc="2026-10-23T20:59:00Z"/>
                <w:rFonts w:asciiTheme="minorHAnsi" w:hAnsiTheme="minorHAnsi" w:cstheme="minorHAnsi"/>
                <w:b/>
                <w:sz w:val="20"/>
                <w:szCs w:val="20"/>
                <w:lang w:val="es-CO"/>
              </w:rPr>
            </w:pPr>
            <w:del w:id="717" w:author="carolina lozano" w:date="2026-10-23T15:59:00Z" w16du:dateUtc="2026-10-23T20:59:00Z">
              <w:r w:rsidRPr="00606CC9" w:rsidDel="001145DF">
                <w:rPr>
                  <w:rFonts w:asciiTheme="minorHAnsi" w:hAnsiTheme="minorHAnsi" w:cstheme="minorHAnsi"/>
                  <w:b/>
                  <w:sz w:val="20"/>
                  <w:szCs w:val="20"/>
                  <w:lang w:val="es-CO"/>
                </w:rPr>
                <w:delText>Clase</w:delText>
              </w:r>
            </w:del>
          </w:p>
        </w:tc>
      </w:tr>
      <w:tr w:rsidR="009733E2" w:rsidRPr="00606CC9" w:rsidDel="001145DF" w14:paraId="4EFD11D6" w14:textId="38E3AD8D" w:rsidTr="00606CC9">
        <w:trPr>
          <w:trHeight w:val="229"/>
          <w:jc w:val="center"/>
          <w:del w:id="718" w:author="carolina lozano" w:date="2026-10-23T15:59:00Z" w16du:dateUtc="2026-10-23T20:59:00Z"/>
        </w:trPr>
        <w:tc>
          <w:tcPr>
            <w:tcW w:w="1104" w:type="dxa"/>
          </w:tcPr>
          <w:p w14:paraId="2CC168CE" w14:textId="1455BC70" w:rsidR="009733E2" w:rsidRPr="00606CC9" w:rsidDel="001145DF" w:rsidRDefault="009733E2" w:rsidP="009518CE">
            <w:pPr>
              <w:pStyle w:val="TableParagraph"/>
              <w:ind w:left="20"/>
              <w:jc w:val="center"/>
              <w:rPr>
                <w:del w:id="719" w:author="carolina lozano" w:date="2026-10-23T15:59:00Z" w16du:dateUtc="2026-10-23T20:59:00Z"/>
                <w:rFonts w:asciiTheme="minorHAnsi" w:hAnsiTheme="minorHAnsi" w:cstheme="minorHAnsi"/>
                <w:w w:val="94"/>
                <w:sz w:val="20"/>
                <w:szCs w:val="20"/>
              </w:rPr>
            </w:pPr>
            <w:del w:id="720" w:author="carolina lozano" w:date="2026-10-23T15:59:00Z" w16du:dateUtc="2026-10-23T20:59:00Z">
              <w:r w:rsidRPr="00606CC9" w:rsidDel="001145DF">
                <w:rPr>
                  <w:rFonts w:asciiTheme="minorHAnsi" w:hAnsiTheme="minorHAnsi" w:cstheme="minorHAnsi"/>
                  <w:w w:val="94"/>
                  <w:sz w:val="20"/>
                  <w:szCs w:val="20"/>
                </w:rPr>
                <w:delText>C</w:delText>
              </w:r>
            </w:del>
          </w:p>
        </w:tc>
        <w:tc>
          <w:tcPr>
            <w:tcW w:w="1276" w:type="dxa"/>
          </w:tcPr>
          <w:p w14:paraId="12DE6721" w14:textId="5BCF4A9E" w:rsidR="009733E2" w:rsidRPr="00606CC9" w:rsidDel="001145DF" w:rsidRDefault="009733E2" w:rsidP="009518CE">
            <w:pPr>
              <w:pStyle w:val="TableParagraph"/>
              <w:ind w:left="154" w:right="129"/>
              <w:jc w:val="center"/>
              <w:rPr>
                <w:del w:id="721" w:author="carolina lozano" w:date="2026-10-23T15:59:00Z" w16du:dateUtc="2026-10-23T20:59:00Z"/>
                <w:rFonts w:asciiTheme="minorHAnsi" w:hAnsiTheme="minorHAnsi" w:cstheme="minorHAnsi"/>
                <w:sz w:val="20"/>
                <w:szCs w:val="20"/>
              </w:rPr>
            </w:pPr>
            <w:del w:id="722" w:author="carolina lozano" w:date="2026-10-23T15:59:00Z" w16du:dateUtc="2026-10-23T20:59:00Z">
              <w:r w:rsidRPr="00606CC9" w:rsidDel="001145DF">
                <w:rPr>
                  <w:rFonts w:asciiTheme="minorHAnsi" w:hAnsiTheme="minorHAnsi" w:cstheme="minorHAnsi"/>
                  <w:sz w:val="20"/>
                  <w:szCs w:val="20"/>
                </w:rPr>
                <w:delText>25</w:delText>
              </w:r>
            </w:del>
          </w:p>
        </w:tc>
        <w:tc>
          <w:tcPr>
            <w:tcW w:w="1134" w:type="dxa"/>
          </w:tcPr>
          <w:p w14:paraId="79270A9E" w14:textId="3CE42B80" w:rsidR="009733E2" w:rsidRPr="00606CC9" w:rsidDel="001145DF" w:rsidRDefault="009733E2" w:rsidP="009518CE">
            <w:pPr>
              <w:pStyle w:val="TableParagraph"/>
              <w:ind w:left="179" w:right="158"/>
              <w:jc w:val="center"/>
              <w:rPr>
                <w:del w:id="723" w:author="carolina lozano" w:date="2026-10-23T15:59:00Z" w16du:dateUtc="2026-10-23T20:59:00Z"/>
                <w:rFonts w:asciiTheme="minorHAnsi" w:hAnsiTheme="minorHAnsi" w:cstheme="minorHAnsi"/>
                <w:sz w:val="20"/>
                <w:szCs w:val="20"/>
              </w:rPr>
            </w:pPr>
            <w:del w:id="724" w:author="carolina lozano" w:date="2026-10-23T15:59:00Z" w16du:dateUtc="2026-10-23T20:59:00Z">
              <w:r w:rsidRPr="00606CC9" w:rsidDel="001145DF">
                <w:rPr>
                  <w:rFonts w:asciiTheme="minorHAnsi" w:hAnsiTheme="minorHAnsi" w:cstheme="minorHAnsi"/>
                  <w:sz w:val="20"/>
                  <w:szCs w:val="20"/>
                </w:rPr>
                <w:delText>11</w:delText>
              </w:r>
            </w:del>
          </w:p>
        </w:tc>
        <w:tc>
          <w:tcPr>
            <w:tcW w:w="5412" w:type="dxa"/>
          </w:tcPr>
          <w:p w14:paraId="69CF40FD" w14:textId="0CEE9C02" w:rsidR="009733E2" w:rsidRPr="00606CC9" w:rsidDel="001145DF" w:rsidRDefault="009733E2" w:rsidP="009518CE">
            <w:pPr>
              <w:pStyle w:val="TableParagraph"/>
              <w:ind w:right="182"/>
              <w:rPr>
                <w:del w:id="725" w:author="carolina lozano" w:date="2026-10-23T15:59:00Z" w16du:dateUtc="2026-10-23T20:59:00Z"/>
                <w:rFonts w:asciiTheme="minorHAnsi" w:hAnsiTheme="minorHAnsi" w:cstheme="minorHAnsi"/>
                <w:sz w:val="20"/>
                <w:szCs w:val="20"/>
              </w:rPr>
            </w:pPr>
            <w:del w:id="726" w:author="carolina lozano" w:date="2026-10-23T15:59:00Z" w16du:dateUtc="2026-10-23T20:59:00Z">
              <w:r w:rsidRPr="00606CC9" w:rsidDel="001145DF">
                <w:rPr>
                  <w:rFonts w:asciiTheme="minorHAnsi" w:hAnsiTheme="minorHAnsi" w:cstheme="minorHAnsi"/>
                  <w:sz w:val="20"/>
                  <w:szCs w:val="20"/>
                </w:rPr>
                <w:delText>25111500 – Embarcaciones marítimas comerciales</w:delText>
              </w:r>
            </w:del>
          </w:p>
        </w:tc>
      </w:tr>
      <w:tr w:rsidR="009733E2" w:rsidRPr="00606CC9" w:rsidDel="001145DF" w14:paraId="084CE22B" w14:textId="50D981FE" w:rsidTr="00606CC9">
        <w:trPr>
          <w:trHeight w:val="70"/>
          <w:jc w:val="center"/>
          <w:del w:id="727" w:author="carolina lozano" w:date="2026-10-23T15:59:00Z" w16du:dateUtc="2026-10-23T20:59:00Z"/>
        </w:trPr>
        <w:tc>
          <w:tcPr>
            <w:tcW w:w="1104" w:type="dxa"/>
          </w:tcPr>
          <w:p w14:paraId="2E370212" w14:textId="567897BC" w:rsidR="009733E2" w:rsidRPr="00606CC9" w:rsidDel="001145DF" w:rsidRDefault="009733E2" w:rsidP="009518CE">
            <w:pPr>
              <w:pStyle w:val="TableParagraph"/>
              <w:ind w:left="20"/>
              <w:jc w:val="center"/>
              <w:rPr>
                <w:del w:id="728" w:author="carolina lozano" w:date="2026-10-23T15:59:00Z" w16du:dateUtc="2026-10-23T20:59:00Z"/>
                <w:rFonts w:asciiTheme="minorHAnsi" w:hAnsiTheme="minorHAnsi" w:cstheme="minorHAnsi"/>
                <w:w w:val="94"/>
                <w:sz w:val="20"/>
                <w:szCs w:val="20"/>
              </w:rPr>
            </w:pPr>
            <w:del w:id="729" w:author="carolina lozano" w:date="2026-10-23T15:59:00Z" w16du:dateUtc="2026-10-23T20:59:00Z">
              <w:r w:rsidRPr="00606CC9" w:rsidDel="001145DF">
                <w:rPr>
                  <w:rFonts w:asciiTheme="minorHAnsi" w:hAnsiTheme="minorHAnsi" w:cstheme="minorHAnsi"/>
                  <w:w w:val="94"/>
                  <w:sz w:val="20"/>
                  <w:szCs w:val="20"/>
                  <w:lang w:val="es-CO"/>
                </w:rPr>
                <w:delText>C</w:delText>
              </w:r>
            </w:del>
          </w:p>
        </w:tc>
        <w:tc>
          <w:tcPr>
            <w:tcW w:w="1276" w:type="dxa"/>
          </w:tcPr>
          <w:p w14:paraId="1F84C7D2" w14:textId="244BF5CB" w:rsidR="009733E2" w:rsidRPr="00606CC9" w:rsidDel="001145DF" w:rsidRDefault="009733E2" w:rsidP="009518CE">
            <w:pPr>
              <w:pStyle w:val="TableParagraph"/>
              <w:ind w:left="154" w:right="129"/>
              <w:jc w:val="center"/>
              <w:rPr>
                <w:del w:id="730" w:author="carolina lozano" w:date="2026-10-23T15:59:00Z" w16du:dateUtc="2026-10-23T20:59:00Z"/>
                <w:rFonts w:asciiTheme="minorHAnsi" w:hAnsiTheme="minorHAnsi" w:cstheme="minorHAnsi"/>
                <w:sz w:val="20"/>
                <w:szCs w:val="20"/>
              </w:rPr>
            </w:pPr>
            <w:del w:id="731" w:author="carolina lozano" w:date="2026-10-23T15:59:00Z" w16du:dateUtc="2026-10-23T20:59:00Z">
              <w:r w:rsidRPr="00606CC9" w:rsidDel="001145DF">
                <w:rPr>
                  <w:rFonts w:asciiTheme="minorHAnsi" w:hAnsiTheme="minorHAnsi" w:cstheme="minorHAnsi"/>
                  <w:sz w:val="20"/>
                  <w:szCs w:val="20"/>
                  <w:lang w:val="es-CO"/>
                </w:rPr>
                <w:delText>26</w:delText>
              </w:r>
            </w:del>
          </w:p>
        </w:tc>
        <w:tc>
          <w:tcPr>
            <w:tcW w:w="1134" w:type="dxa"/>
          </w:tcPr>
          <w:p w14:paraId="4B918308" w14:textId="44757BFA" w:rsidR="009733E2" w:rsidRPr="00606CC9" w:rsidDel="001145DF" w:rsidRDefault="009733E2" w:rsidP="009518CE">
            <w:pPr>
              <w:pStyle w:val="TableParagraph"/>
              <w:ind w:left="179" w:right="158"/>
              <w:jc w:val="center"/>
              <w:rPr>
                <w:del w:id="732" w:author="carolina lozano" w:date="2026-10-23T15:59:00Z" w16du:dateUtc="2026-10-23T20:59:00Z"/>
                <w:rFonts w:asciiTheme="minorHAnsi" w:hAnsiTheme="minorHAnsi" w:cstheme="minorHAnsi"/>
                <w:sz w:val="20"/>
                <w:szCs w:val="20"/>
              </w:rPr>
            </w:pPr>
            <w:del w:id="733" w:author="carolina lozano" w:date="2026-10-23T15:59:00Z" w16du:dateUtc="2026-10-23T20:59:00Z">
              <w:r w:rsidRPr="00606CC9" w:rsidDel="001145DF">
                <w:rPr>
                  <w:rFonts w:asciiTheme="minorHAnsi" w:hAnsiTheme="minorHAnsi" w:cstheme="minorHAnsi"/>
                  <w:sz w:val="20"/>
                  <w:szCs w:val="20"/>
                  <w:lang w:val="es-CO"/>
                </w:rPr>
                <w:delText>10</w:delText>
              </w:r>
            </w:del>
          </w:p>
        </w:tc>
        <w:tc>
          <w:tcPr>
            <w:tcW w:w="5412" w:type="dxa"/>
          </w:tcPr>
          <w:p w14:paraId="285CB9B3" w14:textId="326E69B1" w:rsidR="009733E2" w:rsidRPr="00606CC9" w:rsidDel="001145DF" w:rsidRDefault="009733E2" w:rsidP="009518CE">
            <w:pPr>
              <w:pStyle w:val="TableParagraph"/>
              <w:ind w:right="182"/>
              <w:rPr>
                <w:del w:id="734" w:author="carolina lozano" w:date="2026-10-23T15:59:00Z" w16du:dateUtc="2026-10-23T20:59:00Z"/>
                <w:rFonts w:asciiTheme="minorHAnsi" w:hAnsiTheme="minorHAnsi" w:cstheme="minorHAnsi"/>
                <w:bCs/>
                <w:color w:val="000000" w:themeColor="text1"/>
                <w:sz w:val="20"/>
                <w:szCs w:val="20"/>
                <w:lang w:val="es-CO"/>
              </w:rPr>
            </w:pPr>
            <w:del w:id="735" w:author="carolina lozano" w:date="2026-10-23T15:59:00Z" w16du:dateUtc="2026-10-23T20:59:00Z">
              <w:r w:rsidRPr="00606CC9" w:rsidDel="001145DF">
                <w:rPr>
                  <w:rFonts w:asciiTheme="minorHAnsi" w:hAnsiTheme="minorHAnsi" w:cstheme="minorHAnsi"/>
                  <w:bCs/>
                  <w:color w:val="000000" w:themeColor="text1"/>
                  <w:sz w:val="20"/>
                  <w:szCs w:val="20"/>
                  <w:lang w:val="es-CO"/>
                </w:rPr>
                <w:delText>26101500 – Motores</w:delText>
              </w:r>
            </w:del>
          </w:p>
        </w:tc>
      </w:tr>
      <w:tr w:rsidR="009733E2" w:rsidRPr="00606CC9" w:rsidDel="001145DF" w14:paraId="4E99B83B" w14:textId="347DEC3E" w:rsidTr="00606CC9">
        <w:trPr>
          <w:trHeight w:val="230"/>
          <w:jc w:val="center"/>
          <w:del w:id="736" w:author="carolina lozano" w:date="2026-10-23T15:59:00Z" w16du:dateUtc="2026-10-23T20:59:00Z"/>
        </w:trPr>
        <w:tc>
          <w:tcPr>
            <w:tcW w:w="1104" w:type="dxa"/>
          </w:tcPr>
          <w:p w14:paraId="088D52CF" w14:textId="435CCD2F" w:rsidR="009733E2" w:rsidRPr="00606CC9" w:rsidDel="001145DF" w:rsidRDefault="009733E2" w:rsidP="009518CE">
            <w:pPr>
              <w:pStyle w:val="TableParagraph"/>
              <w:ind w:left="13"/>
              <w:jc w:val="center"/>
              <w:rPr>
                <w:del w:id="737" w:author="carolina lozano" w:date="2026-10-23T15:59:00Z" w16du:dateUtc="2026-10-23T20:59:00Z"/>
                <w:rFonts w:asciiTheme="minorHAnsi" w:hAnsiTheme="minorHAnsi" w:cstheme="minorHAnsi"/>
                <w:w w:val="94"/>
                <w:sz w:val="20"/>
                <w:szCs w:val="20"/>
                <w:lang w:val="es-CO"/>
              </w:rPr>
            </w:pPr>
          </w:p>
          <w:p w14:paraId="30AE71BE" w14:textId="3C97CCCA" w:rsidR="009733E2" w:rsidRPr="00606CC9" w:rsidDel="001145DF" w:rsidRDefault="009733E2" w:rsidP="009518CE">
            <w:pPr>
              <w:pStyle w:val="TableParagraph"/>
              <w:ind w:left="13"/>
              <w:jc w:val="center"/>
              <w:rPr>
                <w:del w:id="738" w:author="carolina lozano" w:date="2026-10-23T15:59:00Z" w16du:dateUtc="2026-10-23T20:59:00Z"/>
                <w:rFonts w:asciiTheme="minorHAnsi" w:hAnsiTheme="minorHAnsi" w:cstheme="minorHAnsi"/>
                <w:sz w:val="20"/>
                <w:szCs w:val="20"/>
                <w:lang w:val="es-CO"/>
              </w:rPr>
            </w:pPr>
            <w:del w:id="739" w:author="carolina lozano" w:date="2026-10-23T15:59:00Z" w16du:dateUtc="2026-10-23T20:59:00Z">
              <w:r w:rsidRPr="00606CC9" w:rsidDel="001145DF">
                <w:rPr>
                  <w:rFonts w:asciiTheme="minorHAnsi" w:hAnsiTheme="minorHAnsi" w:cstheme="minorHAnsi"/>
                  <w:w w:val="94"/>
                  <w:sz w:val="20"/>
                  <w:szCs w:val="20"/>
                  <w:lang w:val="es-CO"/>
                </w:rPr>
                <w:delText>F</w:delText>
              </w:r>
            </w:del>
          </w:p>
        </w:tc>
        <w:tc>
          <w:tcPr>
            <w:tcW w:w="1276" w:type="dxa"/>
          </w:tcPr>
          <w:p w14:paraId="2F4E55C0" w14:textId="26982798" w:rsidR="009733E2" w:rsidRPr="00606CC9" w:rsidDel="001145DF" w:rsidRDefault="009733E2" w:rsidP="009518CE">
            <w:pPr>
              <w:pStyle w:val="TableParagraph"/>
              <w:ind w:left="154" w:right="129"/>
              <w:jc w:val="center"/>
              <w:rPr>
                <w:del w:id="740" w:author="carolina lozano" w:date="2026-10-23T15:59:00Z" w16du:dateUtc="2026-10-23T20:59:00Z"/>
                <w:rFonts w:asciiTheme="minorHAnsi" w:hAnsiTheme="minorHAnsi" w:cstheme="minorHAnsi"/>
                <w:sz w:val="20"/>
                <w:szCs w:val="20"/>
                <w:lang w:val="es-CO"/>
              </w:rPr>
            </w:pPr>
          </w:p>
          <w:p w14:paraId="6B3C646A" w14:textId="778AC245" w:rsidR="009733E2" w:rsidRPr="00606CC9" w:rsidDel="001145DF" w:rsidRDefault="009733E2" w:rsidP="009518CE">
            <w:pPr>
              <w:pStyle w:val="TableParagraph"/>
              <w:ind w:left="154" w:right="129"/>
              <w:jc w:val="center"/>
              <w:rPr>
                <w:del w:id="741" w:author="carolina lozano" w:date="2026-10-23T15:59:00Z" w16du:dateUtc="2026-10-23T20:59:00Z"/>
                <w:rFonts w:asciiTheme="minorHAnsi" w:hAnsiTheme="minorHAnsi" w:cstheme="minorHAnsi"/>
                <w:sz w:val="20"/>
                <w:szCs w:val="20"/>
                <w:lang w:val="es-CO"/>
              </w:rPr>
            </w:pPr>
            <w:del w:id="742" w:author="carolina lozano" w:date="2026-10-23T15:59:00Z" w16du:dateUtc="2026-10-23T20:59:00Z">
              <w:r w:rsidRPr="00606CC9" w:rsidDel="001145DF">
                <w:rPr>
                  <w:rFonts w:asciiTheme="minorHAnsi" w:hAnsiTheme="minorHAnsi" w:cstheme="minorHAnsi"/>
                  <w:sz w:val="20"/>
                  <w:szCs w:val="20"/>
                  <w:lang w:val="es-CO"/>
                </w:rPr>
                <w:delText>78</w:delText>
              </w:r>
            </w:del>
          </w:p>
        </w:tc>
        <w:tc>
          <w:tcPr>
            <w:tcW w:w="1134" w:type="dxa"/>
          </w:tcPr>
          <w:p w14:paraId="06E52328" w14:textId="214BD697" w:rsidR="009733E2" w:rsidRPr="00606CC9" w:rsidDel="001145DF" w:rsidRDefault="009733E2" w:rsidP="009518CE">
            <w:pPr>
              <w:pStyle w:val="TableParagraph"/>
              <w:ind w:left="179" w:right="158"/>
              <w:jc w:val="center"/>
              <w:rPr>
                <w:del w:id="743" w:author="carolina lozano" w:date="2026-10-23T15:59:00Z" w16du:dateUtc="2026-10-23T20:59:00Z"/>
                <w:rFonts w:asciiTheme="minorHAnsi" w:hAnsiTheme="minorHAnsi" w:cstheme="minorHAnsi"/>
                <w:sz w:val="20"/>
                <w:szCs w:val="20"/>
                <w:lang w:val="es-CO"/>
              </w:rPr>
            </w:pPr>
          </w:p>
          <w:p w14:paraId="1F82778C" w14:textId="04DE2B4A" w:rsidR="009733E2" w:rsidRPr="00606CC9" w:rsidDel="001145DF" w:rsidRDefault="009733E2" w:rsidP="009518CE">
            <w:pPr>
              <w:pStyle w:val="TableParagraph"/>
              <w:ind w:left="179" w:right="158"/>
              <w:jc w:val="center"/>
              <w:rPr>
                <w:del w:id="744" w:author="carolina lozano" w:date="2026-10-23T15:59:00Z" w16du:dateUtc="2026-10-23T20:59:00Z"/>
                <w:rFonts w:asciiTheme="minorHAnsi" w:hAnsiTheme="minorHAnsi" w:cstheme="minorHAnsi"/>
                <w:sz w:val="20"/>
                <w:szCs w:val="20"/>
                <w:lang w:val="es-CO"/>
              </w:rPr>
            </w:pPr>
            <w:del w:id="745" w:author="carolina lozano" w:date="2026-10-23T15:59:00Z" w16du:dateUtc="2026-10-23T20:59:00Z">
              <w:r w:rsidRPr="00606CC9" w:rsidDel="001145DF">
                <w:rPr>
                  <w:rFonts w:asciiTheme="minorHAnsi" w:hAnsiTheme="minorHAnsi" w:cstheme="minorHAnsi"/>
                  <w:sz w:val="20"/>
                  <w:szCs w:val="20"/>
                  <w:lang w:val="es-CO"/>
                </w:rPr>
                <w:delText>18</w:delText>
              </w:r>
            </w:del>
          </w:p>
        </w:tc>
        <w:tc>
          <w:tcPr>
            <w:tcW w:w="5412" w:type="dxa"/>
          </w:tcPr>
          <w:p w14:paraId="6B30EA4F" w14:textId="6A28A63A" w:rsidR="009733E2" w:rsidRPr="00606CC9" w:rsidDel="001145DF" w:rsidRDefault="009733E2" w:rsidP="009518CE">
            <w:pPr>
              <w:pStyle w:val="TableParagraph"/>
              <w:ind w:right="182"/>
              <w:jc w:val="both"/>
              <w:rPr>
                <w:del w:id="746" w:author="carolina lozano" w:date="2026-10-23T15:59:00Z" w16du:dateUtc="2026-10-23T20:59:00Z"/>
                <w:rFonts w:asciiTheme="minorHAnsi" w:hAnsiTheme="minorHAnsi" w:cstheme="minorHAnsi"/>
                <w:bCs/>
                <w:color w:val="000000" w:themeColor="text1"/>
                <w:sz w:val="20"/>
                <w:szCs w:val="20"/>
                <w:highlight w:val="yellow"/>
                <w:lang w:val="es-CO"/>
              </w:rPr>
            </w:pPr>
            <w:del w:id="747" w:author="carolina lozano" w:date="2026-10-23T15:59:00Z" w16du:dateUtc="2026-10-23T20:59:00Z">
              <w:r w:rsidRPr="00606CC9" w:rsidDel="001145DF">
                <w:rPr>
                  <w:rFonts w:asciiTheme="minorHAnsi" w:hAnsiTheme="minorHAnsi" w:cstheme="minorHAnsi"/>
                  <w:bCs/>
                  <w:color w:val="000000" w:themeColor="text1"/>
                  <w:sz w:val="20"/>
                  <w:szCs w:val="20"/>
                  <w:lang w:val="es-CO"/>
                </w:rPr>
                <w:delText>78181900 – Servicios de mantenimiento y reparación de equipos de navegación</w:delText>
              </w:r>
            </w:del>
          </w:p>
        </w:tc>
      </w:tr>
    </w:tbl>
    <w:p w14:paraId="10880A9D" w14:textId="5DDCD2F3" w:rsidR="00B93E98" w:rsidRPr="008C125A" w:rsidDel="001145DF" w:rsidRDefault="00B93E98" w:rsidP="00DF25E7">
      <w:pPr>
        <w:pStyle w:val="Prrafodelista"/>
        <w:rPr>
          <w:del w:id="748" w:author="carolina lozano" w:date="2026-10-23T15:59:00Z" w16du:dateUtc="2026-10-23T20:59:00Z"/>
          <w:rFonts w:asciiTheme="minorHAnsi" w:hAnsiTheme="minorHAnsi" w:cstheme="minorHAnsi"/>
          <w:color w:val="FF0000"/>
        </w:rPr>
      </w:pPr>
    </w:p>
    <w:p w14:paraId="38F6E277" w14:textId="5C8B9D0E" w:rsidR="00F243EA" w:rsidRPr="008C125A" w:rsidDel="001145DF" w:rsidRDefault="00D64D26" w:rsidP="00DF25E7">
      <w:pPr>
        <w:pStyle w:val="E1"/>
        <w:rPr>
          <w:del w:id="749" w:author="carolina lozano" w:date="2026-10-23T15:59:00Z" w16du:dateUtc="2026-10-23T20:59:00Z"/>
          <w:rFonts w:asciiTheme="minorHAnsi" w:hAnsiTheme="minorHAnsi" w:cstheme="minorHAnsi"/>
          <w:color w:val="000000" w:themeColor="text1"/>
          <w:sz w:val="22"/>
        </w:rPr>
      </w:pPr>
      <w:bookmarkStart w:id="750" w:name="_Toc70931484"/>
      <w:bookmarkStart w:id="751" w:name="_Toc70931613"/>
      <w:del w:id="752" w:author="carolina lozano" w:date="2026-10-23T15:59:00Z" w16du:dateUtc="2026-10-23T20:59:00Z">
        <w:r w:rsidRPr="008C125A" w:rsidDel="001145DF">
          <w:rPr>
            <w:rFonts w:asciiTheme="minorHAnsi" w:hAnsiTheme="minorHAnsi" w:cstheme="minorHAnsi"/>
            <w:color w:val="000000" w:themeColor="text1"/>
            <w:sz w:val="22"/>
          </w:rPr>
          <w:delText>Valor estimado del Contrato</w:delText>
        </w:r>
        <w:bookmarkEnd w:id="750"/>
        <w:bookmarkEnd w:id="751"/>
      </w:del>
    </w:p>
    <w:p w14:paraId="509E7A51" w14:textId="73150656" w:rsidR="00DA4261" w:rsidRPr="008C125A" w:rsidDel="001145DF" w:rsidRDefault="00DA4261" w:rsidP="003B5556">
      <w:pPr>
        <w:jc w:val="both"/>
        <w:rPr>
          <w:del w:id="753" w:author="carolina lozano" w:date="2026-10-23T15:59:00Z" w16du:dateUtc="2026-10-23T20:59:00Z"/>
          <w:rFonts w:asciiTheme="minorHAnsi" w:hAnsiTheme="minorHAnsi" w:cstheme="minorHAnsi"/>
        </w:rPr>
      </w:pPr>
      <w:bookmarkStart w:id="754" w:name="_Toc70931485"/>
      <w:bookmarkStart w:id="755" w:name="_Toc70931614"/>
    </w:p>
    <w:p w14:paraId="20EC63D2" w14:textId="5C56CFB2" w:rsidR="009733E2" w:rsidRPr="008C125A" w:rsidDel="001145DF" w:rsidRDefault="003B5556" w:rsidP="009733E2">
      <w:pPr>
        <w:ind w:right="126"/>
        <w:jc w:val="both"/>
        <w:rPr>
          <w:del w:id="756" w:author="carolina lozano" w:date="2026-10-23T15:59:00Z" w16du:dateUtc="2026-10-23T20:59:00Z"/>
          <w:rFonts w:asciiTheme="minorHAnsi" w:hAnsiTheme="minorHAnsi" w:cstheme="minorHAnsi"/>
        </w:rPr>
      </w:pPr>
      <w:del w:id="757" w:author="carolina lozano" w:date="2026-10-23T15:59:00Z" w16du:dateUtc="2026-10-23T20:59:00Z">
        <w:r w:rsidDel="001145DF">
          <w:rPr>
            <w:rFonts w:asciiTheme="minorHAnsi" w:hAnsiTheme="minorHAnsi" w:cstheme="minorHAnsi"/>
            <w:bCs/>
          </w:rPr>
          <w:delText xml:space="preserve">El Presupuesto Oficial estimado para la contratación es de </w:delText>
        </w:r>
        <w:r w:rsidDel="001145DF">
          <w:rPr>
            <w:rFonts w:asciiTheme="minorHAnsi" w:hAnsiTheme="minorHAnsi" w:cstheme="minorHAnsi"/>
            <w:b/>
          </w:rPr>
          <w:delText>SESENTA Y SEIS MILLONES OCHOCIENTOS OCHENTA Y UN MIL VEINTINUEVE PESOS CON SETENTA Y CUATRO CENTAVOS M/CTE</w:delText>
        </w:r>
        <w:r w:rsidR="00606CC9" w:rsidDel="001145DF">
          <w:rPr>
            <w:rFonts w:asciiTheme="minorHAnsi" w:hAnsiTheme="minorHAnsi" w:cstheme="minorHAnsi"/>
            <w:b/>
          </w:rPr>
          <w:delText>.</w:delText>
        </w:r>
        <w:r w:rsidDel="001145DF">
          <w:rPr>
            <w:rFonts w:asciiTheme="minorHAnsi" w:hAnsiTheme="minorHAnsi" w:cstheme="minorHAnsi"/>
            <w:b/>
          </w:rPr>
          <w:delText xml:space="preserve"> ($66.881.029,74), </w:delText>
        </w:r>
        <w:r w:rsidDel="001145DF">
          <w:rPr>
            <w:rFonts w:asciiTheme="minorHAnsi" w:hAnsiTheme="minorHAnsi" w:cstheme="minorHAnsi"/>
          </w:rPr>
          <w:delText xml:space="preserve">incluido IVA (19%), discriminado así: ítem No. 1 "Suministro e instalación de repuestos y accesorios": </w:delText>
        </w:r>
        <w:r w:rsidRPr="00606CC9" w:rsidDel="001145DF">
          <w:rPr>
            <w:rFonts w:asciiTheme="minorHAnsi" w:hAnsiTheme="minorHAnsi" w:cstheme="minorHAnsi"/>
            <w:b/>
          </w:rPr>
          <w:delText>$41.485.246,88</w:delText>
        </w:r>
        <w:r w:rsidDel="001145DF">
          <w:rPr>
            <w:rFonts w:asciiTheme="minorHAnsi" w:hAnsiTheme="minorHAnsi" w:cstheme="minorHAnsi"/>
          </w:rPr>
          <w:delText xml:space="preserve">, incluido IVA; ítem No. 2 "Mantenimiento preventivo": </w:delText>
        </w:r>
        <w:r w:rsidRPr="00606CC9" w:rsidDel="001145DF">
          <w:rPr>
            <w:rFonts w:asciiTheme="minorHAnsi" w:hAnsiTheme="minorHAnsi" w:cstheme="minorHAnsi"/>
            <w:b/>
          </w:rPr>
          <w:delText>$25.395.782,86</w:delText>
        </w:r>
        <w:r w:rsidDel="001145DF">
          <w:rPr>
            <w:rFonts w:asciiTheme="minorHAnsi" w:hAnsiTheme="minorHAnsi" w:cstheme="minorHAnsi"/>
          </w:rPr>
          <w:delText>, incluido IVA. Estos valores corresponden a todos los gastos directos e indirectos, gravámenes, tributos y demás costos en que incurra el futuro Contratista por causa o con ocasión de la ejecución del Contrato.</w:delText>
        </w:r>
      </w:del>
    </w:p>
    <w:p w14:paraId="20C0C5C9" w14:textId="096AC2AF" w:rsidR="009733E2" w:rsidRPr="008C125A" w:rsidDel="001145DF" w:rsidRDefault="009733E2" w:rsidP="009733E2">
      <w:pPr>
        <w:ind w:right="126"/>
        <w:jc w:val="both"/>
        <w:rPr>
          <w:del w:id="758" w:author="carolina lozano" w:date="2026-10-23T15:59:00Z" w16du:dateUtc="2026-10-23T20:59:00Z"/>
          <w:rFonts w:asciiTheme="minorHAnsi" w:hAnsiTheme="minorHAnsi" w:cstheme="minorHAnsi"/>
        </w:rPr>
      </w:pPr>
    </w:p>
    <w:p w14:paraId="76487666" w14:textId="36868BB4" w:rsidR="009733E2" w:rsidRPr="008C125A" w:rsidDel="001145DF" w:rsidRDefault="009733E2" w:rsidP="009733E2">
      <w:pPr>
        <w:ind w:right="126"/>
        <w:jc w:val="both"/>
        <w:rPr>
          <w:del w:id="759" w:author="carolina lozano" w:date="2026-10-23T15:59:00Z" w16du:dateUtc="2026-10-23T20:59:00Z"/>
          <w:rFonts w:asciiTheme="minorHAnsi" w:hAnsiTheme="minorHAnsi" w:cstheme="minorHAnsi"/>
        </w:rPr>
      </w:pPr>
      <w:del w:id="760" w:author="carolina lozano" w:date="2026-10-23T15:59:00Z" w16du:dateUtc="2026-10-23T20:59:00Z">
        <w:r w:rsidDel="001145DF">
          <w:rPr>
            <w:rFonts w:asciiTheme="minorHAnsi" w:hAnsiTheme="minorHAnsi" w:cstheme="minorHAnsi"/>
          </w:rPr>
          <w:delText>Como Anexo – Cuadro de presupuesto oficial del presente pliego se fija el presupuesto proyectado por el Área de Almacén de CARDIQUE, construido con base en la consulta a los precios del mercado y estudio del sector, debidamente soportados.</w:delText>
        </w:r>
      </w:del>
    </w:p>
    <w:p w14:paraId="34ABE979" w14:textId="62AA38E7" w:rsidR="003B5556" w:rsidRPr="008C125A" w:rsidDel="001145DF" w:rsidRDefault="003B5556" w:rsidP="003B5556">
      <w:pPr>
        <w:pStyle w:val="Prrafodelista"/>
        <w:jc w:val="both"/>
        <w:rPr>
          <w:del w:id="761" w:author="carolina lozano" w:date="2026-10-23T15:59:00Z" w16du:dateUtc="2026-10-23T20:59:00Z"/>
          <w:rFonts w:asciiTheme="minorHAnsi" w:hAnsiTheme="minorHAnsi" w:cstheme="minorHAnsi"/>
          <w:bCs/>
          <w:lang w:val="es-ES_tradnl"/>
        </w:rPr>
      </w:pPr>
    </w:p>
    <w:p w14:paraId="5D19190E" w14:textId="2E78895D" w:rsidR="008F4A43" w:rsidRPr="008C125A" w:rsidDel="001145DF" w:rsidRDefault="00D64D26" w:rsidP="00DF25E7">
      <w:pPr>
        <w:pStyle w:val="E1"/>
        <w:rPr>
          <w:del w:id="762" w:author="carolina lozano" w:date="2026-10-23T15:59:00Z" w16du:dateUtc="2026-10-23T20:59:00Z"/>
          <w:rFonts w:asciiTheme="minorHAnsi" w:hAnsiTheme="minorHAnsi" w:cstheme="minorHAnsi"/>
          <w:color w:val="000000" w:themeColor="text1"/>
          <w:sz w:val="22"/>
        </w:rPr>
      </w:pPr>
      <w:del w:id="763" w:author="carolina lozano" w:date="2026-10-23T15:59:00Z" w16du:dateUtc="2026-10-23T20:59:00Z">
        <w:r w:rsidRPr="008C125A" w:rsidDel="001145DF">
          <w:rPr>
            <w:rFonts w:asciiTheme="minorHAnsi" w:hAnsiTheme="minorHAnsi" w:cstheme="minorHAnsi"/>
            <w:color w:val="000000" w:themeColor="text1"/>
            <w:sz w:val="22"/>
          </w:rPr>
          <w:delText>Forma de pago</w:delText>
        </w:r>
        <w:bookmarkEnd w:id="754"/>
        <w:bookmarkEnd w:id="755"/>
      </w:del>
    </w:p>
    <w:p w14:paraId="1DBD76DD" w14:textId="613A9045" w:rsidR="00E67657" w:rsidRPr="008C125A" w:rsidDel="001145DF" w:rsidRDefault="00E67657" w:rsidP="00DF25E7">
      <w:pPr>
        <w:pStyle w:val="Prrafodelista"/>
        <w:jc w:val="both"/>
        <w:rPr>
          <w:del w:id="764" w:author="carolina lozano" w:date="2026-10-23T15:59:00Z" w16du:dateUtc="2026-10-23T20:59:00Z"/>
          <w:rFonts w:asciiTheme="minorHAnsi" w:hAnsiTheme="minorHAnsi" w:cstheme="minorHAnsi"/>
        </w:rPr>
      </w:pPr>
    </w:p>
    <w:p w14:paraId="000CB9C6" w14:textId="4657A171" w:rsidR="009733E2" w:rsidRPr="008C125A" w:rsidDel="001145DF" w:rsidRDefault="009733E2" w:rsidP="009733E2">
      <w:pPr>
        <w:contextualSpacing/>
        <w:jc w:val="both"/>
        <w:rPr>
          <w:del w:id="765" w:author="carolina lozano" w:date="2026-10-23T15:59:00Z" w16du:dateUtc="2026-10-23T20:59:00Z"/>
          <w:rFonts w:asciiTheme="minorHAnsi" w:hAnsiTheme="minorHAnsi" w:cstheme="minorHAnsi"/>
          <w:b/>
          <w:color w:val="000000"/>
        </w:rPr>
      </w:pPr>
      <w:del w:id="766" w:author="carolina lozano" w:date="2026-10-23T15:59:00Z" w16du:dateUtc="2026-10-23T20:59:00Z">
        <w:r w:rsidDel="001145DF">
          <w:rPr>
            <w:rFonts w:asciiTheme="minorHAnsi" w:hAnsiTheme="minorHAnsi" w:cstheme="minorHAnsi"/>
            <w:bCs/>
            <w:color w:val="000000"/>
          </w:rPr>
          <w:delText>La Corporación Autónoma Regional del Canal del Dique – CARDIQUE se obliga con el contratista a cancelar en actas parciales, de acuerdo con los mantenimientos y/o las reparaciones realizadas y los repuestos suministrados e instalados, previa presentación de la factura correspondiente, el ingreso al Área de Almacén y la expedición del recibido a satisfacción por parte del supervisor del contrato. Dicho pago se realizará observando lo previsto en el artículo 19 de la Ley 1150 de 2007, en relación con el derecho de turno</w:delText>
        </w:r>
        <w:r w:rsidDel="001145DF">
          <w:rPr>
            <w:rFonts w:asciiTheme="minorHAnsi" w:hAnsiTheme="minorHAnsi" w:cstheme="minorHAnsi"/>
            <w:b/>
            <w:color w:val="000000"/>
          </w:rPr>
          <w:delText>.</w:delText>
        </w:r>
      </w:del>
    </w:p>
    <w:p w14:paraId="033F863F" w14:textId="2AD93F13" w:rsidR="009733E2" w:rsidRPr="008C125A" w:rsidDel="001145DF" w:rsidRDefault="009733E2" w:rsidP="009733E2">
      <w:pPr>
        <w:contextualSpacing/>
        <w:jc w:val="both"/>
        <w:rPr>
          <w:del w:id="767" w:author="carolina lozano" w:date="2026-10-23T15:59:00Z" w16du:dateUtc="2026-10-23T20:59:00Z"/>
          <w:rFonts w:asciiTheme="minorHAnsi" w:hAnsiTheme="minorHAnsi" w:cstheme="minorHAnsi"/>
          <w:b/>
          <w:color w:val="000000"/>
        </w:rPr>
      </w:pPr>
    </w:p>
    <w:p w14:paraId="4692E3D1" w14:textId="491A1CD7" w:rsidR="00852102" w:rsidDel="001145DF" w:rsidRDefault="009733E2" w:rsidP="009733E2">
      <w:pPr>
        <w:pStyle w:val="Prrafodelista"/>
        <w:jc w:val="both"/>
        <w:rPr>
          <w:del w:id="768" w:author="carolina lozano" w:date="2026-10-23T15:59:00Z" w16du:dateUtc="2026-10-23T20:59:00Z"/>
          <w:rFonts w:asciiTheme="minorHAnsi" w:hAnsiTheme="minorHAnsi" w:cstheme="minorHAnsi"/>
          <w:color w:val="000000"/>
        </w:rPr>
      </w:pPr>
      <w:del w:id="769" w:author="carolina lozano" w:date="2026-10-23T15:59:00Z" w16du:dateUtc="2026-10-23T20:59:00Z">
        <w:r w:rsidRPr="008C125A" w:rsidDel="001145DF">
          <w:rPr>
            <w:rFonts w:asciiTheme="minorHAnsi" w:hAnsiTheme="minorHAnsi" w:cstheme="minorHAnsi"/>
            <w:color w:val="000000"/>
          </w:rPr>
          <w:delText>El pago se efectuará previa presentación de la documentación que exija para tal efecto, acompañada de la certificación de Supervisor, en la cual deberá constar que el Contratista se encuentra a paz y salvo por los conceptos correspondientes a Seguridad Social.</w:delText>
        </w:r>
      </w:del>
    </w:p>
    <w:p w14:paraId="34251120" w14:textId="09D1369B" w:rsidR="00606CC9" w:rsidRPr="008C125A" w:rsidDel="001145DF" w:rsidRDefault="00606CC9" w:rsidP="009733E2">
      <w:pPr>
        <w:pStyle w:val="Prrafodelista"/>
        <w:jc w:val="both"/>
        <w:rPr>
          <w:del w:id="770" w:author="carolina lozano" w:date="2026-10-23T15:59:00Z" w16du:dateUtc="2026-10-23T20:59:00Z"/>
          <w:rFonts w:asciiTheme="minorHAnsi" w:hAnsiTheme="minorHAnsi" w:cstheme="minorHAnsi"/>
          <w:color w:val="000000"/>
        </w:rPr>
      </w:pPr>
    </w:p>
    <w:p w14:paraId="16902628" w14:textId="40735099" w:rsidR="00852102" w:rsidRPr="008C125A" w:rsidDel="001145DF" w:rsidRDefault="009733E2" w:rsidP="009733E2">
      <w:pPr>
        <w:pStyle w:val="Prrafodelista"/>
        <w:jc w:val="both"/>
        <w:rPr>
          <w:del w:id="771" w:author="carolina lozano" w:date="2026-10-23T15:59:00Z" w16du:dateUtc="2026-10-23T20:59:00Z"/>
          <w:rFonts w:asciiTheme="minorHAnsi" w:hAnsiTheme="minorHAnsi" w:cstheme="minorHAnsi"/>
          <w:color w:val="000000"/>
        </w:rPr>
      </w:pPr>
      <w:del w:id="772" w:author="carolina lozano" w:date="2026-10-23T15:59:00Z" w16du:dateUtc="2026-10-23T20:59:00Z">
        <w:r w:rsidDel="001145DF">
          <w:rPr>
            <w:rFonts w:asciiTheme="minorHAnsi" w:hAnsiTheme="minorHAnsi" w:cstheme="minorHAnsi"/>
            <w:color w:val="000000"/>
          </w:rPr>
          <w:delText>La Entidad pagará al contratista dentro de los sesenta (60) días siguientes a la fecha de presentación de la factura con el lleno de los requisitos de ley, previa firma del recibido a satisfacción por parte del supervisor del contrato, conforme al cumplimiento de las condiciones pactadas.</w:delText>
        </w:r>
      </w:del>
    </w:p>
    <w:p w14:paraId="2FD17838" w14:textId="22E7CD75" w:rsidR="009733E2" w:rsidRPr="008C125A" w:rsidDel="001145DF" w:rsidRDefault="009733E2" w:rsidP="009733E2">
      <w:pPr>
        <w:pStyle w:val="Prrafodelista"/>
        <w:jc w:val="both"/>
        <w:rPr>
          <w:del w:id="773" w:author="carolina lozano" w:date="2026-10-23T15:59:00Z" w16du:dateUtc="2026-10-23T20:59:00Z"/>
          <w:rFonts w:asciiTheme="minorHAnsi" w:hAnsiTheme="minorHAnsi" w:cstheme="minorHAnsi"/>
          <w:color w:val="FF0000"/>
        </w:rPr>
      </w:pPr>
    </w:p>
    <w:p w14:paraId="3D3D803B" w14:textId="24424FEA" w:rsidR="00D64D26" w:rsidRPr="008C125A" w:rsidDel="001145DF" w:rsidRDefault="00D64D26" w:rsidP="00DF25E7">
      <w:pPr>
        <w:pStyle w:val="E1"/>
        <w:rPr>
          <w:del w:id="774" w:author="carolina lozano" w:date="2026-10-23T15:59:00Z" w16du:dateUtc="2026-10-23T20:59:00Z"/>
          <w:rFonts w:asciiTheme="minorHAnsi" w:hAnsiTheme="minorHAnsi" w:cstheme="minorHAnsi"/>
          <w:color w:val="000000" w:themeColor="text1"/>
          <w:sz w:val="22"/>
        </w:rPr>
      </w:pPr>
      <w:bookmarkStart w:id="775" w:name="_Toc70931490"/>
      <w:bookmarkStart w:id="776" w:name="_Toc70931619"/>
      <w:del w:id="777" w:author="carolina lozano" w:date="2026-10-23T15:59:00Z" w16du:dateUtc="2026-10-23T20:59:00Z">
        <w:r w:rsidRPr="008C125A" w:rsidDel="001145DF">
          <w:rPr>
            <w:rFonts w:asciiTheme="minorHAnsi" w:hAnsiTheme="minorHAnsi" w:cstheme="minorHAnsi"/>
            <w:color w:val="000000" w:themeColor="text1"/>
            <w:sz w:val="22"/>
          </w:rPr>
          <w:delText>Plazo de ejecución del Contrato</w:delText>
        </w:r>
        <w:bookmarkEnd w:id="775"/>
        <w:bookmarkEnd w:id="776"/>
        <w:r w:rsidRPr="008C125A" w:rsidDel="001145DF">
          <w:rPr>
            <w:rFonts w:asciiTheme="minorHAnsi" w:hAnsiTheme="minorHAnsi" w:cstheme="minorHAnsi"/>
            <w:color w:val="000000" w:themeColor="text1"/>
            <w:sz w:val="22"/>
          </w:rPr>
          <w:fldChar w:fldCharType="begin"/>
        </w:r>
        <w:r w:rsidRPr="008C125A" w:rsidDel="001145DF">
          <w:rPr>
            <w:rFonts w:asciiTheme="minorHAnsi" w:hAnsiTheme="minorHAnsi" w:cstheme="minorHAnsi"/>
            <w:color w:val="000000" w:themeColor="text1"/>
            <w:sz w:val="22"/>
          </w:rPr>
          <w:delInstrText xml:space="preserve"> XE “D.</w:delInstrText>
        </w:r>
        <w:r w:rsidRPr="008C125A" w:rsidDel="001145DF">
          <w:rPr>
            <w:rFonts w:asciiTheme="minorHAnsi" w:hAnsiTheme="minorHAnsi" w:cstheme="minorHAnsi"/>
            <w:color w:val="000000" w:themeColor="text1"/>
            <w:sz w:val="22"/>
          </w:rPr>
          <w:tab/>
          <w:delInstrText>Plazo de ejecución del Contrato”</w:delInstrText>
        </w:r>
        <w:r w:rsidRPr="008C125A" w:rsidDel="001145DF">
          <w:rPr>
            <w:rFonts w:asciiTheme="minorHAnsi" w:hAnsiTheme="minorHAnsi" w:cstheme="minorHAnsi"/>
            <w:color w:val="000000" w:themeColor="text1"/>
            <w:sz w:val="22"/>
          </w:rPr>
          <w:fldChar w:fldCharType="end"/>
        </w:r>
      </w:del>
    </w:p>
    <w:p w14:paraId="6F81752A" w14:textId="1F007BFB" w:rsidR="00DA4261" w:rsidRPr="008C125A" w:rsidDel="001145DF" w:rsidRDefault="00DA4261" w:rsidP="003B5556">
      <w:pPr>
        <w:pStyle w:val="Prrafodelista"/>
        <w:jc w:val="both"/>
        <w:rPr>
          <w:del w:id="778" w:author="carolina lozano" w:date="2026-10-23T15:59:00Z" w16du:dateUtc="2026-10-23T20:59:00Z"/>
          <w:rFonts w:asciiTheme="minorHAnsi" w:hAnsiTheme="minorHAnsi" w:cstheme="minorHAnsi"/>
        </w:rPr>
      </w:pPr>
    </w:p>
    <w:p w14:paraId="665926D0" w14:textId="6F6DBAAC" w:rsidR="009733E2" w:rsidRPr="0081789E" w:rsidDel="001145DF" w:rsidRDefault="00E15ED8" w:rsidP="003B5556">
      <w:pPr>
        <w:pStyle w:val="Prrafodelista"/>
        <w:jc w:val="both"/>
        <w:rPr>
          <w:del w:id="779" w:author="carolina lozano" w:date="2026-10-23T15:59:00Z" w16du:dateUtc="2026-10-23T20:59:00Z"/>
          <w:rFonts w:asciiTheme="minorHAnsi" w:hAnsiTheme="minorHAnsi" w:cstheme="minorHAnsi"/>
          <w:lang w:val="es-MX"/>
        </w:rPr>
      </w:pPr>
      <w:bookmarkStart w:id="780" w:name="_Hlk116247928"/>
      <w:bookmarkEnd w:id="780"/>
      <w:del w:id="781" w:author="carolina lozano" w:date="2026-10-23T15:59:00Z" w16du:dateUtc="2026-10-23T20:59:00Z">
        <w:r w:rsidDel="001145DF">
          <w:rPr>
            <w:rFonts w:asciiTheme="minorHAnsi" w:hAnsiTheme="minorHAnsi" w:cstheme="minorHAnsi"/>
            <w:lang w:val="es-MX"/>
          </w:rPr>
          <w:delText>El futuro contrato tendrá un plazo de ejecución hasta el 31 de diciembre de 2026, contado a partir de la fecha de inicio del mismo, una vez se cumplan los requisitos de perfeccionamiento y ejecución dispuestos en el artículo 41 de la Ley 80 de 1993, modificado por el artículo 23 de la Ley 1150 de 2007.</w:delText>
        </w:r>
      </w:del>
    </w:p>
    <w:p w14:paraId="4FF07113" w14:textId="5F9F3D43" w:rsidR="00E15ED8" w:rsidRPr="008C125A" w:rsidDel="001145DF" w:rsidRDefault="00E15ED8" w:rsidP="003B5556">
      <w:pPr>
        <w:pStyle w:val="Prrafodelista"/>
        <w:jc w:val="both"/>
        <w:rPr>
          <w:del w:id="782" w:author="carolina lozano" w:date="2026-10-23T15:59:00Z" w16du:dateUtc="2026-10-23T20:59:00Z"/>
          <w:rFonts w:asciiTheme="minorHAnsi" w:hAnsiTheme="minorHAnsi" w:cstheme="minorHAnsi"/>
          <w:color w:val="000000" w:themeColor="text1"/>
          <w:lang w:val="es-ES"/>
        </w:rPr>
      </w:pPr>
    </w:p>
    <w:p w14:paraId="08B36067" w14:textId="56036D44" w:rsidR="00D64D26" w:rsidRPr="008C125A" w:rsidDel="001145DF" w:rsidRDefault="00D64D26" w:rsidP="00DF25E7">
      <w:pPr>
        <w:pStyle w:val="E1"/>
        <w:rPr>
          <w:del w:id="783" w:author="carolina lozano" w:date="2026-10-23T15:59:00Z" w16du:dateUtc="2026-10-23T20:59:00Z"/>
          <w:rFonts w:asciiTheme="minorHAnsi" w:hAnsiTheme="minorHAnsi" w:cstheme="minorHAnsi"/>
          <w:color w:val="000000" w:themeColor="text1"/>
          <w:sz w:val="22"/>
        </w:rPr>
      </w:pPr>
      <w:bookmarkStart w:id="784" w:name="_Toc70931491"/>
      <w:bookmarkStart w:id="785" w:name="_Toc70931620"/>
      <w:del w:id="786" w:author="carolina lozano" w:date="2026-10-23T15:59:00Z" w16du:dateUtc="2026-10-23T20:59:00Z">
        <w:r w:rsidRPr="008C125A" w:rsidDel="001145DF">
          <w:rPr>
            <w:rFonts w:asciiTheme="minorHAnsi" w:hAnsiTheme="minorHAnsi" w:cstheme="minorHAnsi"/>
            <w:color w:val="000000" w:themeColor="text1"/>
            <w:sz w:val="22"/>
          </w:rPr>
          <w:delText>Lugar de ejecución del Contrato</w:delText>
        </w:r>
        <w:bookmarkEnd w:id="784"/>
        <w:bookmarkEnd w:id="785"/>
        <w:r w:rsidRPr="008C125A" w:rsidDel="001145DF">
          <w:rPr>
            <w:rFonts w:asciiTheme="minorHAnsi" w:hAnsiTheme="minorHAnsi" w:cstheme="minorHAnsi"/>
            <w:color w:val="000000" w:themeColor="text1"/>
            <w:sz w:val="22"/>
          </w:rPr>
          <w:fldChar w:fldCharType="begin"/>
        </w:r>
        <w:r w:rsidRPr="008C125A" w:rsidDel="001145DF">
          <w:rPr>
            <w:rFonts w:asciiTheme="minorHAnsi" w:hAnsiTheme="minorHAnsi" w:cstheme="minorHAnsi"/>
            <w:color w:val="000000" w:themeColor="text1"/>
            <w:sz w:val="22"/>
          </w:rPr>
          <w:delInstrText xml:space="preserve"> XE “E.</w:delInstrText>
        </w:r>
        <w:r w:rsidRPr="008C125A" w:rsidDel="001145DF">
          <w:rPr>
            <w:rFonts w:asciiTheme="minorHAnsi" w:hAnsiTheme="minorHAnsi" w:cstheme="minorHAnsi"/>
            <w:color w:val="000000" w:themeColor="text1"/>
            <w:sz w:val="22"/>
          </w:rPr>
          <w:tab/>
          <w:delInstrText>Lugar de ejecución del Contrato”</w:delInstrText>
        </w:r>
        <w:r w:rsidRPr="008C125A" w:rsidDel="001145DF">
          <w:rPr>
            <w:rFonts w:asciiTheme="minorHAnsi" w:hAnsiTheme="minorHAnsi" w:cstheme="minorHAnsi"/>
            <w:color w:val="000000" w:themeColor="text1"/>
            <w:sz w:val="22"/>
          </w:rPr>
          <w:fldChar w:fldCharType="end"/>
        </w:r>
      </w:del>
    </w:p>
    <w:p w14:paraId="3F8DA9E9" w14:textId="5C83A710" w:rsidR="00F351C7" w:rsidRPr="008C125A" w:rsidDel="001145DF" w:rsidRDefault="00F351C7" w:rsidP="00DF25E7">
      <w:pPr>
        <w:pStyle w:val="Prrafodelista"/>
        <w:jc w:val="both"/>
        <w:rPr>
          <w:del w:id="787" w:author="carolina lozano" w:date="2026-10-23T15:59:00Z" w16du:dateUtc="2026-10-23T20:59:00Z"/>
          <w:rFonts w:asciiTheme="minorHAnsi" w:hAnsiTheme="minorHAnsi" w:cstheme="minorHAnsi"/>
          <w:color w:val="000000" w:themeColor="text1"/>
        </w:rPr>
      </w:pPr>
    </w:p>
    <w:p w14:paraId="64861074" w14:textId="239004E0" w:rsidR="00D64D26" w:rsidRPr="008C125A" w:rsidDel="001145DF" w:rsidRDefault="00D64D26" w:rsidP="00DF25E7">
      <w:pPr>
        <w:pStyle w:val="Prrafodelista"/>
        <w:jc w:val="both"/>
        <w:rPr>
          <w:del w:id="788" w:author="carolina lozano" w:date="2026-10-23T15:59:00Z" w16du:dateUtc="2026-10-23T20:59:00Z"/>
          <w:rFonts w:asciiTheme="minorHAnsi" w:hAnsiTheme="minorHAnsi" w:cstheme="minorHAnsi"/>
          <w:color w:val="000000" w:themeColor="text1"/>
        </w:rPr>
      </w:pPr>
      <w:del w:id="789" w:author="carolina lozano" w:date="2026-10-23T15:59:00Z" w16du:dateUtc="2026-10-23T20:59:00Z">
        <w:r w:rsidDel="001145DF">
          <w:rPr>
            <w:rFonts w:asciiTheme="minorHAnsi" w:hAnsiTheme="minorHAnsi" w:cstheme="minorHAnsi"/>
            <w:color w:val="000000" w:themeColor="text1"/>
          </w:rPr>
          <w:delText>El lugar de ejecución será el Distrito de Cartagena de Indias: los mantenimientos se realizarán en el taller del contratista, ubicado dentro del perímetro urbano, y la entrega de repuestos y accesorios se hará en el Área de Almacén de CARDIQUE.</w:delText>
        </w:r>
      </w:del>
    </w:p>
    <w:p w14:paraId="4DD521D5" w14:textId="6717BED8" w:rsidR="003B5556" w:rsidRPr="008C125A" w:rsidDel="001145DF" w:rsidRDefault="003B5556" w:rsidP="00DF25E7">
      <w:pPr>
        <w:pStyle w:val="Prrafodelista"/>
        <w:rPr>
          <w:del w:id="790" w:author="carolina lozano" w:date="2026-10-23T15:59:00Z" w16du:dateUtc="2026-10-23T20:59:00Z"/>
          <w:rFonts w:asciiTheme="minorHAnsi" w:hAnsiTheme="minorHAnsi" w:cstheme="minorHAnsi"/>
          <w:color w:val="FF0000"/>
        </w:rPr>
      </w:pPr>
    </w:p>
    <w:p w14:paraId="4CD3C1E2" w14:textId="72AF9936" w:rsidR="00D64D26" w:rsidRPr="008C125A" w:rsidDel="001145DF" w:rsidRDefault="00D64D26" w:rsidP="00DF25E7">
      <w:pPr>
        <w:pStyle w:val="E1"/>
        <w:rPr>
          <w:del w:id="791" w:author="carolina lozano" w:date="2026-10-23T15:59:00Z" w16du:dateUtc="2026-10-23T20:59:00Z"/>
          <w:rFonts w:asciiTheme="minorHAnsi" w:hAnsiTheme="minorHAnsi" w:cstheme="minorHAnsi"/>
          <w:sz w:val="22"/>
        </w:rPr>
      </w:pPr>
      <w:bookmarkStart w:id="792" w:name="_Ref22033202"/>
      <w:bookmarkStart w:id="793" w:name="_Toc70931492"/>
      <w:bookmarkStart w:id="794" w:name="_Toc70931621"/>
      <w:del w:id="795" w:author="carolina lozano" w:date="2026-10-23T15:59:00Z" w16du:dateUtc="2026-10-23T20:59:00Z">
        <w:r w:rsidRPr="008C125A" w:rsidDel="001145DF">
          <w:rPr>
            <w:rFonts w:asciiTheme="minorHAnsi" w:hAnsiTheme="minorHAnsi" w:cstheme="minorHAnsi"/>
            <w:sz w:val="22"/>
          </w:rPr>
          <w:delText>Requisitos Habilitantes</w:delText>
        </w:r>
        <w:bookmarkEnd w:id="792"/>
        <w:bookmarkEnd w:id="793"/>
        <w:bookmarkEnd w:id="794"/>
        <w:r w:rsidRPr="008C125A" w:rsidDel="001145DF">
          <w:rPr>
            <w:rFonts w:asciiTheme="minorHAnsi" w:hAnsiTheme="minorHAnsi" w:cstheme="minorHAnsi"/>
            <w:sz w:val="22"/>
          </w:rPr>
          <w:fldChar w:fldCharType="begin"/>
        </w:r>
        <w:r w:rsidRPr="008C125A" w:rsidDel="001145DF">
          <w:rPr>
            <w:rFonts w:asciiTheme="minorHAnsi" w:hAnsiTheme="minorHAnsi" w:cstheme="minorHAnsi"/>
            <w:sz w:val="22"/>
          </w:rPr>
          <w:delInstrText xml:space="preserve"> XE “V. Requisitos Habilitantes”</w:delInstrText>
        </w:r>
        <w:r w:rsidRPr="008C125A" w:rsidDel="001145DF">
          <w:rPr>
            <w:rFonts w:asciiTheme="minorHAnsi" w:hAnsiTheme="minorHAnsi" w:cstheme="minorHAnsi"/>
            <w:sz w:val="22"/>
          </w:rPr>
          <w:fldChar w:fldCharType="end"/>
        </w:r>
      </w:del>
    </w:p>
    <w:p w14:paraId="20E1DC04" w14:textId="5595AD31" w:rsidR="00F351C7" w:rsidRPr="008C125A" w:rsidDel="001145DF" w:rsidRDefault="00F351C7" w:rsidP="00A4050C">
      <w:pPr>
        <w:pStyle w:val="E1"/>
        <w:numPr>
          <w:ilvl w:val="0"/>
          <w:numId w:val="0"/>
        </w:numPr>
        <w:jc w:val="both"/>
        <w:rPr>
          <w:del w:id="796" w:author="carolina lozano" w:date="2026-10-23T15:59:00Z" w16du:dateUtc="2026-10-23T20:59:00Z"/>
          <w:rFonts w:asciiTheme="minorHAnsi" w:hAnsiTheme="minorHAnsi" w:cstheme="minorHAnsi"/>
          <w:b w:val="0"/>
          <w:bCs/>
          <w:sz w:val="22"/>
        </w:rPr>
      </w:pPr>
    </w:p>
    <w:p w14:paraId="03623031" w14:textId="0C7318FE" w:rsidR="00A4050C" w:rsidRPr="008C125A" w:rsidDel="001145DF" w:rsidRDefault="00A4050C" w:rsidP="00A4050C">
      <w:pPr>
        <w:pStyle w:val="E1"/>
        <w:numPr>
          <w:ilvl w:val="0"/>
          <w:numId w:val="0"/>
        </w:numPr>
        <w:jc w:val="both"/>
        <w:rPr>
          <w:del w:id="797" w:author="carolina lozano" w:date="2026-10-23T15:59:00Z" w16du:dateUtc="2026-10-23T20:59:00Z"/>
          <w:rFonts w:asciiTheme="minorHAnsi" w:hAnsiTheme="minorHAnsi" w:cstheme="minorHAnsi"/>
          <w:b w:val="0"/>
          <w:bCs/>
          <w:sz w:val="22"/>
        </w:rPr>
      </w:pPr>
      <w:del w:id="798" w:author="carolina lozano" w:date="2026-10-23T15:59:00Z" w16du:dateUtc="2026-10-23T20:59:00Z">
        <w:r w:rsidRPr="008C125A" w:rsidDel="001145DF">
          <w:rPr>
            <w:rFonts w:asciiTheme="minorHAnsi" w:hAnsiTheme="minorHAnsi" w:cstheme="minorHAnsi"/>
            <w:b w:val="0"/>
            <w:bCs/>
            <w:sz w:val="22"/>
          </w:rPr>
          <w:delText xml:space="preserve">Conforme los requisitos y la documentación solicitada se analizarán teniendo en </w:delText>
        </w:r>
        <w:r w:rsidR="00D57C9E" w:rsidRPr="008C125A" w:rsidDel="001145DF">
          <w:rPr>
            <w:rFonts w:asciiTheme="minorHAnsi" w:hAnsiTheme="minorHAnsi" w:cstheme="minorHAnsi"/>
            <w:b w:val="0"/>
            <w:bCs/>
            <w:sz w:val="22"/>
          </w:rPr>
          <w:delText>cuenta lo</w:delText>
        </w:r>
        <w:r w:rsidRPr="008C125A" w:rsidDel="001145DF">
          <w:rPr>
            <w:rFonts w:asciiTheme="minorHAnsi" w:hAnsiTheme="minorHAnsi" w:cstheme="minorHAnsi"/>
            <w:b w:val="0"/>
            <w:bCs/>
            <w:sz w:val="22"/>
          </w:rPr>
          <w:delText xml:space="preserve"> establecido en el artículo 5 de la Ley 1150 de 2007 Decreto No. 1082 del 2015 se evaluará de la siguiente forma:</w:delText>
        </w:r>
      </w:del>
    </w:p>
    <w:p w14:paraId="3F88C764" w14:textId="369279F4" w:rsidR="00F351C7" w:rsidRPr="008C125A" w:rsidDel="001145DF" w:rsidRDefault="00F351C7" w:rsidP="00F351C7">
      <w:pPr>
        <w:pStyle w:val="Default"/>
        <w:rPr>
          <w:del w:id="799" w:author="carolina lozano" w:date="2026-10-23T15:59:00Z" w16du:dateUtc="2026-10-23T20:59:00Z"/>
          <w:rFonts w:asciiTheme="minorHAnsi" w:hAnsiTheme="minorHAnsi" w:cstheme="minorHAnsi"/>
          <w:sz w:val="22"/>
          <w:szCs w:val="22"/>
          <w:lang w:val="es-CO" w:eastAsia="es-CO" w:bidi="es-CO"/>
        </w:rPr>
      </w:pPr>
    </w:p>
    <w:tbl>
      <w:tblPr>
        <w:tblW w:w="71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699"/>
        <w:gridCol w:w="2410"/>
      </w:tblGrid>
      <w:tr w:rsidR="00A4050C" w:rsidRPr="008C125A" w:rsidDel="001145DF" w14:paraId="630DCF71" w14:textId="08C34001" w:rsidTr="00F4273F">
        <w:trPr>
          <w:trHeight w:val="227"/>
          <w:tblHeader/>
          <w:jc w:val="center"/>
          <w:del w:id="800" w:author="carolina lozano" w:date="2026-10-23T15:59:00Z" w16du:dateUtc="2026-10-23T20:59:00Z"/>
        </w:trPr>
        <w:tc>
          <w:tcPr>
            <w:tcW w:w="4699" w:type="dxa"/>
            <w:vAlign w:val="center"/>
          </w:tcPr>
          <w:p w14:paraId="68DF73DB" w14:textId="11DA8940" w:rsidR="00A4050C" w:rsidRPr="008C125A" w:rsidDel="001145DF" w:rsidRDefault="00A4050C" w:rsidP="00F4273F">
            <w:pPr>
              <w:jc w:val="center"/>
              <w:rPr>
                <w:del w:id="801" w:author="carolina lozano" w:date="2026-10-23T15:59:00Z" w16du:dateUtc="2026-10-23T20:59:00Z"/>
                <w:rFonts w:asciiTheme="minorHAnsi" w:hAnsiTheme="minorHAnsi" w:cstheme="minorHAnsi"/>
                <w:b/>
                <w:caps/>
              </w:rPr>
            </w:pPr>
            <w:del w:id="802" w:author="carolina lozano" w:date="2026-10-23T15:59:00Z" w16du:dateUtc="2026-10-23T20:59:00Z">
              <w:r w:rsidRPr="008C125A" w:rsidDel="001145DF">
                <w:rPr>
                  <w:rFonts w:asciiTheme="minorHAnsi" w:hAnsiTheme="minorHAnsi" w:cstheme="minorHAnsi"/>
                  <w:b/>
                  <w:caps/>
                </w:rPr>
                <w:delText>REQUISITO</w:delText>
              </w:r>
            </w:del>
          </w:p>
        </w:tc>
        <w:tc>
          <w:tcPr>
            <w:tcW w:w="2410" w:type="dxa"/>
            <w:vAlign w:val="center"/>
          </w:tcPr>
          <w:p w14:paraId="5F6C9144" w14:textId="56A16597" w:rsidR="00A4050C" w:rsidRPr="008C125A" w:rsidDel="001145DF" w:rsidRDefault="00A4050C" w:rsidP="00F4273F">
            <w:pPr>
              <w:jc w:val="center"/>
              <w:rPr>
                <w:del w:id="803" w:author="carolina lozano" w:date="2026-10-23T15:59:00Z" w16du:dateUtc="2026-10-23T20:59:00Z"/>
                <w:rFonts w:asciiTheme="minorHAnsi" w:hAnsiTheme="minorHAnsi" w:cstheme="minorHAnsi"/>
                <w:b/>
                <w:caps/>
              </w:rPr>
            </w:pPr>
            <w:del w:id="804" w:author="carolina lozano" w:date="2026-10-23T15:59:00Z" w16du:dateUtc="2026-10-23T20:59:00Z">
              <w:r w:rsidRPr="008C125A" w:rsidDel="001145DF">
                <w:rPr>
                  <w:rFonts w:asciiTheme="minorHAnsi" w:hAnsiTheme="minorHAnsi" w:cstheme="minorHAnsi"/>
                  <w:b/>
                  <w:caps/>
                </w:rPr>
                <w:delText>verificación</w:delText>
              </w:r>
            </w:del>
          </w:p>
        </w:tc>
      </w:tr>
      <w:tr w:rsidR="00A4050C" w:rsidRPr="008C125A" w:rsidDel="001145DF" w14:paraId="647F59FF" w14:textId="575EF470" w:rsidTr="00F4273F">
        <w:trPr>
          <w:trHeight w:val="227"/>
          <w:jc w:val="center"/>
          <w:del w:id="805" w:author="carolina lozano" w:date="2026-10-23T15:59:00Z" w16du:dateUtc="2026-10-23T20:59:00Z"/>
        </w:trPr>
        <w:tc>
          <w:tcPr>
            <w:tcW w:w="4699" w:type="dxa"/>
            <w:vAlign w:val="center"/>
          </w:tcPr>
          <w:p w14:paraId="23DC17EA" w14:textId="1EAC5E01" w:rsidR="00A4050C" w:rsidRPr="008C125A" w:rsidDel="001145DF" w:rsidRDefault="00A4050C" w:rsidP="00F4273F">
            <w:pPr>
              <w:jc w:val="both"/>
              <w:rPr>
                <w:del w:id="806" w:author="carolina lozano" w:date="2026-10-23T15:59:00Z" w16du:dateUtc="2026-10-23T20:59:00Z"/>
                <w:rFonts w:asciiTheme="minorHAnsi" w:hAnsiTheme="minorHAnsi" w:cstheme="minorHAnsi"/>
                <w:caps/>
              </w:rPr>
            </w:pPr>
            <w:del w:id="807" w:author="carolina lozano" w:date="2026-10-23T15:59:00Z" w16du:dateUtc="2026-10-23T20:59:00Z">
              <w:r w:rsidRPr="008C125A" w:rsidDel="001145DF">
                <w:rPr>
                  <w:rFonts w:asciiTheme="minorHAnsi" w:hAnsiTheme="minorHAnsi" w:cstheme="minorHAnsi"/>
                  <w:caps/>
                </w:rPr>
                <w:delText>REQUISITOS HABILITANTES JURÍDICOS</w:delText>
              </w:r>
            </w:del>
          </w:p>
        </w:tc>
        <w:tc>
          <w:tcPr>
            <w:tcW w:w="2410" w:type="dxa"/>
            <w:vAlign w:val="center"/>
          </w:tcPr>
          <w:p w14:paraId="4D8E3B22" w14:textId="51C39604" w:rsidR="00A4050C" w:rsidRPr="008C125A" w:rsidDel="001145DF" w:rsidRDefault="00A4050C" w:rsidP="00F4273F">
            <w:pPr>
              <w:jc w:val="center"/>
              <w:rPr>
                <w:del w:id="808" w:author="carolina lozano" w:date="2026-10-23T15:59:00Z" w16du:dateUtc="2026-10-23T20:59:00Z"/>
                <w:rFonts w:asciiTheme="minorHAnsi" w:hAnsiTheme="minorHAnsi" w:cstheme="minorHAnsi"/>
                <w:caps/>
              </w:rPr>
            </w:pPr>
            <w:del w:id="809" w:author="carolina lozano" w:date="2026-10-23T15:59:00Z" w16du:dateUtc="2026-10-23T20:59:00Z">
              <w:r w:rsidRPr="008C125A" w:rsidDel="001145DF">
                <w:rPr>
                  <w:rFonts w:asciiTheme="minorHAnsi" w:hAnsiTheme="minorHAnsi" w:cstheme="minorHAnsi"/>
                  <w:caps/>
                </w:rPr>
                <w:delText>cumple/ no cumple</w:delText>
              </w:r>
            </w:del>
          </w:p>
        </w:tc>
      </w:tr>
      <w:tr w:rsidR="00A4050C" w:rsidRPr="008C125A" w:rsidDel="001145DF" w14:paraId="7B5D5617" w14:textId="547BCF66" w:rsidTr="00F4273F">
        <w:trPr>
          <w:trHeight w:val="227"/>
          <w:jc w:val="center"/>
          <w:del w:id="810" w:author="carolina lozano" w:date="2026-10-23T15:59:00Z" w16du:dateUtc="2026-10-23T20:59:00Z"/>
        </w:trPr>
        <w:tc>
          <w:tcPr>
            <w:tcW w:w="4699" w:type="dxa"/>
            <w:vAlign w:val="center"/>
          </w:tcPr>
          <w:p w14:paraId="04AC72E4" w14:textId="1D06BF2C" w:rsidR="00A4050C" w:rsidRPr="008C125A" w:rsidDel="001145DF" w:rsidRDefault="00A4050C" w:rsidP="00F4273F">
            <w:pPr>
              <w:jc w:val="both"/>
              <w:rPr>
                <w:del w:id="811" w:author="carolina lozano" w:date="2026-10-23T15:59:00Z" w16du:dateUtc="2026-10-23T20:59:00Z"/>
                <w:rFonts w:asciiTheme="minorHAnsi" w:hAnsiTheme="minorHAnsi" w:cstheme="minorHAnsi"/>
                <w:caps/>
              </w:rPr>
            </w:pPr>
            <w:del w:id="812" w:author="carolina lozano" w:date="2026-10-23T15:59:00Z" w16du:dateUtc="2026-10-23T20:59:00Z">
              <w:r w:rsidRPr="008C125A" w:rsidDel="001145DF">
                <w:rPr>
                  <w:rFonts w:asciiTheme="minorHAnsi" w:hAnsiTheme="minorHAnsi" w:cstheme="minorHAnsi"/>
                  <w:caps/>
                </w:rPr>
                <w:delText>REQUISITOS HABILITANTES FINANCIEROS</w:delText>
              </w:r>
            </w:del>
          </w:p>
        </w:tc>
        <w:tc>
          <w:tcPr>
            <w:tcW w:w="2410" w:type="dxa"/>
            <w:vAlign w:val="center"/>
          </w:tcPr>
          <w:p w14:paraId="66C053D7" w14:textId="1532AF4D" w:rsidR="00A4050C" w:rsidRPr="008C125A" w:rsidDel="001145DF" w:rsidRDefault="00A4050C" w:rsidP="00F4273F">
            <w:pPr>
              <w:jc w:val="center"/>
              <w:rPr>
                <w:del w:id="813" w:author="carolina lozano" w:date="2026-10-23T15:59:00Z" w16du:dateUtc="2026-10-23T20:59:00Z"/>
                <w:rFonts w:asciiTheme="minorHAnsi" w:hAnsiTheme="minorHAnsi" w:cstheme="minorHAnsi"/>
                <w:caps/>
              </w:rPr>
            </w:pPr>
            <w:del w:id="814" w:author="carolina lozano" w:date="2026-10-23T15:59:00Z" w16du:dateUtc="2026-10-23T20:59:00Z">
              <w:r w:rsidRPr="008C125A" w:rsidDel="001145DF">
                <w:rPr>
                  <w:rFonts w:asciiTheme="minorHAnsi" w:hAnsiTheme="minorHAnsi" w:cstheme="minorHAnsi"/>
                  <w:caps/>
                </w:rPr>
                <w:delText>cumple/ no cumple</w:delText>
              </w:r>
            </w:del>
          </w:p>
        </w:tc>
      </w:tr>
      <w:tr w:rsidR="00A4050C" w:rsidRPr="008C125A" w:rsidDel="001145DF" w14:paraId="5DEB2712" w14:textId="6CA2BAC7" w:rsidTr="00F4273F">
        <w:trPr>
          <w:trHeight w:val="227"/>
          <w:jc w:val="center"/>
          <w:del w:id="815" w:author="carolina lozano" w:date="2026-10-23T15:59:00Z" w16du:dateUtc="2026-10-23T20:59:00Z"/>
        </w:trPr>
        <w:tc>
          <w:tcPr>
            <w:tcW w:w="4699" w:type="dxa"/>
            <w:vAlign w:val="center"/>
          </w:tcPr>
          <w:p w14:paraId="46BC9B47" w14:textId="50E353B2" w:rsidR="00A4050C" w:rsidRPr="008C125A" w:rsidDel="001145DF" w:rsidRDefault="00A4050C" w:rsidP="00F4273F">
            <w:pPr>
              <w:jc w:val="both"/>
              <w:rPr>
                <w:del w:id="816" w:author="carolina lozano" w:date="2026-10-23T15:59:00Z" w16du:dateUtc="2026-10-23T20:59:00Z"/>
                <w:rFonts w:asciiTheme="minorHAnsi" w:hAnsiTheme="minorHAnsi" w:cstheme="minorHAnsi"/>
                <w:caps/>
              </w:rPr>
            </w:pPr>
            <w:del w:id="817" w:author="carolina lozano" w:date="2026-10-23T15:59:00Z" w16du:dateUtc="2026-10-23T20:59:00Z">
              <w:r w:rsidRPr="008C125A" w:rsidDel="001145DF">
                <w:rPr>
                  <w:rFonts w:asciiTheme="minorHAnsi" w:hAnsiTheme="minorHAnsi" w:cstheme="minorHAnsi"/>
                  <w:caps/>
                </w:rPr>
                <w:delText>REQUISITOS HABILITANTES TÉCNICOS</w:delText>
              </w:r>
            </w:del>
          </w:p>
        </w:tc>
        <w:tc>
          <w:tcPr>
            <w:tcW w:w="2410" w:type="dxa"/>
            <w:vAlign w:val="center"/>
          </w:tcPr>
          <w:p w14:paraId="4C9DD46D" w14:textId="1D5BFA6C" w:rsidR="00A4050C" w:rsidRPr="008C125A" w:rsidDel="001145DF" w:rsidRDefault="00A4050C" w:rsidP="00F4273F">
            <w:pPr>
              <w:jc w:val="center"/>
              <w:rPr>
                <w:del w:id="818" w:author="carolina lozano" w:date="2026-10-23T15:59:00Z" w16du:dateUtc="2026-10-23T20:59:00Z"/>
                <w:rFonts w:asciiTheme="minorHAnsi" w:hAnsiTheme="minorHAnsi" w:cstheme="minorHAnsi"/>
                <w:caps/>
              </w:rPr>
            </w:pPr>
            <w:del w:id="819" w:author="carolina lozano" w:date="2026-10-23T15:59:00Z" w16du:dateUtc="2026-10-23T20:59:00Z">
              <w:r w:rsidRPr="008C125A" w:rsidDel="001145DF">
                <w:rPr>
                  <w:rFonts w:asciiTheme="minorHAnsi" w:hAnsiTheme="minorHAnsi" w:cstheme="minorHAnsi"/>
                  <w:caps/>
                </w:rPr>
                <w:delText>Cumple / No Cumple</w:delText>
              </w:r>
            </w:del>
          </w:p>
        </w:tc>
      </w:tr>
    </w:tbl>
    <w:p w14:paraId="61E83C90" w14:textId="39E45150" w:rsidR="00D64D26" w:rsidRPr="008C125A" w:rsidDel="001145DF" w:rsidRDefault="00D64D26" w:rsidP="00A4050C">
      <w:pPr>
        <w:pStyle w:val="Prrafodelista"/>
        <w:jc w:val="both"/>
        <w:rPr>
          <w:del w:id="820" w:author="carolina lozano" w:date="2026-10-23T15:59:00Z" w16du:dateUtc="2026-10-23T20:59:00Z"/>
          <w:rFonts w:asciiTheme="minorHAnsi" w:hAnsiTheme="minorHAnsi" w:cstheme="minorHAnsi"/>
          <w:b/>
        </w:rPr>
      </w:pPr>
    </w:p>
    <w:p w14:paraId="7844488A" w14:textId="77DC7B10" w:rsidR="00D64D26" w:rsidRPr="008C125A" w:rsidDel="001145DF" w:rsidRDefault="00D64D26" w:rsidP="00A4050C">
      <w:pPr>
        <w:pStyle w:val="Subtitutulo"/>
        <w:jc w:val="both"/>
        <w:rPr>
          <w:del w:id="821" w:author="carolina lozano" w:date="2026-10-23T15:59:00Z" w16du:dateUtc="2026-10-23T20:59:00Z"/>
          <w:rFonts w:asciiTheme="minorHAnsi" w:hAnsiTheme="minorHAnsi" w:cstheme="minorHAnsi"/>
        </w:rPr>
      </w:pPr>
      <w:bookmarkStart w:id="822" w:name="_Toc70931493"/>
      <w:bookmarkStart w:id="823" w:name="_Toc70931622"/>
      <w:del w:id="824" w:author="carolina lozano" w:date="2026-10-23T15:59:00Z" w16du:dateUtc="2026-10-23T20:59:00Z">
        <w:r w:rsidRPr="008C125A" w:rsidDel="001145DF">
          <w:rPr>
            <w:rFonts w:asciiTheme="minorHAnsi" w:hAnsiTheme="minorHAnsi" w:cstheme="minorHAnsi"/>
          </w:rPr>
          <w:delText>Capacidad Jurídica</w:delText>
        </w:r>
        <w:bookmarkEnd w:id="822"/>
        <w:bookmarkEnd w:id="823"/>
        <w:r w:rsidRPr="008C125A" w:rsidDel="001145DF">
          <w:rPr>
            <w:rFonts w:asciiTheme="minorHAnsi" w:hAnsiTheme="minorHAnsi" w:cstheme="minorHAnsi"/>
          </w:rPr>
          <w:fldChar w:fldCharType="begin"/>
        </w:r>
        <w:r w:rsidRPr="008C125A" w:rsidDel="001145DF">
          <w:rPr>
            <w:rFonts w:asciiTheme="minorHAnsi" w:hAnsiTheme="minorHAnsi" w:cstheme="minorHAnsi"/>
          </w:rPr>
          <w:delInstrText xml:space="preserve"> XE “A.</w:delInstrText>
        </w:r>
        <w:r w:rsidRPr="008C125A" w:rsidDel="001145DF">
          <w:rPr>
            <w:rFonts w:asciiTheme="minorHAnsi" w:hAnsiTheme="minorHAnsi" w:cstheme="minorHAnsi"/>
          </w:rPr>
          <w:tab/>
          <w:delInstrText>Capacidad Jurídica”</w:delInstrText>
        </w:r>
        <w:r w:rsidRPr="008C125A" w:rsidDel="001145DF">
          <w:rPr>
            <w:rFonts w:asciiTheme="minorHAnsi" w:hAnsiTheme="minorHAnsi" w:cstheme="minorHAnsi"/>
          </w:rPr>
          <w:fldChar w:fldCharType="end"/>
        </w:r>
      </w:del>
    </w:p>
    <w:p w14:paraId="5C36251A" w14:textId="606A141D" w:rsidR="00936E35" w:rsidRPr="008C125A" w:rsidDel="001145DF" w:rsidRDefault="00936E35" w:rsidP="00E67657">
      <w:pPr>
        <w:pStyle w:val="Prrafodelista"/>
        <w:jc w:val="both"/>
        <w:rPr>
          <w:del w:id="825" w:author="carolina lozano" w:date="2026-10-23T15:59:00Z" w16du:dateUtc="2026-10-23T20:59:00Z"/>
          <w:rFonts w:asciiTheme="minorHAnsi" w:eastAsia="Arial" w:hAnsiTheme="minorHAnsi" w:cstheme="minorHAnsi"/>
        </w:rPr>
      </w:pPr>
    </w:p>
    <w:p w14:paraId="2619FF13" w14:textId="61A96C22" w:rsidR="00E67657" w:rsidRPr="008C125A" w:rsidDel="001145DF" w:rsidRDefault="00E67657" w:rsidP="00E67657">
      <w:pPr>
        <w:pStyle w:val="Prrafodelista"/>
        <w:jc w:val="both"/>
        <w:rPr>
          <w:del w:id="826" w:author="carolina lozano" w:date="2026-10-23T15:59:00Z" w16du:dateUtc="2026-10-23T20:59:00Z"/>
          <w:rFonts w:asciiTheme="minorHAnsi" w:eastAsia="Arial" w:hAnsiTheme="minorHAnsi" w:cstheme="minorHAnsi"/>
        </w:rPr>
      </w:pPr>
      <w:del w:id="827" w:author="carolina lozano" w:date="2026-10-23T15:59:00Z" w16du:dateUtc="2026-10-23T20:59:00Z">
        <w:r w:rsidDel="001145DF">
          <w:rPr>
            <w:rFonts w:asciiTheme="minorHAnsi" w:eastAsia="Arial" w:hAnsiTheme="minorHAnsi" w:cstheme="minorHAnsi"/>
          </w:rPr>
          <w:delText>En el presente Proceso de Contratación pueden participar (i) personas naturales y jurídicas, nacionales o extranjeras, que tengan capacidad para obligarse por sí mismas; y (ii) consorcios y uniones temporales conformados por personas naturales o jurídicas en las condiciones previstas anteriormente, cuyo objeto social les permita cumplir con el objeto del Contrato. Las personas jurídicas y los integrantes de los proponentes plurales deben tener una duración por lo menos igual a la vigencia del Contrato y un año más.</w:delText>
        </w:r>
      </w:del>
    </w:p>
    <w:p w14:paraId="0A9C525B" w14:textId="3BA64AD0" w:rsidR="00353926" w:rsidRPr="008C125A" w:rsidDel="001145DF" w:rsidRDefault="00353926" w:rsidP="00E67657">
      <w:pPr>
        <w:pStyle w:val="Prrafodelista"/>
        <w:jc w:val="both"/>
        <w:rPr>
          <w:del w:id="828" w:author="carolina lozano" w:date="2026-10-23T15:59:00Z" w16du:dateUtc="2026-10-23T20:59:00Z"/>
          <w:rFonts w:asciiTheme="minorHAnsi" w:eastAsia="Arial" w:hAnsiTheme="minorHAnsi" w:cstheme="minorHAnsi"/>
        </w:rPr>
      </w:pPr>
    </w:p>
    <w:p w14:paraId="4E5B3479" w14:textId="1EC51817" w:rsidR="00E67657" w:rsidRPr="008C125A" w:rsidDel="001145DF" w:rsidRDefault="00936E35" w:rsidP="00E67657">
      <w:pPr>
        <w:pStyle w:val="Prrafodelista"/>
        <w:jc w:val="both"/>
        <w:rPr>
          <w:del w:id="829" w:author="carolina lozano" w:date="2026-10-23T15:59:00Z" w16du:dateUtc="2026-10-23T20:59:00Z"/>
          <w:rFonts w:asciiTheme="minorHAnsi" w:eastAsia="Arial" w:hAnsiTheme="minorHAnsi" w:cstheme="minorHAnsi"/>
        </w:rPr>
      </w:pPr>
      <w:del w:id="830" w:author="carolina lozano" w:date="2026-10-23T15:59:00Z" w16du:dateUtc="2026-10-23T20:59:00Z">
        <w:r w:rsidRPr="008C125A" w:rsidDel="001145DF">
          <w:rPr>
            <w:rFonts w:asciiTheme="minorHAnsi" w:eastAsia="Arial" w:hAnsiTheme="minorHAnsi" w:cstheme="minorHAnsi"/>
          </w:rPr>
          <w:delText>La Corporación Autó</w:delText>
        </w:r>
        <w:r w:rsidR="00E67657" w:rsidRPr="008C125A" w:rsidDel="001145DF">
          <w:rPr>
            <w:rFonts w:asciiTheme="minorHAnsi" w:eastAsia="Arial" w:hAnsiTheme="minorHAnsi" w:cstheme="minorHAnsi"/>
          </w:rPr>
          <w:delText>noma Regional del Canal del Dique - CARDIQUE, revisará que los Proponentes no se encuentren en causales de inhabilidad o incompatibilidad para presentar la oferta, celebrar o ejecutar el contrato. Para ello, revisará entre otros, el boletín de responsables fiscales, el certificado de antecedentes disciplinarios, el certificado de antecedentes judiciales y el RUP.</w:delText>
        </w:r>
      </w:del>
    </w:p>
    <w:p w14:paraId="1BF8E51E" w14:textId="0A39FA88" w:rsidR="00E67657" w:rsidRPr="008C125A" w:rsidDel="001145DF" w:rsidRDefault="00E67657" w:rsidP="00E67657">
      <w:pPr>
        <w:jc w:val="both"/>
        <w:rPr>
          <w:del w:id="831" w:author="carolina lozano" w:date="2026-10-23T15:59:00Z" w16du:dateUtc="2026-10-23T20:59:00Z"/>
          <w:rFonts w:asciiTheme="minorHAnsi" w:eastAsia="Arial" w:hAnsiTheme="minorHAnsi" w:cstheme="minorHAnsi"/>
        </w:rPr>
      </w:pPr>
    </w:p>
    <w:p w14:paraId="367A7D9A" w14:textId="3C4D663D" w:rsidR="00E67657" w:rsidRPr="008C125A" w:rsidDel="001145DF" w:rsidRDefault="00E67657" w:rsidP="00E67657">
      <w:pPr>
        <w:jc w:val="both"/>
        <w:rPr>
          <w:del w:id="832" w:author="carolina lozano" w:date="2026-10-23T15:59:00Z" w16du:dateUtc="2026-10-23T20:59:00Z"/>
          <w:rFonts w:asciiTheme="minorHAnsi" w:eastAsia="Arial" w:hAnsiTheme="minorHAnsi" w:cstheme="minorHAnsi"/>
        </w:rPr>
      </w:pPr>
      <w:del w:id="833" w:author="carolina lozano" w:date="2026-10-23T15:59:00Z" w16du:dateUtc="2026-10-23T20:59:00Z">
        <w:r w:rsidRPr="008C125A" w:rsidDel="001145DF">
          <w:rPr>
            <w:rFonts w:asciiTheme="minorHAnsi" w:eastAsia="Arial" w:hAnsiTheme="minorHAnsi" w:cstheme="minorHAnsi"/>
          </w:rPr>
          <w:delText xml:space="preserve">Se verificará la capacidad jurídica del usuario de SECOP II por medio del cual se presente la propuesta. Se debe tener en cuenta que el mismo debe ostentar la capacidad jurídica para presentar ofertas y suscribir contratos.  </w:delText>
        </w:r>
      </w:del>
    </w:p>
    <w:p w14:paraId="14313E49" w14:textId="0057F66D" w:rsidR="00E67657" w:rsidRPr="008C125A" w:rsidDel="001145DF" w:rsidRDefault="00E67657" w:rsidP="00E67657">
      <w:pPr>
        <w:pStyle w:val="Prrafodelista"/>
        <w:jc w:val="both"/>
        <w:rPr>
          <w:del w:id="834" w:author="carolina lozano" w:date="2026-10-23T15:59:00Z" w16du:dateUtc="2026-10-23T20:59:00Z"/>
          <w:rFonts w:asciiTheme="minorHAnsi" w:eastAsia="Arial" w:hAnsiTheme="minorHAnsi" w:cstheme="minorHAnsi"/>
        </w:rPr>
      </w:pPr>
    </w:p>
    <w:p w14:paraId="402F38FB" w14:textId="009AD85E" w:rsidR="00E67657" w:rsidRPr="008C125A" w:rsidDel="001145DF" w:rsidRDefault="00E67657" w:rsidP="00E67657">
      <w:pPr>
        <w:pStyle w:val="Prrafodelista"/>
        <w:jc w:val="both"/>
        <w:rPr>
          <w:del w:id="835" w:author="carolina lozano" w:date="2026-10-23T15:59:00Z" w16du:dateUtc="2026-10-23T20:59:00Z"/>
          <w:rFonts w:asciiTheme="minorHAnsi" w:eastAsia="Arial" w:hAnsiTheme="minorHAnsi" w:cstheme="minorHAnsi"/>
        </w:rPr>
      </w:pPr>
      <w:del w:id="836" w:author="carolina lozano" w:date="2026-10-23T15:59:00Z" w16du:dateUtc="2026-10-23T20:59:00Z">
        <w:r w:rsidRPr="008C125A" w:rsidDel="001145DF">
          <w:rPr>
            <w:rFonts w:asciiTheme="minorHAnsi" w:eastAsia="Arial" w:hAnsiTheme="minorHAnsi" w:cstheme="minorHAnsi"/>
          </w:rPr>
          <w:delText>En cualquier caso, si la propuesta se presenta a través de apoderado, se verificará que el usuario corresponda este. Sin perjuicio, de la verificación del respectivo poder.</w:delText>
        </w:r>
      </w:del>
    </w:p>
    <w:p w14:paraId="6EA9D371" w14:textId="4F6B4B97" w:rsidR="00E67657" w:rsidRPr="008C125A" w:rsidDel="001145DF" w:rsidRDefault="00E67657" w:rsidP="00E67657">
      <w:pPr>
        <w:pStyle w:val="Prrafodelista"/>
        <w:jc w:val="both"/>
        <w:rPr>
          <w:del w:id="837" w:author="carolina lozano" w:date="2026-10-23T15:59:00Z" w16du:dateUtc="2026-10-23T20:59:00Z"/>
          <w:rFonts w:asciiTheme="minorHAnsi" w:eastAsia="Arial" w:hAnsiTheme="minorHAnsi" w:cstheme="minorHAnsi"/>
        </w:rPr>
      </w:pPr>
    </w:p>
    <w:p w14:paraId="0421833A" w14:textId="4173426C" w:rsidR="00E67657" w:rsidRPr="008C125A" w:rsidDel="001145DF" w:rsidRDefault="00E67657" w:rsidP="00E67657">
      <w:pPr>
        <w:pStyle w:val="Prrafodelista"/>
        <w:widowControl/>
        <w:numPr>
          <w:ilvl w:val="2"/>
          <w:numId w:val="5"/>
        </w:numPr>
        <w:autoSpaceDE/>
        <w:ind w:right="51"/>
        <w:contextualSpacing/>
        <w:jc w:val="both"/>
        <w:rPr>
          <w:del w:id="838" w:author="carolina lozano" w:date="2026-10-23T15:59:00Z" w16du:dateUtc="2026-10-23T20:59:00Z"/>
          <w:rFonts w:asciiTheme="minorHAnsi" w:hAnsiTheme="minorHAnsi" w:cstheme="minorHAnsi"/>
          <w:b/>
          <w:color w:val="000000"/>
        </w:rPr>
      </w:pPr>
      <w:del w:id="839" w:author="carolina lozano" w:date="2026-10-23T15:59:00Z" w16du:dateUtc="2026-10-23T20:59:00Z">
        <w:r w:rsidRPr="008C125A" w:rsidDel="001145DF">
          <w:rPr>
            <w:rFonts w:asciiTheme="minorHAnsi" w:hAnsiTheme="minorHAnsi" w:cstheme="minorHAnsi"/>
            <w:b/>
            <w:bCs/>
            <w:color w:val="000000"/>
          </w:rPr>
          <w:delText xml:space="preserve">CARTA DE PRESENTACIÓN DE LA PROPUESTA </w:delText>
        </w:r>
      </w:del>
    </w:p>
    <w:p w14:paraId="14B3EE36" w14:textId="7DC7FAE7" w:rsidR="00E67657" w:rsidRPr="008C125A" w:rsidDel="001145DF" w:rsidRDefault="00E67657" w:rsidP="00E67657">
      <w:pPr>
        <w:ind w:right="51"/>
        <w:jc w:val="both"/>
        <w:rPr>
          <w:del w:id="840" w:author="carolina lozano" w:date="2026-10-23T15:59:00Z" w16du:dateUtc="2026-10-23T20:59:00Z"/>
          <w:rFonts w:asciiTheme="minorHAnsi" w:hAnsiTheme="minorHAnsi" w:cstheme="minorHAnsi"/>
          <w:color w:val="000000"/>
        </w:rPr>
      </w:pPr>
    </w:p>
    <w:p w14:paraId="55C6528D" w14:textId="7855E7C8" w:rsidR="00E67657" w:rsidRPr="008C125A" w:rsidDel="001145DF" w:rsidRDefault="00E67657" w:rsidP="00E67657">
      <w:pPr>
        <w:ind w:right="51"/>
        <w:jc w:val="both"/>
        <w:rPr>
          <w:del w:id="841" w:author="carolina lozano" w:date="2026-10-23T15:59:00Z" w16du:dateUtc="2026-10-23T20:59:00Z"/>
          <w:rFonts w:asciiTheme="minorHAnsi" w:hAnsiTheme="minorHAnsi" w:cstheme="minorHAnsi"/>
          <w:color w:val="000000"/>
        </w:rPr>
      </w:pPr>
      <w:del w:id="842" w:author="carolina lozano" w:date="2026-10-23T15:59:00Z" w16du:dateUtc="2026-10-23T20:59:00Z">
        <w:r w:rsidRPr="008C125A" w:rsidDel="001145DF">
          <w:rPr>
            <w:rFonts w:asciiTheme="minorHAnsi" w:hAnsiTheme="minorHAnsi" w:cstheme="minorHAnsi"/>
            <w:color w:val="000000"/>
          </w:rPr>
          <w:delText xml:space="preserve">La carta de presentación de la propuesta debe ser diligenciada según se indica en respectivo Anexo del Pliego de Condiciones. </w:delText>
        </w:r>
      </w:del>
    </w:p>
    <w:p w14:paraId="3459C942" w14:textId="12A9DCD2" w:rsidR="00E67657" w:rsidRPr="008C125A" w:rsidDel="001145DF" w:rsidRDefault="00E67657" w:rsidP="00E67657">
      <w:pPr>
        <w:ind w:right="51"/>
        <w:jc w:val="both"/>
        <w:rPr>
          <w:del w:id="843" w:author="carolina lozano" w:date="2026-10-23T15:59:00Z" w16du:dateUtc="2026-10-23T20:59:00Z"/>
          <w:rFonts w:asciiTheme="minorHAnsi" w:hAnsiTheme="minorHAnsi" w:cstheme="minorHAnsi"/>
          <w:color w:val="000000"/>
        </w:rPr>
      </w:pPr>
    </w:p>
    <w:p w14:paraId="738AC13D" w14:textId="39BDDEC2" w:rsidR="00E67657" w:rsidRPr="008C125A" w:rsidDel="001145DF" w:rsidRDefault="00E67657" w:rsidP="00E67657">
      <w:pPr>
        <w:ind w:right="51"/>
        <w:jc w:val="both"/>
        <w:rPr>
          <w:del w:id="844" w:author="carolina lozano" w:date="2026-10-23T15:59:00Z" w16du:dateUtc="2026-10-23T20:59:00Z"/>
          <w:rFonts w:asciiTheme="minorHAnsi" w:hAnsiTheme="minorHAnsi" w:cstheme="minorHAnsi"/>
          <w:color w:val="000000"/>
        </w:rPr>
      </w:pPr>
      <w:del w:id="845" w:author="carolina lozano" w:date="2026-10-23T15:59:00Z" w16du:dateUtc="2026-10-23T20:59:00Z">
        <w:r w:rsidRPr="008C125A" w:rsidDel="001145DF">
          <w:rPr>
            <w:rFonts w:asciiTheme="minorHAnsi" w:hAnsiTheme="minorHAnsi" w:cstheme="minorHAnsi"/>
            <w:color w:val="000000"/>
          </w:rPr>
          <w:delText>La carta de presentación de la propuesta tiene como finalidad que el proponente exprese de manera clara e inequívoca que conoce los términos del presente proceso, que acepta sus condiciones y que cumple con los requisitos y exigencias del ordenamiento jurídico.</w:delText>
        </w:r>
      </w:del>
    </w:p>
    <w:p w14:paraId="2D244051" w14:textId="441785BA" w:rsidR="00E67657" w:rsidRPr="008C125A" w:rsidDel="001145DF" w:rsidRDefault="00E67657" w:rsidP="00E67657">
      <w:pPr>
        <w:ind w:right="51"/>
        <w:jc w:val="both"/>
        <w:rPr>
          <w:del w:id="846" w:author="carolina lozano" w:date="2026-10-23T15:59:00Z" w16du:dateUtc="2026-10-23T20:59:00Z"/>
          <w:rFonts w:asciiTheme="minorHAnsi" w:hAnsiTheme="minorHAnsi" w:cstheme="minorHAnsi"/>
          <w:b/>
          <w:color w:val="000000"/>
        </w:rPr>
      </w:pPr>
    </w:p>
    <w:p w14:paraId="62C42057" w14:textId="1495BDD8" w:rsidR="00E67657" w:rsidRPr="008C125A" w:rsidDel="001145DF" w:rsidRDefault="00E67657" w:rsidP="00E67657">
      <w:pPr>
        <w:ind w:right="51"/>
        <w:rPr>
          <w:del w:id="847" w:author="carolina lozano" w:date="2026-10-23T15:59:00Z" w16du:dateUtc="2026-10-23T20:59:00Z"/>
          <w:rFonts w:asciiTheme="minorHAnsi" w:hAnsiTheme="minorHAnsi" w:cstheme="minorHAnsi"/>
          <w:color w:val="000000"/>
        </w:rPr>
      </w:pPr>
      <w:del w:id="848" w:author="carolina lozano" w:date="2026-10-23T15:59:00Z" w16du:dateUtc="2026-10-23T20:59:00Z">
        <w:r w:rsidRPr="008C125A" w:rsidDel="001145DF">
          <w:rPr>
            <w:rFonts w:asciiTheme="minorHAnsi" w:hAnsiTheme="minorHAnsi" w:cstheme="minorHAnsi"/>
            <w:color w:val="000000"/>
          </w:rPr>
          <w:delText>Reglas para su suscripción:</w:delText>
        </w:r>
      </w:del>
    </w:p>
    <w:p w14:paraId="19199D4C" w14:textId="4FA0BD1E" w:rsidR="00E67657" w:rsidRPr="008C125A" w:rsidDel="001145DF" w:rsidRDefault="00E67657" w:rsidP="00E67657">
      <w:pPr>
        <w:ind w:right="51"/>
        <w:rPr>
          <w:del w:id="849" w:author="carolina lozano" w:date="2026-10-23T15:59:00Z" w16du:dateUtc="2026-10-23T20:59:00Z"/>
          <w:rFonts w:asciiTheme="minorHAnsi" w:hAnsiTheme="minorHAnsi" w:cstheme="minorHAnsi"/>
          <w:color w:val="000000"/>
        </w:rPr>
      </w:pPr>
    </w:p>
    <w:p w14:paraId="06B43179" w14:textId="3793FDB6" w:rsidR="00E67657" w:rsidRPr="008C125A" w:rsidDel="001145DF" w:rsidRDefault="00E67657">
      <w:pPr>
        <w:widowControl/>
        <w:numPr>
          <w:ilvl w:val="0"/>
          <w:numId w:val="13"/>
        </w:numPr>
        <w:adjustRightInd w:val="0"/>
        <w:ind w:right="51"/>
        <w:contextualSpacing/>
        <w:jc w:val="both"/>
        <w:rPr>
          <w:del w:id="850" w:author="carolina lozano" w:date="2026-10-23T15:59:00Z" w16du:dateUtc="2026-10-23T20:59:00Z"/>
          <w:rFonts w:asciiTheme="minorHAnsi" w:hAnsiTheme="minorHAnsi" w:cstheme="minorHAnsi"/>
          <w:color w:val="000000"/>
        </w:rPr>
      </w:pPr>
      <w:del w:id="851" w:author="carolina lozano" w:date="2026-10-23T15:59:00Z" w16du:dateUtc="2026-10-23T20:59:00Z">
        <w:r w:rsidRPr="008C125A" w:rsidDel="001145DF">
          <w:rPr>
            <w:rFonts w:asciiTheme="minorHAnsi" w:hAnsiTheme="minorHAnsi" w:cstheme="minorHAnsi"/>
            <w:color w:val="000000"/>
          </w:rPr>
          <w:delText>Si es Persona Jurídica, debe ser firmada, por el Representante Legal o quien se encuentre facultado conforme a la ley y los estatutos sociales.</w:delText>
        </w:r>
      </w:del>
    </w:p>
    <w:p w14:paraId="49DA9FA9" w14:textId="153CB1F9" w:rsidR="00E67657" w:rsidRPr="008C125A" w:rsidDel="001145DF" w:rsidRDefault="00E67657">
      <w:pPr>
        <w:widowControl/>
        <w:numPr>
          <w:ilvl w:val="0"/>
          <w:numId w:val="13"/>
        </w:numPr>
        <w:adjustRightInd w:val="0"/>
        <w:ind w:right="51"/>
        <w:contextualSpacing/>
        <w:jc w:val="both"/>
        <w:rPr>
          <w:del w:id="852" w:author="carolina lozano" w:date="2026-10-23T15:59:00Z" w16du:dateUtc="2026-10-23T20:59:00Z"/>
          <w:rFonts w:asciiTheme="minorHAnsi" w:hAnsiTheme="minorHAnsi" w:cstheme="minorHAnsi"/>
          <w:color w:val="000000"/>
        </w:rPr>
      </w:pPr>
      <w:del w:id="853" w:author="carolina lozano" w:date="2026-10-23T15:59:00Z" w16du:dateUtc="2026-10-23T20:59:00Z">
        <w:r w:rsidRPr="008C125A" w:rsidDel="001145DF">
          <w:rPr>
            <w:rFonts w:asciiTheme="minorHAnsi" w:hAnsiTheme="minorHAnsi" w:cstheme="minorHAnsi"/>
            <w:color w:val="000000"/>
          </w:rPr>
          <w:delText>En el caso de Consorcio o Unión Temporal, por quien haya sido designado representante en el documento de constitución.</w:delText>
        </w:r>
      </w:del>
    </w:p>
    <w:p w14:paraId="1AFFA336" w14:textId="737DAE5B" w:rsidR="00E67657" w:rsidRPr="008C125A" w:rsidDel="001145DF" w:rsidRDefault="00E67657">
      <w:pPr>
        <w:widowControl/>
        <w:numPr>
          <w:ilvl w:val="0"/>
          <w:numId w:val="13"/>
        </w:numPr>
        <w:adjustRightInd w:val="0"/>
        <w:ind w:right="51"/>
        <w:contextualSpacing/>
        <w:jc w:val="both"/>
        <w:rPr>
          <w:del w:id="854" w:author="carolina lozano" w:date="2026-10-23T15:59:00Z" w16du:dateUtc="2026-10-23T20:59:00Z"/>
          <w:rFonts w:asciiTheme="minorHAnsi" w:hAnsiTheme="minorHAnsi" w:cstheme="minorHAnsi"/>
          <w:color w:val="000000"/>
        </w:rPr>
      </w:pPr>
      <w:del w:id="855" w:author="carolina lozano" w:date="2026-10-23T15:59:00Z" w16du:dateUtc="2026-10-23T20:59:00Z">
        <w:r w:rsidDel="001145DF">
          <w:rPr>
            <w:rFonts w:asciiTheme="minorHAnsi" w:hAnsiTheme="minorHAnsi" w:cstheme="minorHAnsi"/>
            <w:color w:val="000000"/>
          </w:rPr>
          <w:delText>Cuando sea Persona Natural, por ella misma.</w:delText>
        </w:r>
      </w:del>
    </w:p>
    <w:p w14:paraId="632BF2C7" w14:textId="2E848ED5" w:rsidR="00E67657" w:rsidRPr="008C125A" w:rsidDel="001145DF" w:rsidRDefault="00E67657">
      <w:pPr>
        <w:widowControl/>
        <w:numPr>
          <w:ilvl w:val="0"/>
          <w:numId w:val="13"/>
        </w:numPr>
        <w:adjustRightInd w:val="0"/>
        <w:ind w:right="51"/>
        <w:contextualSpacing/>
        <w:jc w:val="both"/>
        <w:rPr>
          <w:del w:id="856" w:author="carolina lozano" w:date="2026-10-23T15:59:00Z" w16du:dateUtc="2026-10-23T20:59:00Z"/>
          <w:rFonts w:asciiTheme="minorHAnsi" w:hAnsiTheme="minorHAnsi" w:cstheme="minorHAnsi"/>
          <w:color w:val="000000"/>
        </w:rPr>
      </w:pPr>
      <w:del w:id="857" w:author="carolina lozano" w:date="2026-10-23T15:59:00Z" w16du:dateUtc="2026-10-23T20:59:00Z">
        <w:r w:rsidRPr="008C125A" w:rsidDel="001145DF">
          <w:rPr>
            <w:rFonts w:asciiTheme="minorHAnsi" w:hAnsiTheme="minorHAnsi" w:cstheme="minorHAnsi"/>
            <w:color w:val="000000"/>
          </w:rPr>
          <w:delText>Quien constituya apoderado debe tener la legitimación para hacerlo, caso en el cual debe anexar el poder correspondiente con la manifestación expresa de las facultades otorgadas y sus limitaciones.</w:delText>
        </w:r>
      </w:del>
    </w:p>
    <w:p w14:paraId="280DBB13" w14:textId="2E685680" w:rsidR="00E67657" w:rsidRPr="008C125A" w:rsidDel="001145DF" w:rsidRDefault="00E67657" w:rsidP="00E67657">
      <w:pPr>
        <w:adjustRightInd w:val="0"/>
        <w:jc w:val="both"/>
        <w:rPr>
          <w:del w:id="858" w:author="carolina lozano" w:date="2026-10-23T15:59:00Z" w16du:dateUtc="2026-10-23T20:59:00Z"/>
          <w:rFonts w:asciiTheme="minorHAnsi" w:hAnsiTheme="minorHAnsi" w:cstheme="minorHAnsi"/>
          <w:color w:val="000000"/>
        </w:rPr>
      </w:pPr>
    </w:p>
    <w:p w14:paraId="13712071" w14:textId="549074BB" w:rsidR="00936E35" w:rsidRPr="008C125A" w:rsidDel="001145DF" w:rsidRDefault="00936E35" w:rsidP="00936E35">
      <w:pPr>
        <w:adjustRightInd w:val="0"/>
        <w:jc w:val="both"/>
        <w:rPr>
          <w:del w:id="859" w:author="carolina lozano" w:date="2026-10-23T15:59:00Z" w16du:dateUtc="2026-10-23T20:59:00Z"/>
          <w:rFonts w:asciiTheme="minorHAnsi" w:hAnsiTheme="minorHAnsi" w:cstheme="minorHAnsi"/>
          <w:color w:val="000000"/>
        </w:rPr>
      </w:pPr>
      <w:del w:id="860" w:author="carolina lozano" w:date="2026-10-23T15:59:00Z" w16du:dateUtc="2026-10-23T20:59:00Z">
        <w:r w:rsidRPr="008C125A" w:rsidDel="001145DF">
          <w:rPr>
            <w:rFonts w:asciiTheme="minorHAnsi" w:hAnsiTheme="minorHAnsi" w:cstheme="minorHAnsi"/>
            <w:color w:val="000000"/>
          </w:rPr>
          <w:delText>Con la carta de presentación de la propuesta se entiende presentada la declaración juramentada por parte del Proponente de no encontrarse incurso en alguna de las inhabilidades o incompatibilidades previstas en la Ley Aplicable, ni en conflicto de intereses que pueda afectar el normal desarrollo del Contrato, así como el origen lícito de los recursos destinados al proyecto o a la ejecución del Contrato.</w:delText>
        </w:r>
      </w:del>
    </w:p>
    <w:p w14:paraId="75F65196" w14:textId="21A54F2C" w:rsidR="00936E35" w:rsidRPr="008C125A" w:rsidDel="001145DF" w:rsidRDefault="00936E35" w:rsidP="00936E35">
      <w:pPr>
        <w:adjustRightInd w:val="0"/>
        <w:jc w:val="both"/>
        <w:rPr>
          <w:del w:id="861" w:author="carolina lozano" w:date="2026-10-23T15:59:00Z" w16du:dateUtc="2026-10-23T20:59:00Z"/>
          <w:rFonts w:asciiTheme="minorHAnsi" w:hAnsiTheme="minorHAnsi" w:cstheme="minorHAnsi"/>
          <w:color w:val="000000"/>
        </w:rPr>
      </w:pPr>
      <w:del w:id="862" w:author="carolina lozano" w:date="2026-10-23T15:59:00Z" w16du:dateUtc="2026-10-23T20:59:00Z">
        <w:r w:rsidRPr="008C125A" w:rsidDel="001145DF">
          <w:rPr>
            <w:rFonts w:asciiTheme="minorHAnsi" w:hAnsiTheme="minorHAnsi" w:cstheme="minorHAnsi"/>
            <w:color w:val="000000"/>
          </w:rPr>
          <w:delText xml:space="preserve"> </w:delText>
        </w:r>
      </w:del>
    </w:p>
    <w:p w14:paraId="6EAC2626" w14:textId="381E26FC" w:rsidR="00936E35" w:rsidRPr="008C125A" w:rsidDel="001145DF" w:rsidRDefault="00936E35" w:rsidP="00936E35">
      <w:pPr>
        <w:adjustRightInd w:val="0"/>
        <w:jc w:val="both"/>
        <w:rPr>
          <w:del w:id="863" w:author="carolina lozano" w:date="2026-10-23T15:59:00Z" w16du:dateUtc="2026-10-23T20:59:00Z"/>
          <w:rFonts w:asciiTheme="minorHAnsi" w:hAnsiTheme="minorHAnsi" w:cstheme="minorHAnsi"/>
          <w:color w:val="000000"/>
        </w:rPr>
      </w:pPr>
      <w:del w:id="864" w:author="carolina lozano" w:date="2026-10-23T15:59:00Z" w16du:dateUtc="2026-10-23T20:59:00Z">
        <w:r w:rsidRPr="008C125A" w:rsidDel="001145DF">
          <w:rPr>
            <w:rFonts w:asciiTheme="minorHAnsi" w:hAnsiTheme="minorHAnsi" w:cstheme="minorHAnsi"/>
            <w:color w:val="000000"/>
          </w:rPr>
          <w:delText>Con la carta de presentación de la propuesta, el proponente estará manifestando su aceptación para ser notificado de las actuaciones derivadas del presente proceso, siempre que sea necesario, a través de la dirección de correo electrónico indicado en dicho documento, de conformidad con el artículo 56 del Código de Procedimiento Administrativo y de lo Contencioso Administrativo.</w:delText>
        </w:r>
      </w:del>
    </w:p>
    <w:p w14:paraId="063BC35C" w14:textId="77CA62D7" w:rsidR="00E67657" w:rsidDel="001145DF" w:rsidRDefault="00E67657" w:rsidP="00E67657">
      <w:pPr>
        <w:adjustRightInd w:val="0"/>
        <w:ind w:right="51"/>
        <w:contextualSpacing/>
        <w:jc w:val="both"/>
        <w:rPr>
          <w:del w:id="865" w:author="carolina lozano" w:date="2026-10-23T15:59:00Z" w16du:dateUtc="2026-10-23T20:59:00Z"/>
          <w:rFonts w:asciiTheme="minorHAnsi" w:hAnsiTheme="minorHAnsi" w:cstheme="minorHAnsi"/>
          <w:b/>
          <w:color w:val="000000"/>
        </w:rPr>
      </w:pPr>
    </w:p>
    <w:p w14:paraId="319EFFC5" w14:textId="2A3ED562" w:rsidR="005349F2" w:rsidDel="001145DF" w:rsidRDefault="005349F2" w:rsidP="00E67657">
      <w:pPr>
        <w:adjustRightInd w:val="0"/>
        <w:ind w:right="51"/>
        <w:contextualSpacing/>
        <w:jc w:val="both"/>
        <w:rPr>
          <w:del w:id="866" w:author="carolina lozano" w:date="2026-10-23T15:59:00Z" w16du:dateUtc="2026-10-23T20:59:00Z"/>
          <w:rFonts w:asciiTheme="minorHAnsi" w:hAnsiTheme="minorHAnsi" w:cstheme="minorHAnsi"/>
          <w:b/>
          <w:color w:val="000000"/>
        </w:rPr>
      </w:pPr>
    </w:p>
    <w:p w14:paraId="3FB5A50B" w14:textId="478CCD12" w:rsidR="005349F2" w:rsidDel="001145DF" w:rsidRDefault="005349F2" w:rsidP="00E67657">
      <w:pPr>
        <w:adjustRightInd w:val="0"/>
        <w:ind w:right="51"/>
        <w:contextualSpacing/>
        <w:jc w:val="both"/>
        <w:rPr>
          <w:del w:id="867" w:author="carolina lozano" w:date="2026-10-23T15:59:00Z" w16du:dateUtc="2026-10-23T20:59:00Z"/>
          <w:rFonts w:asciiTheme="minorHAnsi" w:hAnsiTheme="minorHAnsi" w:cstheme="minorHAnsi"/>
          <w:b/>
          <w:color w:val="000000"/>
        </w:rPr>
      </w:pPr>
    </w:p>
    <w:p w14:paraId="06902994" w14:textId="7FA3F56A" w:rsidR="005349F2" w:rsidDel="001145DF" w:rsidRDefault="005349F2" w:rsidP="00E67657">
      <w:pPr>
        <w:adjustRightInd w:val="0"/>
        <w:ind w:right="51"/>
        <w:contextualSpacing/>
        <w:jc w:val="both"/>
        <w:rPr>
          <w:del w:id="868" w:author="carolina lozano" w:date="2026-10-23T15:59:00Z" w16du:dateUtc="2026-10-23T20:59:00Z"/>
          <w:rFonts w:asciiTheme="minorHAnsi" w:hAnsiTheme="minorHAnsi" w:cstheme="minorHAnsi"/>
          <w:b/>
          <w:color w:val="000000"/>
        </w:rPr>
      </w:pPr>
    </w:p>
    <w:p w14:paraId="503E2E76" w14:textId="500AE775" w:rsidR="005349F2" w:rsidDel="001145DF" w:rsidRDefault="005349F2" w:rsidP="00E67657">
      <w:pPr>
        <w:adjustRightInd w:val="0"/>
        <w:ind w:right="51"/>
        <w:contextualSpacing/>
        <w:jc w:val="both"/>
        <w:rPr>
          <w:del w:id="869" w:author="carolina lozano" w:date="2026-10-23T15:59:00Z" w16du:dateUtc="2026-10-23T20:59:00Z"/>
          <w:rFonts w:asciiTheme="minorHAnsi" w:hAnsiTheme="minorHAnsi" w:cstheme="minorHAnsi"/>
          <w:b/>
          <w:color w:val="000000"/>
        </w:rPr>
      </w:pPr>
    </w:p>
    <w:p w14:paraId="095EE583" w14:textId="4D5E4866" w:rsidR="005349F2" w:rsidRPr="008C125A" w:rsidDel="001145DF" w:rsidRDefault="005349F2" w:rsidP="00E67657">
      <w:pPr>
        <w:adjustRightInd w:val="0"/>
        <w:ind w:right="51"/>
        <w:contextualSpacing/>
        <w:jc w:val="both"/>
        <w:rPr>
          <w:del w:id="870" w:author="carolina lozano" w:date="2026-10-23T15:59:00Z" w16du:dateUtc="2026-10-23T20:59:00Z"/>
          <w:rFonts w:asciiTheme="minorHAnsi" w:hAnsiTheme="minorHAnsi" w:cstheme="minorHAnsi"/>
          <w:b/>
          <w:color w:val="000000"/>
        </w:rPr>
      </w:pPr>
    </w:p>
    <w:p w14:paraId="3DC25DB7" w14:textId="3279F22F" w:rsidR="00E67657" w:rsidRPr="008C125A" w:rsidDel="001145DF" w:rsidRDefault="00E67657" w:rsidP="00E67657">
      <w:pPr>
        <w:pStyle w:val="Prrafodelista"/>
        <w:widowControl/>
        <w:numPr>
          <w:ilvl w:val="2"/>
          <w:numId w:val="5"/>
        </w:numPr>
        <w:adjustRightInd w:val="0"/>
        <w:ind w:right="51"/>
        <w:contextualSpacing/>
        <w:jc w:val="both"/>
        <w:rPr>
          <w:del w:id="871" w:author="carolina lozano" w:date="2026-10-23T15:59:00Z" w16du:dateUtc="2026-10-23T20:59:00Z"/>
          <w:rFonts w:asciiTheme="minorHAnsi" w:hAnsiTheme="minorHAnsi" w:cstheme="minorHAnsi"/>
          <w:b/>
          <w:color w:val="000000"/>
        </w:rPr>
      </w:pPr>
      <w:del w:id="872" w:author="carolina lozano" w:date="2026-10-23T15:59:00Z" w16du:dateUtc="2026-10-23T20:59:00Z">
        <w:r w:rsidRPr="008C125A" w:rsidDel="001145DF">
          <w:rPr>
            <w:rFonts w:asciiTheme="minorHAnsi" w:hAnsiTheme="minorHAnsi" w:cstheme="minorHAnsi"/>
            <w:b/>
            <w:color w:val="000000"/>
          </w:rPr>
          <w:delText>APODERADO</w:delText>
        </w:r>
      </w:del>
    </w:p>
    <w:p w14:paraId="6491FF48" w14:textId="0B4CD0F1" w:rsidR="00E67657" w:rsidRPr="008C125A" w:rsidDel="001145DF" w:rsidRDefault="00E67657" w:rsidP="00E67657">
      <w:pPr>
        <w:adjustRightInd w:val="0"/>
        <w:ind w:right="51"/>
        <w:jc w:val="both"/>
        <w:rPr>
          <w:del w:id="873" w:author="carolina lozano" w:date="2026-10-23T15:59:00Z" w16du:dateUtc="2026-10-23T20:59:00Z"/>
          <w:rFonts w:asciiTheme="minorHAnsi" w:hAnsiTheme="minorHAnsi" w:cstheme="minorHAnsi"/>
          <w:b/>
          <w:color w:val="000000"/>
        </w:rPr>
      </w:pPr>
    </w:p>
    <w:p w14:paraId="4FFB6A23" w14:textId="7DE8EFA5" w:rsidR="00E67657" w:rsidRPr="008C125A" w:rsidDel="001145DF" w:rsidRDefault="00E67657" w:rsidP="00E67657">
      <w:pPr>
        <w:adjustRightInd w:val="0"/>
        <w:jc w:val="both"/>
        <w:rPr>
          <w:del w:id="874" w:author="carolina lozano" w:date="2026-10-23T15:59:00Z" w16du:dateUtc="2026-10-23T20:59:00Z"/>
          <w:rFonts w:asciiTheme="minorHAnsi" w:hAnsiTheme="minorHAnsi" w:cstheme="minorHAnsi"/>
          <w:color w:val="000000"/>
        </w:rPr>
      </w:pPr>
      <w:del w:id="875" w:author="carolina lozano" w:date="2026-10-23T15:59:00Z" w16du:dateUtc="2026-10-23T20:59:00Z">
        <w:r w:rsidRPr="008C125A" w:rsidDel="001145DF">
          <w:rPr>
            <w:rFonts w:asciiTheme="minorHAnsi" w:hAnsiTheme="minorHAnsi" w:cstheme="minorHAnsi"/>
            <w:color w:val="000000"/>
          </w:rPr>
          <w:delText xml:space="preserve">Los proponentes podrán presentar ofertas directamente o por intermedio de apoderado, evento en el cual deberán anexar el poder otorgado en legal forma, en el que se confiera al apoderado, de manera clara y expresa, facultades amplias y suficientes para actuar, obligar y responsabilizar a todos y cada uno de los Integrantes del proponente en el trámite del proceso de Selección y en la suscripción del contrato. </w:delText>
        </w:r>
      </w:del>
    </w:p>
    <w:p w14:paraId="7B2399A7" w14:textId="6C3E8BA5" w:rsidR="00E67657" w:rsidRPr="008C125A" w:rsidDel="001145DF" w:rsidRDefault="00E67657" w:rsidP="00E67657">
      <w:pPr>
        <w:adjustRightInd w:val="0"/>
        <w:jc w:val="both"/>
        <w:rPr>
          <w:del w:id="876" w:author="carolina lozano" w:date="2026-10-23T15:59:00Z" w16du:dateUtc="2026-10-23T20:59:00Z"/>
          <w:rFonts w:asciiTheme="minorHAnsi" w:hAnsiTheme="minorHAnsi" w:cstheme="minorHAnsi"/>
          <w:color w:val="000000"/>
        </w:rPr>
      </w:pPr>
    </w:p>
    <w:p w14:paraId="1FCA8CD0" w14:textId="6B434A0E" w:rsidR="00E67657" w:rsidRPr="008C125A" w:rsidDel="001145DF" w:rsidRDefault="00E67657" w:rsidP="00E67657">
      <w:pPr>
        <w:adjustRightInd w:val="0"/>
        <w:jc w:val="both"/>
        <w:rPr>
          <w:del w:id="877" w:author="carolina lozano" w:date="2026-10-23T15:59:00Z" w16du:dateUtc="2026-10-23T20:59:00Z"/>
          <w:rFonts w:asciiTheme="minorHAnsi" w:hAnsiTheme="minorHAnsi" w:cstheme="minorHAnsi"/>
          <w:color w:val="000000"/>
        </w:rPr>
      </w:pPr>
      <w:del w:id="878" w:author="carolina lozano" w:date="2026-10-23T15:59:00Z" w16du:dateUtc="2026-10-23T20:59:00Z">
        <w:r w:rsidRPr="008C125A" w:rsidDel="001145DF">
          <w:rPr>
            <w:rFonts w:asciiTheme="minorHAnsi" w:hAnsiTheme="minorHAnsi" w:cstheme="minorHAnsi"/>
            <w:color w:val="000000"/>
          </w:rPr>
          <w:delText xml:space="preserve">El apoderado podrá ser una Persona Natural o Jurídica, pero en todo caso deberá tener domicilio permanente en la república de Colombia, y deberá estar facultado para representar conjuntamente al proponente y a todos los Integrantes de la Estructura Plural, a efectos de adelantar en su nombre de manera específica las siguientes actividades: </w:delText>
        </w:r>
      </w:del>
    </w:p>
    <w:p w14:paraId="3888C5D4" w14:textId="0F7CEB08" w:rsidR="00E67657" w:rsidRPr="008C125A" w:rsidDel="001145DF" w:rsidRDefault="00E67657" w:rsidP="00E67657">
      <w:pPr>
        <w:adjustRightInd w:val="0"/>
        <w:jc w:val="both"/>
        <w:rPr>
          <w:del w:id="879" w:author="carolina lozano" w:date="2026-10-23T15:59:00Z" w16du:dateUtc="2026-10-23T20:59:00Z"/>
          <w:rFonts w:asciiTheme="minorHAnsi" w:hAnsiTheme="minorHAnsi" w:cstheme="minorHAnsi"/>
          <w:color w:val="000000"/>
        </w:rPr>
      </w:pPr>
    </w:p>
    <w:p w14:paraId="721A2DAE" w14:textId="3901B9B4" w:rsidR="00E67657" w:rsidRPr="008C125A" w:rsidDel="001145DF" w:rsidRDefault="00E67657">
      <w:pPr>
        <w:widowControl/>
        <w:numPr>
          <w:ilvl w:val="0"/>
          <w:numId w:val="14"/>
        </w:numPr>
        <w:adjustRightInd w:val="0"/>
        <w:ind w:left="284" w:hanging="284"/>
        <w:jc w:val="both"/>
        <w:rPr>
          <w:del w:id="880" w:author="carolina lozano" w:date="2026-10-23T15:59:00Z" w16du:dateUtc="2026-10-23T20:59:00Z"/>
          <w:rFonts w:asciiTheme="minorHAnsi" w:hAnsiTheme="minorHAnsi" w:cstheme="minorHAnsi"/>
          <w:color w:val="000000"/>
        </w:rPr>
      </w:pPr>
      <w:del w:id="881" w:author="carolina lozano" w:date="2026-10-23T15:59:00Z" w16du:dateUtc="2026-10-23T20:59:00Z">
        <w:r w:rsidRPr="008C125A" w:rsidDel="001145DF">
          <w:rPr>
            <w:rFonts w:asciiTheme="minorHAnsi" w:hAnsiTheme="minorHAnsi" w:cstheme="minorHAnsi"/>
            <w:color w:val="000000"/>
          </w:rPr>
          <w:delText>Participar en cada una de las actuaciones y audiencias que conformen el proceso de Selección y tomar decisiones en las que comprometan al respectivo proponente</w:delText>
        </w:r>
      </w:del>
    </w:p>
    <w:p w14:paraId="715759FA" w14:textId="6E61AD0A" w:rsidR="00E67657" w:rsidRPr="008C125A" w:rsidDel="001145DF" w:rsidRDefault="00E67657">
      <w:pPr>
        <w:widowControl/>
        <w:numPr>
          <w:ilvl w:val="0"/>
          <w:numId w:val="14"/>
        </w:numPr>
        <w:adjustRightInd w:val="0"/>
        <w:ind w:left="284" w:hanging="284"/>
        <w:jc w:val="both"/>
        <w:rPr>
          <w:del w:id="882" w:author="carolina lozano" w:date="2026-10-23T15:59:00Z" w16du:dateUtc="2026-10-23T20:59:00Z"/>
          <w:rFonts w:asciiTheme="minorHAnsi" w:hAnsiTheme="minorHAnsi" w:cstheme="minorHAnsi"/>
          <w:color w:val="000000"/>
        </w:rPr>
      </w:pPr>
      <w:del w:id="883" w:author="carolina lozano" w:date="2026-10-23T15:59:00Z" w16du:dateUtc="2026-10-23T20:59:00Z">
        <w:r w:rsidRPr="008C125A" w:rsidDel="001145DF">
          <w:rPr>
            <w:rFonts w:asciiTheme="minorHAnsi" w:hAnsiTheme="minorHAnsi" w:cstheme="minorHAnsi"/>
            <w:color w:val="000000"/>
          </w:rPr>
          <w:delText>Formular oferta para el proceso de Selección</w:delText>
        </w:r>
      </w:del>
    </w:p>
    <w:p w14:paraId="3F23D012" w14:textId="6C0ED107" w:rsidR="00E67657" w:rsidRPr="008C125A" w:rsidDel="001145DF" w:rsidRDefault="00E67657">
      <w:pPr>
        <w:widowControl/>
        <w:numPr>
          <w:ilvl w:val="0"/>
          <w:numId w:val="14"/>
        </w:numPr>
        <w:adjustRightInd w:val="0"/>
        <w:ind w:left="284" w:hanging="284"/>
        <w:jc w:val="both"/>
        <w:rPr>
          <w:del w:id="884" w:author="carolina lozano" w:date="2026-10-23T15:59:00Z" w16du:dateUtc="2026-10-23T20:59:00Z"/>
          <w:rFonts w:asciiTheme="minorHAnsi" w:hAnsiTheme="minorHAnsi" w:cstheme="minorHAnsi"/>
          <w:color w:val="000000"/>
        </w:rPr>
      </w:pPr>
      <w:del w:id="885" w:author="carolina lozano" w:date="2026-10-23T15:59:00Z" w16du:dateUtc="2026-10-23T20:59:00Z">
        <w:r w:rsidRPr="008C125A" w:rsidDel="001145DF">
          <w:rPr>
            <w:rFonts w:asciiTheme="minorHAnsi" w:hAnsiTheme="minorHAnsi" w:cstheme="minorHAnsi"/>
            <w:color w:val="000000"/>
          </w:rPr>
          <w:delText xml:space="preserve">Dar respuesta a los requerimientos y aclaraciones que solicite la Entidad en el curso del proceso de Selección </w:delText>
        </w:r>
      </w:del>
    </w:p>
    <w:p w14:paraId="5BF20CF1" w14:textId="39ECDDBA" w:rsidR="00E67657" w:rsidRPr="008C125A" w:rsidDel="001145DF" w:rsidRDefault="00E67657">
      <w:pPr>
        <w:widowControl/>
        <w:numPr>
          <w:ilvl w:val="0"/>
          <w:numId w:val="14"/>
        </w:numPr>
        <w:adjustRightInd w:val="0"/>
        <w:ind w:left="284" w:hanging="284"/>
        <w:jc w:val="both"/>
        <w:rPr>
          <w:del w:id="886" w:author="carolina lozano" w:date="2026-10-23T15:59:00Z" w16du:dateUtc="2026-10-23T20:59:00Z"/>
          <w:rFonts w:asciiTheme="minorHAnsi" w:hAnsiTheme="minorHAnsi" w:cstheme="minorHAnsi"/>
          <w:color w:val="000000"/>
        </w:rPr>
      </w:pPr>
      <w:del w:id="887" w:author="carolina lozano" w:date="2026-10-23T15:59:00Z" w16du:dateUtc="2026-10-23T20:59:00Z">
        <w:r w:rsidRPr="008C125A" w:rsidDel="001145DF">
          <w:rPr>
            <w:rFonts w:asciiTheme="minorHAnsi" w:hAnsiTheme="minorHAnsi" w:cstheme="minorHAnsi"/>
            <w:color w:val="000000"/>
          </w:rPr>
          <w:delText>Recibir las notificaciones a que haya lugar en desarrollo del proceso de Selección, incluyendo la del acto administrativo de Adjudicación</w:delText>
        </w:r>
      </w:del>
    </w:p>
    <w:p w14:paraId="6FE7618C" w14:textId="3F77FF3A" w:rsidR="00E67657" w:rsidRPr="008C125A" w:rsidDel="001145DF" w:rsidRDefault="00E67657">
      <w:pPr>
        <w:widowControl/>
        <w:numPr>
          <w:ilvl w:val="0"/>
          <w:numId w:val="14"/>
        </w:numPr>
        <w:adjustRightInd w:val="0"/>
        <w:ind w:left="284" w:hanging="284"/>
        <w:jc w:val="both"/>
        <w:rPr>
          <w:del w:id="888" w:author="carolina lozano" w:date="2026-10-23T15:59:00Z" w16du:dateUtc="2026-10-23T20:59:00Z"/>
          <w:rFonts w:asciiTheme="minorHAnsi" w:hAnsiTheme="minorHAnsi" w:cstheme="minorHAnsi"/>
          <w:color w:val="000000"/>
        </w:rPr>
      </w:pPr>
      <w:del w:id="889" w:author="carolina lozano" w:date="2026-10-23T15:59:00Z" w16du:dateUtc="2026-10-23T20:59:00Z">
        <w:r w:rsidRPr="008C125A" w:rsidDel="001145DF">
          <w:rPr>
            <w:rFonts w:asciiTheme="minorHAnsi" w:hAnsiTheme="minorHAnsi" w:cstheme="minorHAnsi"/>
            <w:color w:val="000000"/>
          </w:rPr>
          <w:delText xml:space="preserve">Suscribir el contrato en nombre y representación del respectivo proponente cuando resultare Adjudicatario del proceso. </w:delText>
        </w:r>
      </w:del>
    </w:p>
    <w:p w14:paraId="1A963C8F" w14:textId="7987181A" w:rsidR="00E67657" w:rsidRPr="008C125A" w:rsidDel="001145DF" w:rsidRDefault="00E67657" w:rsidP="00E67657">
      <w:pPr>
        <w:adjustRightInd w:val="0"/>
        <w:jc w:val="both"/>
        <w:rPr>
          <w:del w:id="890" w:author="carolina lozano" w:date="2026-10-23T15:59:00Z" w16du:dateUtc="2026-10-23T20:59:00Z"/>
          <w:rFonts w:asciiTheme="minorHAnsi" w:hAnsiTheme="minorHAnsi" w:cstheme="minorHAnsi"/>
          <w:color w:val="000000"/>
        </w:rPr>
      </w:pPr>
    </w:p>
    <w:p w14:paraId="109E07CE" w14:textId="01A93FB6" w:rsidR="00E67657" w:rsidRPr="008C125A" w:rsidDel="001145DF" w:rsidRDefault="00E67657" w:rsidP="00E67657">
      <w:pPr>
        <w:adjustRightInd w:val="0"/>
        <w:jc w:val="both"/>
        <w:rPr>
          <w:del w:id="891" w:author="carolina lozano" w:date="2026-10-23T15:59:00Z" w16du:dateUtc="2026-10-23T20:59:00Z"/>
          <w:rFonts w:asciiTheme="minorHAnsi" w:hAnsiTheme="minorHAnsi" w:cstheme="minorHAnsi"/>
          <w:color w:val="000000"/>
        </w:rPr>
      </w:pPr>
      <w:del w:id="892" w:author="carolina lozano" w:date="2026-10-23T15:59:00Z" w16du:dateUtc="2026-10-23T20:59:00Z">
        <w:r w:rsidRPr="008C125A" w:rsidDel="001145DF">
          <w:rPr>
            <w:rFonts w:asciiTheme="minorHAnsi" w:hAnsiTheme="minorHAnsi" w:cstheme="minorHAnsi"/>
            <w:color w:val="000000"/>
          </w:rPr>
          <w:delText>Los poderes otorgados deberán cumplir con los requisitos exigidos en la Ley Aplicable para la constitución de apoderados, así como con los aspectos referidos a la autenticación, consularización o apostilla y traducción, establecidos por la legislación colombiana y en el presente Estudio Previo.</w:delText>
        </w:r>
      </w:del>
    </w:p>
    <w:p w14:paraId="199E12C0" w14:textId="2A3B2270" w:rsidR="00E67657" w:rsidRPr="008C125A" w:rsidDel="001145DF" w:rsidRDefault="00E67657" w:rsidP="00E67657">
      <w:pPr>
        <w:adjustRightInd w:val="0"/>
        <w:jc w:val="both"/>
        <w:rPr>
          <w:del w:id="893" w:author="carolina lozano" w:date="2026-10-23T15:59:00Z" w16du:dateUtc="2026-10-23T20:59:00Z"/>
          <w:rFonts w:asciiTheme="minorHAnsi" w:hAnsiTheme="minorHAnsi" w:cstheme="minorHAnsi"/>
          <w:color w:val="000000"/>
        </w:rPr>
      </w:pPr>
      <w:del w:id="894" w:author="carolina lozano" w:date="2026-10-23T15:59:00Z" w16du:dateUtc="2026-10-23T20:59:00Z">
        <w:r w:rsidRPr="008C125A" w:rsidDel="001145DF">
          <w:rPr>
            <w:rFonts w:asciiTheme="minorHAnsi" w:hAnsiTheme="minorHAnsi" w:cstheme="minorHAnsi"/>
            <w:color w:val="000000"/>
          </w:rPr>
          <w:delText xml:space="preserve"> </w:delText>
        </w:r>
      </w:del>
    </w:p>
    <w:p w14:paraId="543CCF05" w14:textId="2C5BD413" w:rsidR="00E67657" w:rsidRPr="008C125A" w:rsidDel="001145DF" w:rsidRDefault="00E67657" w:rsidP="007441C0">
      <w:pPr>
        <w:pStyle w:val="Prrafodelista"/>
        <w:widowControl/>
        <w:numPr>
          <w:ilvl w:val="2"/>
          <w:numId w:val="5"/>
        </w:numPr>
        <w:adjustRightInd w:val="0"/>
        <w:contextualSpacing/>
        <w:jc w:val="both"/>
        <w:rPr>
          <w:del w:id="895" w:author="carolina lozano" w:date="2026-10-23T15:59:00Z" w16du:dateUtc="2026-10-23T20:59:00Z"/>
          <w:rFonts w:asciiTheme="minorHAnsi" w:hAnsiTheme="minorHAnsi" w:cstheme="minorHAnsi"/>
          <w:color w:val="000000"/>
        </w:rPr>
      </w:pPr>
      <w:del w:id="896" w:author="carolina lozano" w:date="2026-10-23T15:59:00Z" w16du:dateUtc="2026-10-23T20:59:00Z">
        <w:r w:rsidRPr="008C125A" w:rsidDel="001145DF">
          <w:rPr>
            <w:rFonts w:asciiTheme="minorHAnsi" w:hAnsiTheme="minorHAnsi" w:cstheme="minorHAnsi"/>
            <w:b/>
            <w:color w:val="000000"/>
          </w:rPr>
          <w:delText>DOCUMENTO</w:delText>
        </w:r>
        <w:r w:rsidRPr="008C125A" w:rsidDel="001145DF">
          <w:rPr>
            <w:rFonts w:asciiTheme="minorHAnsi" w:hAnsiTheme="minorHAnsi" w:cstheme="minorHAnsi"/>
            <w:b/>
            <w:bCs/>
            <w:color w:val="000000"/>
          </w:rPr>
          <w:delText xml:space="preserve"> DE CONSTITUCIÓN DEL CONSORCIO O UNIÓN TEMPORAL – PROPUESTAS CONJUNTAS</w:delText>
        </w:r>
      </w:del>
    </w:p>
    <w:p w14:paraId="03F67959" w14:textId="59E3B3F8" w:rsidR="00936E35" w:rsidRPr="008C125A" w:rsidDel="001145DF" w:rsidRDefault="00936E35" w:rsidP="00E67657">
      <w:pPr>
        <w:adjustRightInd w:val="0"/>
        <w:ind w:right="51"/>
        <w:jc w:val="both"/>
        <w:rPr>
          <w:del w:id="897" w:author="carolina lozano" w:date="2026-10-23T15:59:00Z" w16du:dateUtc="2026-10-23T20:59:00Z"/>
          <w:rFonts w:asciiTheme="minorHAnsi" w:hAnsiTheme="minorHAnsi" w:cstheme="minorHAnsi"/>
          <w:color w:val="000000"/>
        </w:rPr>
      </w:pPr>
    </w:p>
    <w:p w14:paraId="3BDEDA98" w14:textId="251E001A" w:rsidR="00E67657" w:rsidRPr="008C125A" w:rsidDel="001145DF" w:rsidRDefault="00E67657" w:rsidP="00E67657">
      <w:pPr>
        <w:adjustRightInd w:val="0"/>
        <w:ind w:right="51"/>
        <w:jc w:val="both"/>
        <w:rPr>
          <w:del w:id="898" w:author="carolina lozano" w:date="2026-10-23T15:59:00Z" w16du:dateUtc="2026-10-23T20:59:00Z"/>
          <w:rFonts w:asciiTheme="minorHAnsi" w:hAnsiTheme="minorHAnsi" w:cstheme="minorHAnsi"/>
          <w:color w:val="000000"/>
        </w:rPr>
      </w:pPr>
      <w:del w:id="899" w:author="carolina lozano" w:date="2026-10-23T15:59:00Z" w16du:dateUtc="2026-10-23T20:59:00Z">
        <w:r w:rsidRPr="008C125A" w:rsidDel="001145DF">
          <w:rPr>
            <w:rFonts w:asciiTheme="minorHAnsi" w:hAnsiTheme="minorHAnsi" w:cstheme="minorHAnsi"/>
            <w:color w:val="000000"/>
          </w:rPr>
          <w:delText>Cuando la Propuesta sea presentada por un Consorcio o Unión Temporal, se deberá anexar el documento que los constituye, el cual deberá cumplir los siguientes requisitos:</w:delText>
        </w:r>
      </w:del>
    </w:p>
    <w:p w14:paraId="6F74C2A5" w14:textId="0AF6A5D0" w:rsidR="00E67657" w:rsidRPr="008C125A" w:rsidDel="001145DF" w:rsidRDefault="00E67657" w:rsidP="00E67657">
      <w:pPr>
        <w:adjustRightInd w:val="0"/>
        <w:ind w:right="51"/>
        <w:jc w:val="both"/>
        <w:rPr>
          <w:del w:id="900" w:author="carolina lozano" w:date="2026-10-23T15:59:00Z" w16du:dateUtc="2026-10-23T20:59:00Z"/>
          <w:rFonts w:asciiTheme="minorHAnsi" w:hAnsiTheme="minorHAnsi" w:cstheme="minorHAnsi"/>
          <w:color w:val="000000"/>
        </w:rPr>
      </w:pPr>
    </w:p>
    <w:p w14:paraId="6D5C3471" w14:textId="4BBBFF5D" w:rsidR="00E67657" w:rsidRPr="008C125A" w:rsidDel="001145DF" w:rsidRDefault="00E67657">
      <w:pPr>
        <w:widowControl/>
        <w:numPr>
          <w:ilvl w:val="0"/>
          <w:numId w:val="15"/>
        </w:numPr>
        <w:tabs>
          <w:tab w:val="left" w:pos="426"/>
        </w:tabs>
        <w:autoSpaceDE/>
        <w:ind w:left="426" w:hanging="426"/>
        <w:jc w:val="both"/>
        <w:rPr>
          <w:del w:id="901" w:author="carolina lozano" w:date="2026-10-23T15:59:00Z" w16du:dateUtc="2026-10-23T20:59:00Z"/>
          <w:rFonts w:asciiTheme="minorHAnsi" w:hAnsiTheme="minorHAnsi" w:cstheme="minorHAnsi"/>
          <w:color w:val="000000"/>
        </w:rPr>
      </w:pPr>
      <w:del w:id="902" w:author="carolina lozano" w:date="2026-10-23T15:59:00Z" w16du:dateUtc="2026-10-23T20:59:00Z">
        <w:r w:rsidRPr="008C125A" w:rsidDel="001145DF">
          <w:rPr>
            <w:rFonts w:asciiTheme="minorHAnsi" w:hAnsiTheme="minorHAnsi" w:cstheme="minorHAnsi"/>
            <w:color w:val="000000"/>
          </w:rPr>
          <w:delTex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la Unión Temporal en la propuesta y en la ejecución de las obligaciones atribuidas al Contratista por el contrato ofrecido.</w:delText>
        </w:r>
      </w:del>
    </w:p>
    <w:p w14:paraId="0554C0AD" w14:textId="72BECED6" w:rsidR="00E67657" w:rsidRPr="008C125A" w:rsidDel="001145DF" w:rsidRDefault="00E67657">
      <w:pPr>
        <w:widowControl/>
        <w:numPr>
          <w:ilvl w:val="0"/>
          <w:numId w:val="15"/>
        </w:numPr>
        <w:tabs>
          <w:tab w:val="left" w:pos="426"/>
        </w:tabs>
        <w:autoSpaceDE/>
        <w:ind w:left="426" w:hanging="426"/>
        <w:jc w:val="both"/>
        <w:rPr>
          <w:del w:id="903" w:author="carolina lozano" w:date="2026-10-23T15:59:00Z" w16du:dateUtc="2026-10-23T20:59:00Z"/>
          <w:rFonts w:asciiTheme="minorHAnsi" w:hAnsiTheme="minorHAnsi" w:cstheme="minorHAnsi"/>
          <w:color w:val="000000"/>
        </w:rPr>
      </w:pPr>
      <w:del w:id="904" w:author="carolina lozano" w:date="2026-10-23T15:59:00Z" w16du:dateUtc="2026-10-23T20:59:00Z">
        <w:r w:rsidRPr="008C125A" w:rsidDel="001145DF">
          <w:rPr>
            <w:rFonts w:asciiTheme="minorHAnsi" w:hAnsiTheme="minorHAnsi" w:cstheme="minorHAnsi"/>
            <w:color w:val="000000"/>
          </w:rPr>
          <w:delText>Acreditar un término mínimo de duración del Consorcio o de la Unión Temporal igual al término de la duración del contrato y un (1) año más.</w:delText>
        </w:r>
      </w:del>
    </w:p>
    <w:p w14:paraId="1F70566F" w14:textId="4EB4D1DC" w:rsidR="00E67657" w:rsidRPr="008C125A" w:rsidDel="001145DF" w:rsidRDefault="00E67657">
      <w:pPr>
        <w:widowControl/>
        <w:numPr>
          <w:ilvl w:val="0"/>
          <w:numId w:val="15"/>
        </w:numPr>
        <w:tabs>
          <w:tab w:val="left" w:pos="426"/>
        </w:tabs>
        <w:autoSpaceDE/>
        <w:ind w:left="426" w:hanging="426"/>
        <w:jc w:val="both"/>
        <w:rPr>
          <w:del w:id="905" w:author="carolina lozano" w:date="2026-10-23T15:59:00Z" w16du:dateUtc="2026-10-23T20:59:00Z"/>
          <w:rFonts w:asciiTheme="minorHAnsi" w:hAnsiTheme="minorHAnsi" w:cstheme="minorHAnsi"/>
          <w:color w:val="000000"/>
        </w:rPr>
      </w:pPr>
      <w:del w:id="906" w:author="carolina lozano" w:date="2026-10-23T15:59:00Z" w16du:dateUtc="2026-10-23T20:59:00Z">
        <w:r w:rsidRPr="008C125A" w:rsidDel="001145DF">
          <w:rPr>
            <w:rFonts w:asciiTheme="minorHAnsi" w:hAnsiTheme="minorHAnsi" w:cstheme="minorHAnsi"/>
            <w:color w:val="000000"/>
          </w:rPr>
          <w:delText>Acreditar la existencia, representación legal, y capacidad legal y jurídica de las Personas Jurídicas consorciadas o asociadas en Unión Temporal, y la capacidad de sus representantes para la constitución del Consorcio o Unión Temporal, así como de la propuesta para la presentación, celebración y ejecución del contrato.</w:delText>
        </w:r>
      </w:del>
    </w:p>
    <w:p w14:paraId="33B0B2E5" w14:textId="009E7614" w:rsidR="00E67657" w:rsidRPr="008C125A" w:rsidDel="001145DF" w:rsidRDefault="00E67657">
      <w:pPr>
        <w:widowControl/>
        <w:numPr>
          <w:ilvl w:val="0"/>
          <w:numId w:val="15"/>
        </w:numPr>
        <w:tabs>
          <w:tab w:val="left" w:pos="426"/>
        </w:tabs>
        <w:autoSpaceDE/>
        <w:ind w:left="426" w:hanging="426"/>
        <w:jc w:val="both"/>
        <w:rPr>
          <w:del w:id="907" w:author="carolina lozano" w:date="2026-10-23T15:59:00Z" w16du:dateUtc="2026-10-23T20:59:00Z"/>
          <w:rFonts w:asciiTheme="minorHAnsi" w:hAnsiTheme="minorHAnsi" w:cstheme="minorHAnsi"/>
          <w:color w:val="000000"/>
        </w:rPr>
      </w:pPr>
      <w:del w:id="908" w:author="carolina lozano" w:date="2026-10-23T15:59:00Z" w16du:dateUtc="2026-10-23T20:59:00Z">
        <w:r w:rsidRPr="008C125A" w:rsidDel="001145DF">
          <w:rPr>
            <w:rFonts w:asciiTheme="minorHAnsi" w:hAnsiTheme="minorHAnsi" w:cstheme="minorHAnsi"/>
            <w:color w:val="000000"/>
          </w:rPr>
          <w:delText>Cuando se el caso, acreditar que las Personas Jurídicas integrantes del Consorcio o Unión Temporal tienen un término mínimo de duración igual al término de la duración del contrato y un (1) año más.</w:delText>
        </w:r>
      </w:del>
    </w:p>
    <w:p w14:paraId="1CCBDB7A" w14:textId="458FD4B1" w:rsidR="00E67657" w:rsidRPr="008C125A" w:rsidDel="001145DF" w:rsidRDefault="00E67657">
      <w:pPr>
        <w:widowControl/>
        <w:numPr>
          <w:ilvl w:val="0"/>
          <w:numId w:val="15"/>
        </w:numPr>
        <w:tabs>
          <w:tab w:val="left" w:pos="426"/>
        </w:tabs>
        <w:autoSpaceDE/>
        <w:ind w:left="426" w:hanging="426"/>
        <w:jc w:val="both"/>
        <w:rPr>
          <w:del w:id="909" w:author="carolina lozano" w:date="2026-10-23T15:59:00Z" w16du:dateUtc="2026-10-23T20:59:00Z"/>
          <w:rFonts w:asciiTheme="minorHAnsi" w:hAnsiTheme="minorHAnsi" w:cstheme="minorHAnsi"/>
          <w:color w:val="000000"/>
        </w:rPr>
      </w:pPr>
      <w:del w:id="910" w:author="carolina lozano" w:date="2026-10-23T15:59:00Z" w16du:dateUtc="2026-10-23T20:59:00Z">
        <w:r w:rsidRPr="008C125A" w:rsidDel="001145DF">
          <w:rPr>
            <w:rFonts w:asciiTheme="minorHAnsi" w:hAnsiTheme="minorHAnsi" w:cstheme="minorHAnsi"/>
            <w:color w:val="000000"/>
          </w:rPr>
          <w:delText>La designación de un Representante que deberá estar facultado para actuar en nombre y representación del Consorcio o Unión Temporal. Igualmente deberá designar un suplente que lo reemplace en los casos de ausencia temporal o definitiva, indicando expresamente las facultades otorgadas para el efecto.</w:delText>
        </w:r>
      </w:del>
    </w:p>
    <w:p w14:paraId="53AF9A75" w14:textId="495F52C5" w:rsidR="00E67657" w:rsidRPr="008C125A" w:rsidDel="001145DF" w:rsidRDefault="00E67657">
      <w:pPr>
        <w:widowControl/>
        <w:numPr>
          <w:ilvl w:val="0"/>
          <w:numId w:val="15"/>
        </w:numPr>
        <w:tabs>
          <w:tab w:val="left" w:pos="426"/>
        </w:tabs>
        <w:autoSpaceDE/>
        <w:ind w:left="426" w:hanging="426"/>
        <w:jc w:val="both"/>
        <w:rPr>
          <w:del w:id="911" w:author="carolina lozano" w:date="2026-10-23T15:59:00Z" w16du:dateUtc="2026-10-23T20:59:00Z"/>
          <w:rFonts w:asciiTheme="minorHAnsi" w:hAnsiTheme="minorHAnsi" w:cstheme="minorHAnsi"/>
          <w:color w:val="000000"/>
        </w:rPr>
      </w:pPr>
      <w:del w:id="912" w:author="carolina lozano" w:date="2026-10-23T15:59:00Z" w16du:dateUtc="2026-10-23T20:59:00Z">
        <w:r w:rsidRPr="008C125A" w:rsidDel="001145DF">
          <w:rPr>
            <w:rFonts w:asciiTheme="minorHAnsi" w:hAnsiTheme="minorHAnsi" w:cstheme="minorHAnsi"/>
            <w:color w:val="000000"/>
          </w:rPr>
          <w:delText>Los requisitos relacionados con la existencia, representación legal y duración de los Consorcio o Unión Temporal deberán acreditarse mediante la presentación del documento Consorcial o de constitución de la Unión Temporal en el que se consignen los acuerdos y la información requerida.</w:delText>
        </w:r>
      </w:del>
    </w:p>
    <w:p w14:paraId="12C54AC1" w14:textId="6AF6E3BB" w:rsidR="00E67657" w:rsidRPr="008C125A" w:rsidDel="001145DF" w:rsidRDefault="00E67657">
      <w:pPr>
        <w:widowControl/>
        <w:numPr>
          <w:ilvl w:val="0"/>
          <w:numId w:val="15"/>
        </w:numPr>
        <w:tabs>
          <w:tab w:val="left" w:pos="426"/>
        </w:tabs>
        <w:autoSpaceDE/>
        <w:ind w:left="426" w:hanging="426"/>
        <w:jc w:val="both"/>
        <w:rPr>
          <w:del w:id="913" w:author="carolina lozano" w:date="2026-10-23T15:59:00Z" w16du:dateUtc="2026-10-23T20:59:00Z"/>
          <w:rFonts w:asciiTheme="minorHAnsi" w:hAnsiTheme="minorHAnsi" w:cstheme="minorHAnsi"/>
          <w:color w:val="000000"/>
        </w:rPr>
      </w:pPr>
      <w:del w:id="914" w:author="carolina lozano" w:date="2026-10-23T15:59:00Z" w16du:dateUtc="2026-10-23T20:59:00Z">
        <w:r w:rsidRPr="008C125A" w:rsidDel="001145DF">
          <w:rPr>
            <w:rFonts w:asciiTheme="minorHAnsi" w:hAnsiTheme="minorHAnsi" w:cstheme="minorHAnsi"/>
            <w:color w:val="000000"/>
          </w:rPr>
          <w:delText>Los requisitos relacionados con la existencia, representación y capacidad jurídica de cada uno de los integrantes del Consorcio o Unión Temporal, respecto de las Personas Jurídicas que se asocian para la presentación de la propuesta, deberán acreditarse conforme se indica en los numerales respectivos en el presente Estudio Previo.</w:delText>
        </w:r>
      </w:del>
    </w:p>
    <w:p w14:paraId="35D19632" w14:textId="2A69E636" w:rsidR="00E67657" w:rsidRPr="008C125A" w:rsidDel="001145DF" w:rsidRDefault="00E67657">
      <w:pPr>
        <w:widowControl/>
        <w:numPr>
          <w:ilvl w:val="0"/>
          <w:numId w:val="15"/>
        </w:numPr>
        <w:tabs>
          <w:tab w:val="left" w:pos="426"/>
        </w:tabs>
        <w:autoSpaceDE/>
        <w:ind w:left="426" w:hanging="426"/>
        <w:jc w:val="both"/>
        <w:rPr>
          <w:del w:id="915" w:author="carolina lozano" w:date="2026-10-23T15:59:00Z" w16du:dateUtc="2026-10-23T20:59:00Z"/>
          <w:rFonts w:asciiTheme="minorHAnsi" w:hAnsiTheme="minorHAnsi" w:cstheme="minorHAnsi"/>
          <w:color w:val="000000"/>
        </w:rPr>
      </w:pPr>
      <w:del w:id="916" w:author="carolina lozano" w:date="2026-10-23T15:59:00Z" w16du:dateUtc="2026-10-23T20:59:00Z">
        <w:r w:rsidRPr="008C125A" w:rsidDel="001145DF">
          <w:rPr>
            <w:rFonts w:asciiTheme="minorHAnsi" w:hAnsiTheme="minorHAnsi" w:cstheme="minorHAnsi"/>
            <w:color w:val="000000"/>
          </w:rPr>
          <w:delText>Por lo anterior, en el caso de Consorcios o Uniones Temporales que se encuentren conformados por Personas Jurídicas, deben todos sus integrantes contar con un objeto social que les permita cumplir con la prestación del servicio o entrega de los bienes requeridos en el Pliego de Condiciones.</w:delText>
        </w:r>
      </w:del>
    </w:p>
    <w:p w14:paraId="447BCBF6" w14:textId="1FA50905" w:rsidR="00E67657" w:rsidRPr="008C125A" w:rsidDel="001145DF" w:rsidRDefault="00E67657">
      <w:pPr>
        <w:widowControl/>
        <w:numPr>
          <w:ilvl w:val="0"/>
          <w:numId w:val="15"/>
        </w:numPr>
        <w:tabs>
          <w:tab w:val="left" w:pos="426"/>
        </w:tabs>
        <w:autoSpaceDE/>
        <w:ind w:left="426" w:hanging="426"/>
        <w:jc w:val="both"/>
        <w:rPr>
          <w:del w:id="917" w:author="carolina lozano" w:date="2026-10-23T15:59:00Z" w16du:dateUtc="2026-10-23T20:59:00Z"/>
          <w:rFonts w:asciiTheme="minorHAnsi" w:hAnsiTheme="minorHAnsi" w:cstheme="minorHAnsi"/>
          <w:color w:val="000000"/>
        </w:rPr>
      </w:pPr>
      <w:del w:id="918" w:author="carolina lozano" w:date="2026-10-23T15:59:00Z" w16du:dateUtc="2026-10-23T20:59:00Z">
        <w:r w:rsidRPr="008C125A" w:rsidDel="001145DF">
          <w:rPr>
            <w:rFonts w:asciiTheme="minorHAnsi" w:hAnsiTheme="minorHAnsi" w:cstheme="minorHAnsi"/>
            <w:color w:val="000000"/>
          </w:rPr>
          <w:delText>En todos los casos de propuestas presentadas por dos o más Personas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7º de la ley 80 de 1993.</w:delText>
        </w:r>
      </w:del>
    </w:p>
    <w:p w14:paraId="5C4C875D" w14:textId="5798EC25" w:rsidR="00E67657" w:rsidRPr="008C125A" w:rsidDel="001145DF" w:rsidRDefault="00E67657">
      <w:pPr>
        <w:widowControl/>
        <w:numPr>
          <w:ilvl w:val="0"/>
          <w:numId w:val="15"/>
        </w:numPr>
        <w:tabs>
          <w:tab w:val="left" w:pos="426"/>
        </w:tabs>
        <w:autoSpaceDE/>
        <w:ind w:left="426" w:hanging="426"/>
        <w:jc w:val="both"/>
        <w:rPr>
          <w:del w:id="919" w:author="carolina lozano" w:date="2026-10-23T15:59:00Z" w16du:dateUtc="2026-10-23T20:59:00Z"/>
          <w:rFonts w:asciiTheme="minorHAnsi" w:hAnsiTheme="minorHAnsi" w:cstheme="minorHAnsi"/>
          <w:color w:val="000000"/>
        </w:rPr>
      </w:pPr>
      <w:del w:id="920" w:author="carolina lozano" w:date="2026-10-23T15:59:00Z" w16du:dateUtc="2026-10-23T20:59:00Z">
        <w:r w:rsidRPr="008C125A" w:rsidDel="001145DF">
          <w:rPr>
            <w:rFonts w:asciiTheme="minorHAnsi" w:hAnsiTheme="minorHAnsi" w:cstheme="minorHAnsi"/>
            <w:color w:val="000000"/>
          </w:rPr>
          <w:delText>En caso de Unión Temporal, sus integrantes deberán señalar los términos y extensión de la participación de cada uno de ellos en la propuesta y la ejecución del contrato, los cuales no podrán ser modificados sin el consentimiento previo y escrito de la Entidad.</w:delText>
        </w:r>
      </w:del>
    </w:p>
    <w:p w14:paraId="7EF1E34E" w14:textId="20A83E21" w:rsidR="00E67657" w:rsidRPr="008C125A" w:rsidDel="001145DF" w:rsidRDefault="00E67657" w:rsidP="00E67657">
      <w:pPr>
        <w:tabs>
          <w:tab w:val="left" w:pos="426"/>
        </w:tabs>
        <w:ind w:left="426"/>
        <w:jc w:val="both"/>
        <w:rPr>
          <w:del w:id="921" w:author="carolina lozano" w:date="2026-10-23T15:59:00Z" w16du:dateUtc="2026-10-23T20:59:00Z"/>
          <w:rFonts w:asciiTheme="minorHAnsi" w:hAnsiTheme="minorHAnsi" w:cstheme="minorHAnsi"/>
          <w:color w:val="000000"/>
        </w:rPr>
      </w:pPr>
    </w:p>
    <w:p w14:paraId="20AA3674" w14:textId="2F061650" w:rsidR="00E67657" w:rsidRPr="008C125A" w:rsidDel="001145DF" w:rsidRDefault="00E67657" w:rsidP="00AE67BE">
      <w:pPr>
        <w:adjustRightInd w:val="0"/>
        <w:contextualSpacing/>
        <w:jc w:val="both"/>
        <w:rPr>
          <w:del w:id="922" w:author="carolina lozano" w:date="2026-10-23T15:59:00Z" w16du:dateUtc="2026-10-23T20:59:00Z"/>
          <w:rFonts w:asciiTheme="minorHAnsi" w:hAnsiTheme="minorHAnsi" w:cstheme="minorHAnsi"/>
          <w:color w:val="000000"/>
        </w:rPr>
      </w:pPr>
      <w:del w:id="923" w:author="carolina lozano" w:date="2026-10-23T15:59:00Z" w16du:dateUtc="2026-10-23T20:59:00Z">
        <w:r w:rsidRPr="008C125A" w:rsidDel="001145DF">
          <w:rPr>
            <w:rFonts w:asciiTheme="minorHAnsi" w:hAnsiTheme="minorHAnsi" w:cstheme="minorHAnsi"/>
            <w:color w:val="000000"/>
          </w:rPr>
          <w:delText>Obligaciones del Consorcio o Unión Temporal Adjudicado: una vez sea notificado de la Resolución de Adjudicación, el Consorcio o Unión Temporal favorecido está obligado a obtener el número NIT del Consorcio o Unión Temporal, y la cuenta bancaria a nombre del Consorcio o Unión Temporal y no uno de los integrantes.</w:delText>
        </w:r>
      </w:del>
    </w:p>
    <w:p w14:paraId="52243FCB" w14:textId="1792C013" w:rsidR="007441C0" w:rsidDel="001145DF" w:rsidRDefault="007441C0" w:rsidP="00AE67BE">
      <w:pPr>
        <w:adjustRightInd w:val="0"/>
        <w:contextualSpacing/>
        <w:jc w:val="both"/>
        <w:rPr>
          <w:del w:id="924" w:author="carolina lozano" w:date="2026-10-23T15:59:00Z" w16du:dateUtc="2026-10-23T20:59:00Z"/>
          <w:rFonts w:asciiTheme="minorHAnsi" w:hAnsiTheme="minorHAnsi" w:cstheme="minorHAnsi"/>
          <w:color w:val="000000"/>
        </w:rPr>
      </w:pPr>
    </w:p>
    <w:p w14:paraId="69A4B149" w14:textId="73DF578A" w:rsidR="00112BA8" w:rsidDel="001145DF" w:rsidRDefault="00112BA8" w:rsidP="00AE67BE">
      <w:pPr>
        <w:adjustRightInd w:val="0"/>
        <w:contextualSpacing/>
        <w:jc w:val="both"/>
        <w:rPr>
          <w:del w:id="925" w:author="carolina lozano" w:date="2026-10-23T15:59:00Z" w16du:dateUtc="2026-10-23T20:59:00Z"/>
          <w:rFonts w:asciiTheme="minorHAnsi" w:hAnsiTheme="minorHAnsi" w:cstheme="minorHAnsi"/>
          <w:color w:val="000000"/>
        </w:rPr>
      </w:pPr>
    </w:p>
    <w:p w14:paraId="71CB801F" w14:textId="5A2E43A4" w:rsidR="00112BA8" w:rsidDel="001145DF" w:rsidRDefault="00112BA8" w:rsidP="00AE67BE">
      <w:pPr>
        <w:adjustRightInd w:val="0"/>
        <w:contextualSpacing/>
        <w:jc w:val="both"/>
        <w:rPr>
          <w:del w:id="926" w:author="carolina lozano" w:date="2026-10-23T15:59:00Z" w16du:dateUtc="2026-10-23T20:59:00Z"/>
          <w:rFonts w:asciiTheme="minorHAnsi" w:hAnsiTheme="minorHAnsi" w:cstheme="minorHAnsi"/>
          <w:color w:val="000000"/>
        </w:rPr>
      </w:pPr>
    </w:p>
    <w:p w14:paraId="5A6AAFED" w14:textId="3BE5C3D1" w:rsidR="00112BA8" w:rsidDel="001145DF" w:rsidRDefault="00112BA8" w:rsidP="00AE67BE">
      <w:pPr>
        <w:adjustRightInd w:val="0"/>
        <w:contextualSpacing/>
        <w:jc w:val="both"/>
        <w:rPr>
          <w:del w:id="927" w:author="carolina lozano" w:date="2026-10-23T15:59:00Z" w16du:dateUtc="2026-10-23T20:59:00Z"/>
          <w:rFonts w:asciiTheme="minorHAnsi" w:hAnsiTheme="minorHAnsi" w:cstheme="minorHAnsi"/>
          <w:color w:val="000000"/>
        </w:rPr>
      </w:pPr>
    </w:p>
    <w:p w14:paraId="20EC8E5E" w14:textId="78960F93" w:rsidR="00112BA8" w:rsidDel="001145DF" w:rsidRDefault="00112BA8" w:rsidP="00AE67BE">
      <w:pPr>
        <w:adjustRightInd w:val="0"/>
        <w:contextualSpacing/>
        <w:jc w:val="both"/>
        <w:rPr>
          <w:del w:id="928" w:author="carolina lozano" w:date="2026-10-23T15:59:00Z" w16du:dateUtc="2026-10-23T20:59:00Z"/>
          <w:rFonts w:asciiTheme="minorHAnsi" w:hAnsiTheme="minorHAnsi" w:cstheme="minorHAnsi"/>
          <w:color w:val="000000"/>
        </w:rPr>
      </w:pPr>
    </w:p>
    <w:p w14:paraId="60B72AA2" w14:textId="2FE074C3" w:rsidR="00112BA8" w:rsidRPr="008C125A" w:rsidDel="001145DF" w:rsidRDefault="00112BA8" w:rsidP="00AE67BE">
      <w:pPr>
        <w:adjustRightInd w:val="0"/>
        <w:contextualSpacing/>
        <w:jc w:val="both"/>
        <w:rPr>
          <w:del w:id="929" w:author="carolina lozano" w:date="2026-10-23T15:59:00Z" w16du:dateUtc="2026-10-23T20:59:00Z"/>
          <w:rFonts w:asciiTheme="minorHAnsi" w:hAnsiTheme="minorHAnsi" w:cstheme="minorHAnsi"/>
          <w:color w:val="000000"/>
        </w:rPr>
      </w:pPr>
    </w:p>
    <w:p w14:paraId="05568A36" w14:textId="0ECCDBFA" w:rsidR="00E67657" w:rsidRPr="008C125A" w:rsidDel="001145DF" w:rsidRDefault="00E67657" w:rsidP="00E67657">
      <w:pPr>
        <w:pStyle w:val="Prrafodelista"/>
        <w:widowControl/>
        <w:numPr>
          <w:ilvl w:val="2"/>
          <w:numId w:val="5"/>
        </w:numPr>
        <w:adjustRightInd w:val="0"/>
        <w:contextualSpacing/>
        <w:rPr>
          <w:del w:id="930" w:author="carolina lozano" w:date="2026-10-23T15:59:00Z" w16du:dateUtc="2026-10-23T20:59:00Z"/>
          <w:rFonts w:asciiTheme="minorHAnsi" w:hAnsiTheme="minorHAnsi" w:cstheme="minorHAnsi"/>
          <w:b/>
          <w:bCs/>
          <w:color w:val="000000"/>
        </w:rPr>
      </w:pPr>
      <w:del w:id="931" w:author="carolina lozano" w:date="2026-10-23T15:59:00Z" w16du:dateUtc="2026-10-23T20:59:00Z">
        <w:r w:rsidRPr="008C125A" w:rsidDel="001145DF">
          <w:rPr>
            <w:rFonts w:asciiTheme="minorHAnsi" w:hAnsiTheme="minorHAnsi" w:cstheme="minorHAnsi"/>
            <w:b/>
            <w:bCs/>
            <w:color w:val="000000"/>
          </w:rPr>
          <w:delText>EXISTENCIA Y REPRESENTACIÓN LEGAL</w:delText>
        </w:r>
      </w:del>
    </w:p>
    <w:p w14:paraId="6400FD6D" w14:textId="641FB2B3" w:rsidR="00E67657" w:rsidRPr="008C125A" w:rsidDel="001145DF" w:rsidRDefault="00E67657" w:rsidP="00E67657">
      <w:pPr>
        <w:pStyle w:val="Prrafodelista"/>
        <w:adjustRightInd w:val="0"/>
        <w:ind w:left="1080"/>
        <w:rPr>
          <w:del w:id="932" w:author="carolina lozano" w:date="2026-10-23T15:59:00Z" w16du:dateUtc="2026-10-23T20:59:00Z"/>
          <w:rFonts w:asciiTheme="minorHAnsi" w:hAnsiTheme="minorHAnsi" w:cstheme="minorHAnsi"/>
          <w:b/>
          <w:bCs/>
          <w:color w:val="000000"/>
        </w:rPr>
      </w:pPr>
    </w:p>
    <w:p w14:paraId="15072733" w14:textId="3209BF2B" w:rsidR="00E67657" w:rsidRPr="008C125A" w:rsidDel="001145DF" w:rsidRDefault="00E67657" w:rsidP="003B5556">
      <w:pPr>
        <w:pStyle w:val="Prrafodelista"/>
        <w:widowControl/>
        <w:numPr>
          <w:ilvl w:val="3"/>
          <w:numId w:val="5"/>
        </w:numPr>
        <w:adjustRightInd w:val="0"/>
        <w:ind w:left="851" w:hanging="851"/>
        <w:contextualSpacing/>
        <w:jc w:val="both"/>
        <w:rPr>
          <w:del w:id="933" w:author="carolina lozano" w:date="2026-10-23T15:59:00Z" w16du:dateUtc="2026-10-23T20:59:00Z"/>
          <w:rFonts w:asciiTheme="minorHAnsi" w:hAnsiTheme="minorHAnsi" w:cstheme="minorHAnsi"/>
          <w:b/>
          <w:bCs/>
          <w:color w:val="000000"/>
        </w:rPr>
      </w:pPr>
      <w:del w:id="934" w:author="carolina lozano" w:date="2026-10-23T15:59:00Z" w16du:dateUtc="2026-10-23T20:59:00Z">
        <w:r w:rsidRPr="008C125A" w:rsidDel="001145DF">
          <w:rPr>
            <w:rFonts w:asciiTheme="minorHAnsi" w:hAnsiTheme="minorHAnsi" w:cstheme="minorHAnsi"/>
            <w:b/>
            <w:bCs/>
            <w:color w:val="000000"/>
          </w:rPr>
          <w:delText xml:space="preserve">EXISTENCIA Y REPRESENTACIÓN LEGAL PERSONAS JURÍDICAS NACIONALES </w:delText>
        </w:r>
      </w:del>
    </w:p>
    <w:p w14:paraId="4E7798E2" w14:textId="3AF7A83E" w:rsidR="00E67657" w:rsidRPr="008C125A" w:rsidDel="001145DF" w:rsidRDefault="00E67657" w:rsidP="00E67657">
      <w:pPr>
        <w:adjustRightInd w:val="0"/>
        <w:jc w:val="both"/>
        <w:rPr>
          <w:del w:id="935" w:author="carolina lozano" w:date="2026-10-23T15:59:00Z" w16du:dateUtc="2026-10-23T20:59:00Z"/>
          <w:rFonts w:asciiTheme="minorHAnsi" w:hAnsiTheme="minorHAnsi" w:cstheme="minorHAnsi"/>
          <w:color w:val="000000"/>
        </w:rPr>
      </w:pPr>
    </w:p>
    <w:p w14:paraId="173C3E8B" w14:textId="354F5099" w:rsidR="00AE67BE" w:rsidRPr="008C125A" w:rsidDel="001145DF" w:rsidRDefault="00AE67BE" w:rsidP="00AE67BE">
      <w:pPr>
        <w:adjustRightInd w:val="0"/>
        <w:contextualSpacing/>
        <w:jc w:val="both"/>
        <w:rPr>
          <w:del w:id="936" w:author="carolina lozano" w:date="2026-10-23T15:59:00Z" w16du:dateUtc="2026-10-23T20:59:00Z"/>
          <w:rFonts w:asciiTheme="minorHAnsi" w:hAnsiTheme="minorHAnsi" w:cstheme="minorHAnsi"/>
          <w:color w:val="000000"/>
        </w:rPr>
      </w:pPr>
      <w:del w:id="937" w:author="carolina lozano" w:date="2026-10-23T15:59:00Z" w16du:dateUtc="2026-10-23T20:59:00Z">
        <w:r w:rsidRPr="008C125A" w:rsidDel="001145DF">
          <w:rPr>
            <w:rFonts w:asciiTheme="minorHAnsi" w:hAnsiTheme="minorHAnsi" w:cstheme="minorHAnsi"/>
            <w:color w:val="000000"/>
          </w:rPr>
          <w:delText>Si el Proponente es una Persona Jurídica, deberá acreditar su Existencia y Representación Legal, mediante:</w:delText>
        </w:r>
      </w:del>
    </w:p>
    <w:p w14:paraId="7D380713" w14:textId="3ED3D313" w:rsidR="00AE67BE" w:rsidRPr="008C125A" w:rsidDel="001145DF" w:rsidRDefault="00AE67BE" w:rsidP="00AE67BE">
      <w:pPr>
        <w:adjustRightInd w:val="0"/>
        <w:contextualSpacing/>
        <w:jc w:val="both"/>
        <w:rPr>
          <w:del w:id="938" w:author="carolina lozano" w:date="2026-10-23T15:59:00Z" w16du:dateUtc="2026-10-23T20:59:00Z"/>
          <w:rFonts w:asciiTheme="minorHAnsi" w:hAnsiTheme="minorHAnsi" w:cstheme="minorHAnsi"/>
          <w:color w:val="000000"/>
        </w:rPr>
      </w:pPr>
    </w:p>
    <w:p w14:paraId="69746706" w14:textId="6F56A4F2" w:rsidR="00AE67BE" w:rsidRPr="008C125A" w:rsidDel="001145DF" w:rsidRDefault="00AE67BE">
      <w:pPr>
        <w:pStyle w:val="Prrafodelista"/>
        <w:numPr>
          <w:ilvl w:val="0"/>
          <w:numId w:val="30"/>
        </w:numPr>
        <w:adjustRightInd w:val="0"/>
        <w:contextualSpacing/>
        <w:jc w:val="both"/>
        <w:rPr>
          <w:del w:id="939" w:author="carolina lozano" w:date="2026-10-23T15:59:00Z" w16du:dateUtc="2026-10-23T20:59:00Z"/>
          <w:rFonts w:asciiTheme="minorHAnsi" w:hAnsiTheme="minorHAnsi" w:cstheme="minorHAnsi"/>
          <w:color w:val="000000"/>
        </w:rPr>
      </w:pPr>
      <w:del w:id="940" w:author="carolina lozano" w:date="2026-10-23T15:59:00Z" w16du:dateUtc="2026-10-23T20:59:00Z">
        <w:r w:rsidRPr="008C125A" w:rsidDel="001145DF">
          <w:rPr>
            <w:rFonts w:asciiTheme="minorHAnsi" w:hAnsiTheme="minorHAnsi" w:cstheme="minorHAnsi"/>
            <w:b/>
            <w:color w:val="000000"/>
            <w:u w:val="single"/>
          </w:rPr>
          <w:delText>Certificado de existencia y representación legal expedido por la Superintendencia Financiera de Colombia</w:delText>
        </w:r>
        <w:r w:rsidRPr="008C125A" w:rsidDel="001145DF">
          <w:rPr>
            <w:rFonts w:asciiTheme="minorHAnsi" w:hAnsiTheme="minorHAnsi" w:cstheme="minorHAnsi"/>
            <w:color w:val="000000"/>
          </w:rPr>
          <w:delText>: Con fecha de expedición no mayo a treinta (30) días calendario, anteriores a la fecha de cierre del presente proceso.</w:delText>
        </w:r>
      </w:del>
    </w:p>
    <w:p w14:paraId="31A14C96" w14:textId="6A02D677" w:rsidR="00AE67BE" w:rsidRPr="008C125A" w:rsidDel="001145DF" w:rsidRDefault="00AE67BE" w:rsidP="00AE67BE">
      <w:pPr>
        <w:adjustRightInd w:val="0"/>
        <w:contextualSpacing/>
        <w:jc w:val="both"/>
        <w:rPr>
          <w:del w:id="941" w:author="carolina lozano" w:date="2026-10-23T15:59:00Z" w16du:dateUtc="2026-10-23T20:59:00Z"/>
          <w:rFonts w:asciiTheme="minorHAnsi" w:hAnsiTheme="minorHAnsi" w:cstheme="minorHAnsi"/>
          <w:color w:val="000000"/>
        </w:rPr>
      </w:pPr>
    </w:p>
    <w:p w14:paraId="1403F68E" w14:textId="68EF2834" w:rsidR="00AE67BE" w:rsidRPr="008C125A" w:rsidDel="001145DF" w:rsidRDefault="00AE67BE">
      <w:pPr>
        <w:pStyle w:val="Prrafodelista"/>
        <w:numPr>
          <w:ilvl w:val="0"/>
          <w:numId w:val="30"/>
        </w:numPr>
        <w:adjustRightInd w:val="0"/>
        <w:contextualSpacing/>
        <w:jc w:val="both"/>
        <w:rPr>
          <w:del w:id="942" w:author="carolina lozano" w:date="2026-10-23T15:59:00Z" w16du:dateUtc="2026-10-23T20:59:00Z"/>
          <w:rFonts w:asciiTheme="minorHAnsi" w:hAnsiTheme="minorHAnsi" w:cstheme="minorHAnsi"/>
          <w:color w:val="000000"/>
        </w:rPr>
      </w:pPr>
      <w:del w:id="943" w:author="carolina lozano" w:date="2026-10-23T15:59:00Z" w16du:dateUtc="2026-10-23T20:59:00Z">
        <w:r w:rsidRPr="008C125A" w:rsidDel="001145DF">
          <w:rPr>
            <w:rFonts w:asciiTheme="minorHAnsi" w:hAnsiTheme="minorHAnsi" w:cstheme="minorHAnsi"/>
            <w:b/>
            <w:color w:val="000000"/>
          </w:rPr>
          <w:delText>C</w:delText>
        </w:r>
        <w:r w:rsidRPr="008C125A" w:rsidDel="001145DF">
          <w:rPr>
            <w:rFonts w:asciiTheme="minorHAnsi" w:hAnsiTheme="minorHAnsi" w:cstheme="minorHAnsi"/>
            <w:b/>
            <w:color w:val="000000"/>
            <w:u w:val="single"/>
          </w:rPr>
          <w:delText>ertificado expedido por la Cámara de Comercio</w:delText>
        </w:r>
        <w:r w:rsidRPr="008C125A" w:rsidDel="001145DF">
          <w:rPr>
            <w:rFonts w:asciiTheme="minorHAnsi" w:hAnsiTheme="minorHAnsi" w:cstheme="minorHAnsi"/>
            <w:b/>
            <w:color w:val="000000"/>
          </w:rPr>
          <w:delText xml:space="preserve"> </w:delText>
        </w:r>
        <w:r w:rsidRPr="008C125A" w:rsidDel="001145DF">
          <w:rPr>
            <w:rFonts w:asciiTheme="minorHAnsi" w:hAnsiTheme="minorHAnsi" w:cstheme="minorHAnsi"/>
            <w:color w:val="000000"/>
          </w:rPr>
          <w:delText xml:space="preserve">respectiva en la cual se verificará: </w:delText>
        </w:r>
      </w:del>
    </w:p>
    <w:p w14:paraId="771653D0" w14:textId="39E642AF" w:rsidR="00AE67BE" w:rsidRPr="008C125A" w:rsidDel="001145DF" w:rsidRDefault="00AE67BE" w:rsidP="00AE67BE">
      <w:pPr>
        <w:adjustRightInd w:val="0"/>
        <w:contextualSpacing/>
        <w:jc w:val="both"/>
        <w:rPr>
          <w:del w:id="944" w:author="carolina lozano" w:date="2026-10-23T15:59:00Z" w16du:dateUtc="2026-10-23T20:59:00Z"/>
          <w:rFonts w:asciiTheme="minorHAnsi" w:hAnsiTheme="minorHAnsi" w:cstheme="minorHAnsi"/>
          <w:color w:val="000000"/>
        </w:rPr>
      </w:pPr>
    </w:p>
    <w:p w14:paraId="2E9A558A" w14:textId="77AFECA9" w:rsidR="00AE67BE" w:rsidRPr="008C125A" w:rsidDel="001145DF" w:rsidRDefault="00AE67BE">
      <w:pPr>
        <w:widowControl/>
        <w:numPr>
          <w:ilvl w:val="0"/>
          <w:numId w:val="16"/>
        </w:numPr>
        <w:adjustRightInd w:val="0"/>
        <w:contextualSpacing/>
        <w:jc w:val="both"/>
        <w:rPr>
          <w:del w:id="945" w:author="carolina lozano" w:date="2026-10-23T15:59:00Z" w16du:dateUtc="2026-10-23T20:59:00Z"/>
          <w:rFonts w:asciiTheme="minorHAnsi" w:hAnsiTheme="minorHAnsi" w:cstheme="minorHAnsi"/>
          <w:color w:val="000000"/>
        </w:rPr>
      </w:pPr>
      <w:del w:id="946" w:author="carolina lozano" w:date="2026-10-23T15:59:00Z" w16du:dateUtc="2026-10-23T20:59:00Z">
        <w:r w:rsidRPr="008C125A" w:rsidDel="001145DF">
          <w:rPr>
            <w:rFonts w:asciiTheme="minorHAnsi" w:hAnsiTheme="minorHAnsi" w:cstheme="minorHAnsi"/>
            <w:color w:val="000000"/>
          </w:rPr>
          <w:delText xml:space="preserve">Que la fecha de expedición del certificado de Existencia y Representación Legal no sea anterior los treinta (30) días contados desde la fecha de Cierre del presente proceso de Selección. </w:delText>
        </w:r>
      </w:del>
    </w:p>
    <w:p w14:paraId="71D05616" w14:textId="14348F8F" w:rsidR="00AE67BE" w:rsidRPr="008C125A" w:rsidDel="001145DF" w:rsidRDefault="00AE67BE">
      <w:pPr>
        <w:widowControl/>
        <w:numPr>
          <w:ilvl w:val="0"/>
          <w:numId w:val="16"/>
        </w:numPr>
        <w:adjustRightInd w:val="0"/>
        <w:contextualSpacing/>
        <w:jc w:val="both"/>
        <w:rPr>
          <w:del w:id="947" w:author="carolina lozano" w:date="2026-10-23T15:59:00Z" w16du:dateUtc="2026-10-23T20:59:00Z"/>
          <w:rFonts w:asciiTheme="minorHAnsi" w:hAnsiTheme="minorHAnsi" w:cstheme="minorHAnsi"/>
          <w:color w:val="000000"/>
        </w:rPr>
      </w:pPr>
      <w:del w:id="948" w:author="carolina lozano" w:date="2026-10-23T15:59:00Z" w16du:dateUtc="2026-10-23T20:59:00Z">
        <w:r w:rsidRPr="008C125A" w:rsidDel="001145DF">
          <w:rPr>
            <w:rFonts w:asciiTheme="minorHAnsi" w:hAnsiTheme="minorHAnsi" w:cstheme="minorHAnsi"/>
            <w:color w:val="000000"/>
          </w:rPr>
          <w:delText xml:space="preserve">Que el objeto de la sociedad incluya las actividades principales objeto del presente proceso. </w:delText>
        </w:r>
      </w:del>
    </w:p>
    <w:p w14:paraId="60838AB8" w14:textId="65D2ADA7" w:rsidR="00AE67BE" w:rsidRPr="008C125A" w:rsidDel="001145DF" w:rsidRDefault="00AE67BE">
      <w:pPr>
        <w:widowControl/>
        <w:numPr>
          <w:ilvl w:val="0"/>
          <w:numId w:val="16"/>
        </w:numPr>
        <w:adjustRightInd w:val="0"/>
        <w:contextualSpacing/>
        <w:jc w:val="both"/>
        <w:rPr>
          <w:del w:id="949" w:author="carolina lozano" w:date="2026-10-23T15:59:00Z" w16du:dateUtc="2026-10-23T20:59:00Z"/>
          <w:rFonts w:asciiTheme="minorHAnsi" w:hAnsiTheme="minorHAnsi" w:cstheme="minorHAnsi"/>
          <w:color w:val="000000"/>
        </w:rPr>
      </w:pPr>
      <w:del w:id="950" w:author="carolina lozano" w:date="2026-10-23T15:59:00Z" w16du:dateUtc="2026-10-23T20:59:00Z">
        <w:r w:rsidRPr="008C125A" w:rsidDel="001145DF">
          <w:rPr>
            <w:rFonts w:asciiTheme="minorHAnsi" w:hAnsiTheme="minorHAnsi" w:cstheme="minorHAnsi"/>
            <w:color w:val="000000"/>
          </w:rPr>
          <w:delText xml:space="preserve">El nombramiento del Revisor Fiscal en caso de que exista o se requiera. </w:delText>
        </w:r>
      </w:del>
    </w:p>
    <w:p w14:paraId="316D9115" w14:textId="2881882A" w:rsidR="00AE67BE" w:rsidRPr="008C125A" w:rsidDel="001145DF" w:rsidRDefault="00AE67BE">
      <w:pPr>
        <w:widowControl/>
        <w:numPr>
          <w:ilvl w:val="0"/>
          <w:numId w:val="16"/>
        </w:numPr>
        <w:adjustRightInd w:val="0"/>
        <w:contextualSpacing/>
        <w:jc w:val="both"/>
        <w:rPr>
          <w:del w:id="951" w:author="carolina lozano" w:date="2026-10-23T15:59:00Z" w16du:dateUtc="2026-10-23T20:59:00Z"/>
          <w:rFonts w:asciiTheme="minorHAnsi" w:hAnsiTheme="minorHAnsi" w:cstheme="minorHAnsi"/>
          <w:color w:val="000000"/>
        </w:rPr>
      </w:pPr>
      <w:del w:id="952" w:author="carolina lozano" w:date="2026-10-23T15:59:00Z" w16du:dateUtc="2026-10-23T20:59:00Z">
        <w:r w:rsidRPr="008C125A" w:rsidDel="001145DF">
          <w:rPr>
            <w:rFonts w:asciiTheme="minorHAnsi" w:hAnsiTheme="minorHAnsi" w:cstheme="minorHAnsi"/>
            <w:color w:val="000000"/>
          </w:rPr>
          <w:delText xml:space="preserve">Que las Personas Jurídicas Extranjeras con actividades permanentes en la República de Colombia estén legalmente establecidas en el territorio nacional de acuerdo con los artículos 471 y 474 del Código de Comercio. </w:delText>
        </w:r>
      </w:del>
    </w:p>
    <w:p w14:paraId="53639D1B" w14:textId="2D62C37E" w:rsidR="00AE67BE" w:rsidRPr="008C125A" w:rsidDel="001145DF" w:rsidRDefault="00AE67BE">
      <w:pPr>
        <w:widowControl/>
        <w:numPr>
          <w:ilvl w:val="0"/>
          <w:numId w:val="16"/>
        </w:numPr>
        <w:adjustRightInd w:val="0"/>
        <w:contextualSpacing/>
        <w:jc w:val="both"/>
        <w:rPr>
          <w:del w:id="953" w:author="carolina lozano" w:date="2026-10-23T15:59:00Z" w16du:dateUtc="2026-10-23T20:59:00Z"/>
          <w:rFonts w:asciiTheme="minorHAnsi" w:hAnsiTheme="minorHAnsi" w:cstheme="minorHAnsi"/>
          <w:color w:val="000000"/>
        </w:rPr>
      </w:pPr>
      <w:del w:id="954" w:author="carolina lozano" w:date="2026-10-23T15:59:00Z" w16du:dateUtc="2026-10-23T20:59:00Z">
        <w:r w:rsidRPr="008C125A" w:rsidDel="001145DF">
          <w:rPr>
            <w:rFonts w:asciiTheme="minorHAnsi" w:hAnsiTheme="minorHAnsi" w:cstheme="minorHAnsi"/>
            <w:color w:val="000000"/>
          </w:rPr>
          <w:delText xml:space="preserve">Que la duración del proponente o del integrante de la Estructura Plural, no sea inferior al plazo establecido para la ejecución del Contrato y un (1) año más. En relación con las Personas Jurídicas Extranjeras se tendrá en cuenta la fecha de constitución de esta última y no de la sucursal. </w:delText>
        </w:r>
      </w:del>
    </w:p>
    <w:p w14:paraId="2F8F03C7" w14:textId="31492CBD" w:rsidR="00AE67BE" w:rsidRPr="008C125A" w:rsidDel="001145DF" w:rsidRDefault="00AE67BE">
      <w:pPr>
        <w:widowControl/>
        <w:numPr>
          <w:ilvl w:val="0"/>
          <w:numId w:val="16"/>
        </w:numPr>
        <w:adjustRightInd w:val="0"/>
        <w:contextualSpacing/>
        <w:jc w:val="both"/>
        <w:rPr>
          <w:del w:id="955" w:author="carolina lozano" w:date="2026-10-23T15:59:00Z" w16du:dateUtc="2026-10-23T20:59:00Z"/>
          <w:rFonts w:asciiTheme="minorHAnsi" w:hAnsiTheme="minorHAnsi" w:cstheme="minorHAnsi"/>
          <w:color w:val="000000"/>
        </w:rPr>
      </w:pPr>
      <w:del w:id="956" w:author="carolina lozano" w:date="2026-10-23T15:59:00Z" w16du:dateUtc="2026-10-23T20:59:00Z">
        <w:r w:rsidRPr="008C125A" w:rsidDel="001145DF">
          <w:rPr>
            <w:rFonts w:asciiTheme="minorHAnsi" w:hAnsiTheme="minorHAnsi" w:cstheme="minorHAnsi"/>
            <w:color w:val="000000"/>
          </w:rPr>
          <w:delText>Que el representante legal esté debidamente facultado.</w:delText>
        </w:r>
      </w:del>
    </w:p>
    <w:p w14:paraId="120C1D06" w14:textId="5F4624AD" w:rsidR="00E67657" w:rsidRPr="008C125A" w:rsidDel="001145DF" w:rsidRDefault="00E67657" w:rsidP="00E67657">
      <w:pPr>
        <w:adjustRightInd w:val="0"/>
        <w:ind w:left="284"/>
        <w:jc w:val="both"/>
        <w:rPr>
          <w:del w:id="957" w:author="carolina lozano" w:date="2026-10-23T15:59:00Z" w16du:dateUtc="2026-10-23T20:59:00Z"/>
          <w:rFonts w:asciiTheme="minorHAnsi" w:hAnsiTheme="minorHAnsi" w:cstheme="minorHAnsi"/>
          <w:color w:val="000000"/>
        </w:rPr>
      </w:pPr>
    </w:p>
    <w:p w14:paraId="2A073A3C" w14:textId="2F49C0F4" w:rsidR="00AE67BE" w:rsidRPr="008C125A" w:rsidDel="001145DF" w:rsidRDefault="00AE67BE" w:rsidP="00AE67BE">
      <w:pPr>
        <w:adjustRightInd w:val="0"/>
        <w:jc w:val="both"/>
        <w:rPr>
          <w:del w:id="958" w:author="carolina lozano" w:date="2026-10-23T15:59:00Z" w16du:dateUtc="2026-10-23T20:59:00Z"/>
          <w:rFonts w:asciiTheme="minorHAnsi" w:hAnsiTheme="minorHAnsi" w:cstheme="minorHAnsi"/>
          <w:color w:val="000000"/>
        </w:rPr>
      </w:pPr>
      <w:del w:id="959" w:author="carolina lozano" w:date="2026-10-23T15:59:00Z" w16du:dateUtc="2026-10-23T20:59:00Z">
        <w:r w:rsidRPr="008C125A" w:rsidDel="001145DF">
          <w:rPr>
            <w:rFonts w:asciiTheme="minorHAnsi" w:hAnsiTheme="minorHAnsi" w:cstheme="minorHAnsi"/>
            <w:color w:val="000000"/>
          </w:rPr>
          <w:delText>Igualmente, Si la propuesta se presenta a nombre de una sucursal, se deberá anexar los certificados tanto de la sucursal como de la casa principal. En ofertas conjuntas, cuando los integrantes del Consorcio o Unión Temporal, o uno de ellos, sea persona jurídica, cada uno de ellos o el integrante respectivo, debe aportar el citado certificado.</w:delText>
        </w:r>
      </w:del>
    </w:p>
    <w:p w14:paraId="7251D434" w14:textId="3B7C0BC2" w:rsidR="00AE67BE" w:rsidRPr="008C125A" w:rsidDel="001145DF" w:rsidRDefault="00AE67BE" w:rsidP="00AE67BE">
      <w:pPr>
        <w:adjustRightInd w:val="0"/>
        <w:jc w:val="both"/>
        <w:rPr>
          <w:del w:id="960" w:author="carolina lozano" w:date="2026-10-23T15:59:00Z" w16du:dateUtc="2026-10-23T20:59:00Z"/>
          <w:rFonts w:asciiTheme="minorHAnsi" w:hAnsiTheme="minorHAnsi" w:cstheme="minorHAnsi"/>
          <w:color w:val="000000"/>
        </w:rPr>
      </w:pPr>
    </w:p>
    <w:p w14:paraId="4846C8E0" w14:textId="31AE1F47" w:rsidR="00AE67BE" w:rsidRPr="008C125A" w:rsidDel="001145DF" w:rsidRDefault="00AE67BE" w:rsidP="00AE67BE">
      <w:pPr>
        <w:adjustRightInd w:val="0"/>
        <w:jc w:val="both"/>
        <w:rPr>
          <w:del w:id="961" w:author="carolina lozano" w:date="2026-10-23T15:59:00Z" w16du:dateUtc="2026-10-23T20:59:00Z"/>
          <w:rFonts w:asciiTheme="minorHAnsi" w:hAnsiTheme="minorHAnsi" w:cstheme="minorHAnsi"/>
          <w:color w:val="000000"/>
        </w:rPr>
      </w:pPr>
      <w:del w:id="962" w:author="carolina lozano" w:date="2026-10-23T15:59:00Z" w16du:dateUtc="2026-10-23T20:59:00Z">
        <w:r w:rsidRPr="008C125A" w:rsidDel="001145DF">
          <w:rPr>
            <w:rFonts w:asciiTheme="minorHAnsi" w:hAnsiTheme="minorHAnsi" w:cstheme="minorHAnsi"/>
            <w:color w:val="000000"/>
          </w:rPr>
          <w:delText xml:space="preserve">El proponente o el integrante de la Estructura Plural deberá aportar fotocopia de la cedula de ciudadanía del representante del Consorcio o Unión Temporal y del Representante Legal de las Personas Jurídicas que lo integran. </w:delText>
        </w:r>
      </w:del>
    </w:p>
    <w:p w14:paraId="5E950820" w14:textId="7FF2B4DD" w:rsidR="00AE67BE" w:rsidRPr="008C125A" w:rsidDel="001145DF" w:rsidRDefault="00AE67BE" w:rsidP="00AE67BE">
      <w:pPr>
        <w:adjustRightInd w:val="0"/>
        <w:jc w:val="both"/>
        <w:rPr>
          <w:del w:id="963" w:author="carolina lozano" w:date="2026-10-23T15:59:00Z" w16du:dateUtc="2026-10-23T20:59:00Z"/>
          <w:rFonts w:asciiTheme="minorHAnsi" w:hAnsiTheme="minorHAnsi" w:cstheme="minorHAnsi"/>
          <w:color w:val="000000"/>
        </w:rPr>
      </w:pPr>
    </w:p>
    <w:p w14:paraId="166589CC" w14:textId="54253ECD" w:rsidR="00AE67BE" w:rsidRPr="008C125A" w:rsidDel="001145DF" w:rsidRDefault="00AE67BE" w:rsidP="00AE67BE">
      <w:pPr>
        <w:adjustRightInd w:val="0"/>
        <w:jc w:val="both"/>
        <w:rPr>
          <w:del w:id="964" w:author="carolina lozano" w:date="2026-10-23T15:59:00Z" w16du:dateUtc="2026-10-23T20:59:00Z"/>
          <w:rFonts w:asciiTheme="minorHAnsi" w:hAnsiTheme="minorHAnsi" w:cstheme="minorHAnsi"/>
          <w:color w:val="000000"/>
        </w:rPr>
      </w:pPr>
      <w:del w:id="965" w:author="carolina lozano" w:date="2026-10-23T15:59:00Z" w16du:dateUtc="2026-10-23T20:59:00Z">
        <w:r w:rsidRPr="008C125A" w:rsidDel="001145DF">
          <w:rPr>
            <w:rFonts w:asciiTheme="minorHAnsi" w:hAnsiTheme="minorHAnsi" w:cstheme="minorHAnsi"/>
            <w:color w:val="000000"/>
          </w:rPr>
          <w:delText>En el evento en que el contenido del certificado expedido por la Cámara de Comercio haga remisión a los estatutos de la Sociedad para establecer las facultades del Representante Legal, el oferente deberá anexar fotocopia de la parte pertinente de dichos estatutos, y si de éstos se desprende que hay limitación para presentar la propuesta en cuanto a su monto, se deberá igualmente adjuntar la autorización específica impartida en forma previa a la presentación de la oferta para participar en esta selección y suscribir el contrato con la Corporación Autónoma Regional del Canal del Dique – CARDIQUE, en caso de resultar seleccionado.</w:delText>
        </w:r>
      </w:del>
    </w:p>
    <w:p w14:paraId="5064063D" w14:textId="33E715EA" w:rsidR="00AE67BE" w:rsidRPr="008C125A" w:rsidDel="001145DF" w:rsidRDefault="00AE67BE" w:rsidP="00AE67BE">
      <w:pPr>
        <w:adjustRightInd w:val="0"/>
        <w:jc w:val="both"/>
        <w:rPr>
          <w:del w:id="966" w:author="carolina lozano" w:date="2026-10-23T15:59:00Z" w16du:dateUtc="2026-10-23T20:59:00Z"/>
          <w:rFonts w:asciiTheme="minorHAnsi" w:hAnsiTheme="minorHAnsi" w:cstheme="minorHAnsi"/>
          <w:color w:val="000000"/>
        </w:rPr>
      </w:pPr>
    </w:p>
    <w:p w14:paraId="0D5EE42F" w14:textId="1E1C7730" w:rsidR="00AE67BE" w:rsidDel="001145DF" w:rsidRDefault="00AE67BE" w:rsidP="00AE67BE">
      <w:pPr>
        <w:adjustRightInd w:val="0"/>
        <w:jc w:val="both"/>
        <w:rPr>
          <w:del w:id="967" w:author="carolina lozano" w:date="2026-10-23T15:59:00Z" w16du:dateUtc="2026-10-23T20:59:00Z"/>
          <w:rFonts w:asciiTheme="minorHAnsi" w:hAnsiTheme="minorHAnsi" w:cstheme="minorHAnsi"/>
          <w:color w:val="000000"/>
        </w:rPr>
      </w:pPr>
      <w:del w:id="968" w:author="carolina lozano" w:date="2026-10-23T15:59:00Z" w16du:dateUtc="2026-10-23T20:59:00Z">
        <w:r w:rsidDel="001145DF">
          <w:rPr>
            <w:rFonts w:asciiTheme="minorHAnsi" w:hAnsiTheme="minorHAnsi" w:cstheme="minorHAnsi"/>
            <w:color w:val="000000"/>
          </w:rPr>
          <w:delText>En todo caso, cuando el monto de la propuesta fuere superior al límite autorizado al representante Legal, el oferente deberá anexar la correspondiente autorización impartida en forma previa a la presentación de la propuesta por la Junta de Socios o el estamento de la sociedad que tenga esa función donde lo faculte específicamente para presentar la propuesta en el presente proceso de selección y celebrar el contrato respectivo en caso de resultar seleccionado.</w:delText>
        </w:r>
      </w:del>
    </w:p>
    <w:p w14:paraId="73673D28" w14:textId="45152EAD" w:rsidR="00606CC9" w:rsidRPr="008C125A" w:rsidDel="001145DF" w:rsidRDefault="00606CC9" w:rsidP="00AE67BE">
      <w:pPr>
        <w:adjustRightInd w:val="0"/>
        <w:jc w:val="both"/>
        <w:rPr>
          <w:del w:id="969" w:author="carolina lozano" w:date="2026-10-23T15:59:00Z" w16du:dateUtc="2026-10-23T20:59:00Z"/>
          <w:rFonts w:asciiTheme="minorHAnsi" w:hAnsiTheme="minorHAnsi" w:cstheme="minorHAnsi"/>
          <w:color w:val="000000"/>
        </w:rPr>
      </w:pPr>
    </w:p>
    <w:p w14:paraId="5C251A38" w14:textId="69BFDA0F" w:rsidR="00AE67BE" w:rsidRPr="008C125A" w:rsidDel="001145DF" w:rsidRDefault="00AE67BE" w:rsidP="00AE67BE">
      <w:pPr>
        <w:adjustRightInd w:val="0"/>
        <w:jc w:val="both"/>
        <w:rPr>
          <w:del w:id="970" w:author="carolina lozano" w:date="2026-10-23T15:59:00Z" w16du:dateUtc="2026-10-23T20:59:00Z"/>
          <w:rFonts w:asciiTheme="minorHAnsi" w:hAnsiTheme="minorHAnsi" w:cstheme="minorHAnsi"/>
          <w:color w:val="000000"/>
        </w:rPr>
      </w:pPr>
      <w:del w:id="971" w:author="carolina lozano" w:date="2026-10-23T15:59:00Z" w16du:dateUtc="2026-10-23T20:59:00Z">
        <w:r w:rsidDel="001145DF">
          <w:rPr>
            <w:rFonts w:asciiTheme="minorHAnsi" w:hAnsiTheme="minorHAnsi" w:cstheme="minorHAnsi"/>
            <w:color w:val="000000"/>
          </w:rPr>
          <w:delText>Si el proponente es una persona natural de origen nacional, deberá acreditar su inscripción en el registro mercantil, de estar obligado a ello, mediante certificado expedido por la Cámara de Comercio en la cual se encuentre inscrito, con fecha de expedición no mayor a treinta (30) días calendario anteriores a la fecha de cierre del proceso.</w:delText>
        </w:r>
      </w:del>
    </w:p>
    <w:p w14:paraId="166BBAC0" w14:textId="02703E6F" w:rsidR="00AE67BE" w:rsidRPr="008C125A" w:rsidDel="001145DF" w:rsidRDefault="00AE67BE" w:rsidP="00AE67BE">
      <w:pPr>
        <w:adjustRightInd w:val="0"/>
        <w:jc w:val="both"/>
        <w:rPr>
          <w:del w:id="972" w:author="carolina lozano" w:date="2026-10-23T15:59:00Z" w16du:dateUtc="2026-10-23T20:59:00Z"/>
          <w:rFonts w:asciiTheme="minorHAnsi" w:hAnsiTheme="minorHAnsi" w:cstheme="minorHAnsi"/>
          <w:color w:val="000000"/>
        </w:rPr>
      </w:pPr>
      <w:del w:id="973" w:author="carolina lozano" w:date="2026-10-23T15:59:00Z" w16du:dateUtc="2026-10-23T20:59:00Z">
        <w:r w:rsidDel="001145DF">
          <w:rPr>
            <w:rFonts w:asciiTheme="minorHAnsi" w:hAnsiTheme="minorHAnsi" w:cstheme="minorHAnsi"/>
            <w:color w:val="000000"/>
          </w:rPr>
          <w:delText>Las personas naturales extranjeras sin domicilio en Colombia acreditarán su existencia con la copia de su pasaporte; si se encuentran residenciadas en Colombia, con la copia de la cédula de extranjería. Las personas jurídicas extranjeras sin domicilio o sucursal en Colombia acreditarán su existencia y representación legal con el documento idóneo expedido por la autoridad competente del país de su domicilio, debidamente apostillado o legalizado, y deberán constituir apoderado domiciliado en Colombia.</w:delText>
        </w:r>
      </w:del>
    </w:p>
    <w:p w14:paraId="735FF946" w14:textId="585B32E6" w:rsidR="00E67657" w:rsidRPr="008C125A" w:rsidDel="001145DF" w:rsidRDefault="008B0229" w:rsidP="00AE67BE">
      <w:pPr>
        <w:adjustRightInd w:val="0"/>
        <w:jc w:val="both"/>
        <w:rPr>
          <w:del w:id="974" w:author="carolina lozano" w:date="2026-10-23T15:59:00Z" w16du:dateUtc="2026-10-23T20:59:00Z"/>
          <w:rFonts w:asciiTheme="minorHAnsi" w:hAnsiTheme="minorHAnsi" w:cstheme="minorHAnsi"/>
          <w:color w:val="000000"/>
        </w:rPr>
      </w:pPr>
      <w:del w:id="975" w:author="carolina lozano" w:date="2026-10-23T15:59:00Z" w16du:dateUtc="2026-10-23T20:59:00Z">
        <w:r w:rsidRPr="008C125A" w:rsidDel="001145DF">
          <w:rPr>
            <w:rFonts w:asciiTheme="minorHAnsi" w:hAnsiTheme="minorHAnsi" w:cstheme="minorHAnsi"/>
            <w:color w:val="000000"/>
          </w:rPr>
          <w:delText xml:space="preserve"> </w:delText>
        </w:r>
      </w:del>
    </w:p>
    <w:p w14:paraId="43EAD5DC" w14:textId="6D40113B" w:rsidR="00E67657" w:rsidRPr="008C125A" w:rsidDel="001145DF" w:rsidRDefault="004B1B85" w:rsidP="004B1B85">
      <w:pPr>
        <w:widowControl/>
        <w:adjustRightInd w:val="0"/>
        <w:contextualSpacing/>
        <w:jc w:val="both"/>
        <w:rPr>
          <w:del w:id="976" w:author="carolina lozano" w:date="2026-10-23T15:59:00Z" w16du:dateUtc="2026-10-23T20:59:00Z"/>
          <w:rFonts w:asciiTheme="minorHAnsi" w:hAnsiTheme="minorHAnsi" w:cstheme="minorHAnsi"/>
        </w:rPr>
      </w:pPr>
      <w:del w:id="977" w:author="carolina lozano" w:date="2026-10-23T15:59:00Z" w16du:dateUtc="2026-10-23T20:59:00Z">
        <w:r w:rsidRPr="008C125A" w:rsidDel="001145DF">
          <w:rPr>
            <w:rFonts w:asciiTheme="minorHAnsi" w:hAnsiTheme="minorHAnsi" w:cstheme="minorHAnsi"/>
            <w:b/>
          </w:rPr>
          <w:delText xml:space="preserve">10.1.5. </w:delText>
        </w:r>
        <w:r w:rsidR="00E67657" w:rsidRPr="008C125A" w:rsidDel="001145DF">
          <w:rPr>
            <w:rFonts w:asciiTheme="minorHAnsi" w:hAnsiTheme="minorHAnsi" w:cstheme="minorHAnsi"/>
            <w:b/>
          </w:rPr>
          <w:delText xml:space="preserve">OBLIGACIONES AL SISTEMA DE SEGURIDAD SOCIAL INTEGRAL Y APORTES PARAFISCALES </w:delText>
        </w:r>
      </w:del>
    </w:p>
    <w:p w14:paraId="231B3443" w14:textId="4DE1FAAB" w:rsidR="00E67657" w:rsidRPr="008C125A" w:rsidDel="001145DF" w:rsidRDefault="00E67657" w:rsidP="00E67657">
      <w:pPr>
        <w:adjustRightInd w:val="0"/>
        <w:ind w:left="38"/>
        <w:jc w:val="both"/>
        <w:rPr>
          <w:del w:id="978" w:author="carolina lozano" w:date="2026-10-23T15:59:00Z" w16du:dateUtc="2026-10-23T20:59:00Z"/>
          <w:rFonts w:asciiTheme="minorHAnsi" w:hAnsiTheme="minorHAnsi" w:cstheme="minorHAnsi"/>
        </w:rPr>
      </w:pPr>
    </w:p>
    <w:p w14:paraId="0E1320DA" w14:textId="33BE8466" w:rsidR="00E67657" w:rsidRPr="008C125A" w:rsidDel="001145DF" w:rsidRDefault="00E67657" w:rsidP="00E67657">
      <w:pPr>
        <w:jc w:val="both"/>
        <w:rPr>
          <w:del w:id="979" w:author="carolina lozano" w:date="2026-10-23T15:59:00Z" w16du:dateUtc="2026-10-23T20:59:00Z"/>
          <w:rFonts w:asciiTheme="minorHAnsi" w:hAnsiTheme="minorHAnsi" w:cstheme="minorHAnsi"/>
        </w:rPr>
      </w:pPr>
      <w:del w:id="980" w:author="carolina lozano" w:date="2026-10-23T15:59:00Z" w16du:dateUtc="2026-10-23T20:59:00Z">
        <w:r w:rsidRPr="008C125A" w:rsidDel="001145DF">
          <w:rPr>
            <w:rFonts w:asciiTheme="minorHAnsi" w:hAnsiTheme="minorHAnsi" w:cstheme="minorHAnsi"/>
            <w:bCs/>
          </w:rPr>
          <w:delText>En cumplimiento de lo dispuesto en el artículo 23 de la Ley 1150 de 2007, el oferente deberá acreditar el cumplimiento del presente requisito, así:</w:delText>
        </w:r>
      </w:del>
    </w:p>
    <w:p w14:paraId="4184C64E" w14:textId="2EE9FFD1" w:rsidR="00E67657" w:rsidRPr="008C125A" w:rsidDel="001145DF" w:rsidRDefault="00E67657" w:rsidP="00E67657">
      <w:pPr>
        <w:jc w:val="both"/>
        <w:rPr>
          <w:del w:id="981" w:author="carolina lozano" w:date="2026-10-23T15:59:00Z" w16du:dateUtc="2026-10-23T20:59:00Z"/>
          <w:rFonts w:asciiTheme="minorHAnsi" w:hAnsiTheme="minorHAnsi" w:cstheme="minorHAnsi"/>
        </w:rPr>
      </w:pPr>
    </w:p>
    <w:p w14:paraId="020CD578" w14:textId="4E80D3D3" w:rsidR="00E67657" w:rsidRPr="008C125A" w:rsidDel="001145DF" w:rsidRDefault="004B1B85" w:rsidP="004B1B85">
      <w:pPr>
        <w:jc w:val="both"/>
        <w:rPr>
          <w:del w:id="982" w:author="carolina lozano" w:date="2026-10-23T15:59:00Z" w16du:dateUtc="2026-10-23T20:59:00Z"/>
          <w:rFonts w:asciiTheme="minorHAnsi" w:hAnsiTheme="minorHAnsi" w:cstheme="minorHAnsi"/>
        </w:rPr>
      </w:pPr>
      <w:del w:id="983" w:author="carolina lozano" w:date="2026-10-23T15:59:00Z" w16du:dateUtc="2026-10-23T20:59:00Z">
        <w:r w:rsidRPr="008C125A" w:rsidDel="001145DF">
          <w:rPr>
            <w:rFonts w:asciiTheme="minorHAnsi" w:eastAsia="Calibri" w:hAnsiTheme="minorHAnsi" w:cstheme="minorHAnsi"/>
            <w:b/>
          </w:rPr>
          <w:delText xml:space="preserve">10.1.6. </w:delText>
        </w:r>
        <w:r w:rsidR="00E67657" w:rsidRPr="008C125A" w:rsidDel="001145DF">
          <w:rPr>
            <w:rFonts w:asciiTheme="minorHAnsi" w:eastAsia="Calibri" w:hAnsiTheme="minorHAnsi" w:cstheme="minorHAnsi"/>
            <w:b/>
          </w:rPr>
          <w:delText>PERSONAS</w:delText>
        </w:r>
        <w:r w:rsidR="00E67657" w:rsidRPr="008C125A" w:rsidDel="001145DF">
          <w:rPr>
            <w:rFonts w:asciiTheme="minorHAnsi" w:hAnsiTheme="minorHAnsi" w:cstheme="minorHAnsi"/>
            <w:b/>
          </w:rPr>
          <w:delText> </w:delText>
        </w:r>
        <w:r w:rsidR="00E67657" w:rsidRPr="008C125A" w:rsidDel="001145DF">
          <w:rPr>
            <w:rFonts w:asciiTheme="minorHAnsi" w:eastAsia="Calibri" w:hAnsiTheme="minorHAnsi" w:cstheme="minorHAnsi"/>
            <w:b/>
          </w:rPr>
          <w:delText>JURÍDICAS</w:delText>
        </w:r>
      </w:del>
    </w:p>
    <w:p w14:paraId="41660847" w14:textId="3F4B2509" w:rsidR="00E67657" w:rsidRPr="008C125A" w:rsidDel="001145DF" w:rsidRDefault="00E67657" w:rsidP="00E67657">
      <w:pPr>
        <w:jc w:val="both"/>
        <w:rPr>
          <w:del w:id="984" w:author="carolina lozano" w:date="2026-10-23T15:59:00Z" w16du:dateUtc="2026-10-23T20:59:00Z"/>
          <w:rFonts w:asciiTheme="minorHAnsi" w:hAnsiTheme="minorHAnsi" w:cstheme="minorHAnsi"/>
          <w:b/>
        </w:rPr>
      </w:pPr>
    </w:p>
    <w:p w14:paraId="025861AB" w14:textId="536CE8B6" w:rsidR="00E67657" w:rsidRPr="008C125A" w:rsidDel="001145DF" w:rsidRDefault="00E67657" w:rsidP="00E67657">
      <w:pPr>
        <w:jc w:val="both"/>
        <w:rPr>
          <w:del w:id="985" w:author="carolina lozano" w:date="2026-10-23T15:59:00Z" w16du:dateUtc="2026-10-23T20:59:00Z"/>
          <w:rFonts w:asciiTheme="minorHAnsi" w:hAnsiTheme="minorHAnsi" w:cstheme="minorHAnsi"/>
        </w:rPr>
      </w:pPr>
      <w:del w:id="986" w:author="carolina lozano" w:date="2026-10-23T15:59:00Z" w16du:dateUtc="2026-10-23T20:59:00Z">
        <w:r w:rsidRPr="008C125A" w:rsidDel="001145DF">
          <w:rPr>
            <w:rFonts w:asciiTheme="minorHAnsi" w:hAnsiTheme="minorHAnsi" w:cstheme="minorHAnsi"/>
          </w:rPr>
          <w:delText>Deberán aportar certificación expedida por el Revisor Fiscal, cuando este exista de acuerdo con los requerimientos legales, acompañada de la Matricula Profesional y del Certificado de Vigencia de Inscripción y Antecedentes Disciplinarios emitida por la Junta Central de Contadores. Si conforme a la ley no requiere Revisor Fiscal, la certificación debe ser expedida por el Representante Legal.</w:delText>
        </w:r>
      </w:del>
    </w:p>
    <w:p w14:paraId="13A78762" w14:textId="14287812" w:rsidR="00E67657" w:rsidRPr="008C125A" w:rsidDel="001145DF" w:rsidRDefault="00E67657" w:rsidP="00E67657">
      <w:pPr>
        <w:jc w:val="both"/>
        <w:rPr>
          <w:del w:id="987" w:author="carolina lozano" w:date="2026-10-23T15:59:00Z" w16du:dateUtc="2026-10-23T20:59:00Z"/>
          <w:rFonts w:asciiTheme="minorHAnsi" w:hAnsiTheme="minorHAnsi" w:cstheme="minorHAnsi"/>
        </w:rPr>
      </w:pPr>
    </w:p>
    <w:p w14:paraId="1D017F2A" w14:textId="743BFBBA" w:rsidR="00E67657" w:rsidRPr="008C125A" w:rsidDel="001145DF" w:rsidRDefault="00E67657" w:rsidP="00E67657">
      <w:pPr>
        <w:jc w:val="both"/>
        <w:rPr>
          <w:del w:id="988" w:author="carolina lozano" w:date="2026-10-23T15:59:00Z" w16du:dateUtc="2026-10-23T20:59:00Z"/>
          <w:rFonts w:asciiTheme="minorHAnsi" w:hAnsiTheme="minorHAnsi" w:cstheme="minorHAnsi"/>
        </w:rPr>
      </w:pPr>
      <w:del w:id="989" w:author="carolina lozano" w:date="2026-10-23T15:59:00Z" w16du:dateUtc="2026-10-23T20:59:00Z">
        <w:r w:rsidRPr="008C125A" w:rsidDel="001145DF">
          <w:rPr>
            <w:rFonts w:asciiTheme="minorHAnsi" w:hAnsiTheme="minorHAnsi" w:cstheme="minorHAnsi"/>
          </w:rPr>
          <w:delText>La certificación requerida deberá ser expedida con una antelación no mayor a treinta (30) días a la fecha de Cierre del Proceso.</w:delText>
        </w:r>
      </w:del>
    </w:p>
    <w:p w14:paraId="5D784074" w14:textId="5959A120" w:rsidR="00E67657" w:rsidRPr="008C125A" w:rsidDel="001145DF" w:rsidRDefault="00E67657" w:rsidP="00E67657">
      <w:pPr>
        <w:jc w:val="both"/>
        <w:rPr>
          <w:del w:id="990" w:author="carolina lozano" w:date="2026-10-23T15:59:00Z" w16du:dateUtc="2026-10-23T20:59:00Z"/>
          <w:rFonts w:asciiTheme="minorHAnsi" w:hAnsiTheme="minorHAnsi" w:cstheme="minorHAnsi"/>
        </w:rPr>
      </w:pPr>
      <w:del w:id="991" w:author="carolina lozano" w:date="2026-10-23T15:59:00Z" w16du:dateUtc="2026-10-23T20:59:00Z">
        <w:r w:rsidRPr="008C125A" w:rsidDel="001145DF">
          <w:rPr>
            <w:rFonts w:asciiTheme="minorHAnsi" w:hAnsiTheme="minorHAnsi" w:cstheme="minorHAnsi"/>
          </w:rPr>
          <w:delText> </w:delText>
        </w:r>
      </w:del>
    </w:p>
    <w:p w14:paraId="694D85F1" w14:textId="03390A46" w:rsidR="00E67657" w:rsidRPr="008C125A" w:rsidDel="001145DF" w:rsidRDefault="00E67657" w:rsidP="00E67657">
      <w:pPr>
        <w:jc w:val="both"/>
        <w:rPr>
          <w:del w:id="992" w:author="carolina lozano" w:date="2026-10-23T15:59:00Z" w16du:dateUtc="2026-10-23T20:59:00Z"/>
          <w:rFonts w:asciiTheme="minorHAnsi" w:hAnsiTheme="minorHAnsi" w:cstheme="minorHAnsi"/>
        </w:rPr>
      </w:pPr>
      <w:del w:id="993" w:author="carolina lozano" w:date="2026-10-23T15:59:00Z" w16du:dateUtc="2026-10-23T20:59:00Z">
        <w:r w:rsidRPr="008C125A" w:rsidDel="001145DF">
          <w:rPr>
            <w:rFonts w:asciiTheme="minorHAnsi" w:hAnsiTheme="minorHAnsi" w:cstheme="minorHAnsi"/>
          </w:rPr>
          <w:delText>Para el caso de Consorcios, Uniones Temporales u otra forma asociativa, cada uno de sus integrantes deberá aportar la respectiva certificación, de acuerdo con las disposiciones precitadas.</w:delText>
        </w:r>
      </w:del>
    </w:p>
    <w:p w14:paraId="5E186CA7" w14:textId="7EFDB368" w:rsidR="00E67657" w:rsidRPr="008C125A" w:rsidDel="001145DF" w:rsidRDefault="00E67657" w:rsidP="00E67657">
      <w:pPr>
        <w:jc w:val="both"/>
        <w:rPr>
          <w:del w:id="994" w:author="carolina lozano" w:date="2026-10-23T15:59:00Z" w16du:dateUtc="2026-10-23T20:59:00Z"/>
          <w:rFonts w:asciiTheme="minorHAnsi" w:hAnsiTheme="minorHAnsi" w:cstheme="minorHAnsi"/>
        </w:rPr>
      </w:pPr>
      <w:del w:id="995" w:author="carolina lozano" w:date="2026-10-23T15:59:00Z" w16du:dateUtc="2026-10-23T20:59:00Z">
        <w:r w:rsidRPr="008C125A" w:rsidDel="001145DF">
          <w:rPr>
            <w:rFonts w:asciiTheme="minorHAnsi" w:hAnsiTheme="minorHAnsi" w:cstheme="minorHAnsi"/>
          </w:rPr>
          <w:delText> </w:delText>
        </w:r>
      </w:del>
    </w:p>
    <w:p w14:paraId="6A0D3767" w14:textId="4302762C" w:rsidR="00E67657" w:rsidDel="001145DF" w:rsidRDefault="004B1B85" w:rsidP="004B1B85">
      <w:pPr>
        <w:widowControl/>
        <w:autoSpaceDE/>
        <w:autoSpaceDN/>
        <w:contextualSpacing/>
        <w:jc w:val="both"/>
        <w:rPr>
          <w:del w:id="996" w:author="carolina lozano" w:date="2026-10-23T15:59:00Z" w16du:dateUtc="2026-10-23T20:59:00Z"/>
          <w:rFonts w:asciiTheme="minorHAnsi" w:hAnsiTheme="minorHAnsi" w:cstheme="minorHAnsi"/>
          <w:b/>
          <w:bCs/>
        </w:rPr>
      </w:pPr>
      <w:del w:id="997" w:author="carolina lozano" w:date="2026-10-23T15:59:00Z" w16du:dateUtc="2026-10-23T20:59:00Z">
        <w:r w:rsidDel="001145DF">
          <w:rPr>
            <w:rFonts w:asciiTheme="minorHAnsi" w:hAnsiTheme="minorHAnsi" w:cstheme="minorHAnsi"/>
            <w:b/>
            <w:bCs/>
          </w:rPr>
          <w:delText>10.1.7. PERSONAS NATURALES</w:delText>
        </w:r>
      </w:del>
    </w:p>
    <w:p w14:paraId="1B454AD8" w14:textId="507C4D33" w:rsidR="00606CC9" w:rsidRPr="008C125A" w:rsidDel="001145DF" w:rsidRDefault="00606CC9" w:rsidP="004B1B85">
      <w:pPr>
        <w:widowControl/>
        <w:autoSpaceDE/>
        <w:autoSpaceDN/>
        <w:contextualSpacing/>
        <w:jc w:val="both"/>
        <w:rPr>
          <w:del w:id="998" w:author="carolina lozano" w:date="2026-10-23T15:59:00Z" w16du:dateUtc="2026-10-23T20:59:00Z"/>
          <w:rFonts w:asciiTheme="minorHAnsi" w:hAnsiTheme="minorHAnsi" w:cstheme="minorHAnsi"/>
          <w:b/>
          <w:bCs/>
        </w:rPr>
      </w:pPr>
    </w:p>
    <w:p w14:paraId="0C4DE75D" w14:textId="682A865E" w:rsidR="00E67657" w:rsidDel="001145DF" w:rsidRDefault="00E67657" w:rsidP="00E67657">
      <w:pPr>
        <w:jc w:val="both"/>
        <w:rPr>
          <w:del w:id="999" w:author="carolina lozano" w:date="2026-10-23T15:59:00Z" w16du:dateUtc="2026-10-23T20:59:00Z"/>
          <w:rFonts w:asciiTheme="minorHAnsi" w:hAnsiTheme="minorHAnsi" w:cstheme="minorHAnsi"/>
        </w:rPr>
      </w:pPr>
      <w:del w:id="1000" w:author="carolina lozano" w:date="2026-10-23T15:59:00Z" w16du:dateUtc="2026-10-23T20:59:00Z">
        <w:r w:rsidDel="001145DF">
          <w:rPr>
            <w:rFonts w:asciiTheme="minorHAnsi" w:hAnsiTheme="minorHAnsi" w:cstheme="minorHAnsi"/>
          </w:rPr>
          <w:delText>Persona natural: se acreditará con las planillas de pago de los aportes de los últimos seis (6) meses, contados a partir del mes anterior a la fecha de cierre, en los cuales se haya causado la obligación de efectuar dichos pagos. En caso de tener empleados a cargo, se deberá acreditar, además, el pago de sus aportes en los mismos términos.</w:delText>
        </w:r>
      </w:del>
    </w:p>
    <w:p w14:paraId="3F67FFF2" w14:textId="4271ABA0" w:rsidR="00606CC9" w:rsidRPr="008C125A" w:rsidDel="001145DF" w:rsidRDefault="00606CC9" w:rsidP="00E67657">
      <w:pPr>
        <w:jc w:val="both"/>
        <w:rPr>
          <w:del w:id="1001" w:author="carolina lozano" w:date="2026-10-23T15:59:00Z" w16du:dateUtc="2026-10-23T20:59:00Z"/>
          <w:rFonts w:asciiTheme="minorHAnsi" w:hAnsiTheme="minorHAnsi" w:cstheme="minorHAnsi"/>
        </w:rPr>
      </w:pPr>
    </w:p>
    <w:p w14:paraId="23B1911C" w14:textId="197FA99F" w:rsidR="00E67657" w:rsidRPr="008C125A" w:rsidDel="001145DF" w:rsidRDefault="00E67657" w:rsidP="00E67657">
      <w:pPr>
        <w:jc w:val="both"/>
        <w:rPr>
          <w:del w:id="1002" w:author="carolina lozano" w:date="2026-10-23T15:59:00Z" w16du:dateUtc="2026-10-23T20:59:00Z"/>
          <w:rFonts w:asciiTheme="minorHAnsi" w:hAnsiTheme="minorHAnsi" w:cstheme="minorHAnsi"/>
        </w:rPr>
      </w:pPr>
      <w:del w:id="1003" w:author="carolina lozano" w:date="2026-10-23T15:59:00Z" w16du:dateUtc="2026-10-23T20:59:00Z">
        <w:r w:rsidDel="001145DF">
          <w:rPr>
            <w:rFonts w:asciiTheme="minorHAnsi" w:hAnsiTheme="minorHAnsi" w:cstheme="minorHAnsi"/>
          </w:rPr>
          <w:delText>Persona natural con establecimiento de comercio: se acreditará con la certificación de paz y salvo correspondiente a los seis (6) meses anteriores a la fecha de cierre, expedida por el propietario del establecimiento de comercio y el revisor fiscal (de estar obligado a tenerlo) o contador público. En caso de tener empleados a cargo, se deberá acreditar, además, el pago de sus aportes en los mismos términos.</w:delText>
        </w:r>
      </w:del>
    </w:p>
    <w:p w14:paraId="18136A79" w14:textId="519AFE72" w:rsidR="00E67657" w:rsidRPr="008C125A" w:rsidDel="001145DF" w:rsidRDefault="00E67657" w:rsidP="00E67657">
      <w:pPr>
        <w:jc w:val="both"/>
        <w:rPr>
          <w:del w:id="1004" w:author="carolina lozano" w:date="2026-10-23T15:59:00Z" w16du:dateUtc="2026-10-23T20:59:00Z"/>
          <w:rFonts w:asciiTheme="minorHAnsi" w:hAnsiTheme="minorHAnsi" w:cstheme="minorHAnsi"/>
          <w:bCs/>
        </w:rPr>
      </w:pPr>
    </w:p>
    <w:p w14:paraId="3BE867B1" w14:textId="2A7AA211" w:rsidR="00E67657" w:rsidRPr="008C125A" w:rsidDel="001145DF" w:rsidRDefault="004B1B85" w:rsidP="004B1B85">
      <w:pPr>
        <w:widowControl/>
        <w:autoSpaceDE/>
        <w:contextualSpacing/>
        <w:jc w:val="both"/>
        <w:rPr>
          <w:del w:id="1005" w:author="carolina lozano" w:date="2026-10-23T15:59:00Z" w16du:dateUtc="2026-10-23T20:59:00Z"/>
          <w:rFonts w:asciiTheme="minorHAnsi" w:hAnsiTheme="minorHAnsi" w:cstheme="minorHAnsi"/>
          <w:b/>
          <w:color w:val="000000"/>
        </w:rPr>
      </w:pPr>
      <w:del w:id="1006" w:author="carolina lozano" w:date="2026-10-23T15:59:00Z" w16du:dateUtc="2026-10-23T20:59:00Z">
        <w:r w:rsidRPr="008C125A" w:rsidDel="001145DF">
          <w:rPr>
            <w:rFonts w:asciiTheme="minorHAnsi" w:hAnsiTheme="minorHAnsi" w:cstheme="minorHAnsi"/>
            <w:b/>
            <w:color w:val="000000"/>
          </w:rPr>
          <w:delText xml:space="preserve">10.1.8. </w:delText>
        </w:r>
        <w:r w:rsidR="00E67657" w:rsidRPr="008C125A" w:rsidDel="001145DF">
          <w:rPr>
            <w:rFonts w:asciiTheme="minorHAnsi" w:hAnsiTheme="minorHAnsi" w:cstheme="minorHAnsi"/>
            <w:b/>
            <w:color w:val="000000"/>
          </w:rPr>
          <w:delText>COMPROMISO ANTICORRUPCIÓN</w:delText>
        </w:r>
      </w:del>
    </w:p>
    <w:p w14:paraId="5DDED2EE" w14:textId="76CCF7BD" w:rsidR="00E67657" w:rsidRPr="008C125A" w:rsidDel="001145DF" w:rsidRDefault="00E67657" w:rsidP="00E67657">
      <w:pPr>
        <w:pStyle w:val="Prrafodelista"/>
        <w:ind w:left="1440"/>
        <w:jc w:val="both"/>
        <w:rPr>
          <w:del w:id="1007" w:author="carolina lozano" w:date="2026-10-23T15:59:00Z" w16du:dateUtc="2026-10-23T20:59:00Z"/>
          <w:rFonts w:asciiTheme="minorHAnsi" w:hAnsiTheme="minorHAnsi" w:cstheme="minorHAnsi"/>
          <w:b/>
          <w:color w:val="000000"/>
        </w:rPr>
      </w:pPr>
      <w:del w:id="1008" w:author="carolina lozano" w:date="2026-10-23T15:59:00Z" w16du:dateUtc="2026-10-23T20:59:00Z">
        <w:r w:rsidRPr="008C125A" w:rsidDel="001145DF">
          <w:rPr>
            <w:rFonts w:asciiTheme="minorHAnsi" w:hAnsiTheme="minorHAnsi" w:cstheme="minorHAnsi"/>
            <w:b/>
            <w:color w:val="000000"/>
          </w:rPr>
          <w:delText xml:space="preserve"> </w:delText>
        </w:r>
      </w:del>
    </w:p>
    <w:p w14:paraId="484EE84D" w14:textId="7DED85B8" w:rsidR="00E67657" w:rsidRPr="008C125A" w:rsidDel="001145DF" w:rsidRDefault="00E67657" w:rsidP="00E67657">
      <w:pPr>
        <w:tabs>
          <w:tab w:val="left" w:pos="8789"/>
        </w:tabs>
        <w:ind w:right="51"/>
        <w:jc w:val="both"/>
        <w:rPr>
          <w:del w:id="1009" w:author="carolina lozano" w:date="2026-10-23T15:59:00Z" w16du:dateUtc="2026-10-23T20:59:00Z"/>
          <w:rFonts w:asciiTheme="minorHAnsi" w:eastAsia="Calibri" w:hAnsiTheme="minorHAnsi" w:cstheme="minorHAnsi"/>
          <w:color w:val="000000"/>
        </w:rPr>
      </w:pPr>
      <w:del w:id="1010" w:author="carolina lozano" w:date="2026-10-23T15:59:00Z" w16du:dateUtc="2026-10-23T20:59:00Z">
        <w:r w:rsidRPr="008C125A" w:rsidDel="001145DF">
          <w:rPr>
            <w:rFonts w:asciiTheme="minorHAnsi" w:eastAsia="Calibri" w:hAnsiTheme="minorHAnsi" w:cstheme="minorHAnsi"/>
            <w:color w:val="000000"/>
          </w:rPr>
          <w:delText xml:space="preserve">La propuesta deberá estar acompañada del Compromiso Anticorrupción firmado por el proponente o por el Representante Legal o apoderado, constituido en debida forma para el efecto, con la correspondiente prueba de ello, el cual deberá ser diligenciado según el Anexo respectivo del Pliego de Condiciones. </w:delText>
        </w:r>
      </w:del>
    </w:p>
    <w:p w14:paraId="1632A4C5" w14:textId="1C2FEFAA" w:rsidR="00E67657" w:rsidRPr="008C125A" w:rsidDel="001145DF" w:rsidRDefault="00E67657" w:rsidP="00E67657">
      <w:pPr>
        <w:adjustRightInd w:val="0"/>
        <w:contextualSpacing/>
        <w:jc w:val="both"/>
        <w:rPr>
          <w:del w:id="1011" w:author="carolina lozano" w:date="2026-10-23T15:59:00Z" w16du:dateUtc="2026-10-23T20:59:00Z"/>
          <w:rFonts w:asciiTheme="minorHAnsi" w:hAnsiTheme="minorHAnsi" w:cstheme="minorHAnsi"/>
          <w:b/>
          <w:color w:val="000000"/>
        </w:rPr>
      </w:pPr>
    </w:p>
    <w:p w14:paraId="2FE7E864" w14:textId="525E9F43" w:rsidR="00E67657" w:rsidRPr="008C125A" w:rsidDel="001145DF" w:rsidRDefault="004B1B85" w:rsidP="004B1B85">
      <w:pPr>
        <w:widowControl/>
        <w:adjustRightInd w:val="0"/>
        <w:contextualSpacing/>
        <w:jc w:val="both"/>
        <w:rPr>
          <w:del w:id="1012" w:author="carolina lozano" w:date="2026-10-23T15:59:00Z" w16du:dateUtc="2026-10-23T20:59:00Z"/>
          <w:rFonts w:asciiTheme="minorHAnsi" w:hAnsiTheme="minorHAnsi" w:cstheme="minorHAnsi"/>
          <w:b/>
          <w:color w:val="000000"/>
        </w:rPr>
      </w:pPr>
      <w:del w:id="1013" w:author="carolina lozano" w:date="2026-10-23T15:59:00Z" w16du:dateUtc="2026-10-23T20:59:00Z">
        <w:r w:rsidRPr="008C125A" w:rsidDel="001145DF">
          <w:rPr>
            <w:rFonts w:asciiTheme="minorHAnsi" w:hAnsiTheme="minorHAnsi" w:cstheme="minorHAnsi"/>
            <w:b/>
            <w:color w:val="000000"/>
          </w:rPr>
          <w:delText xml:space="preserve">10.1.9. </w:delText>
        </w:r>
        <w:r w:rsidR="00E67657" w:rsidRPr="008C125A" w:rsidDel="001145DF">
          <w:rPr>
            <w:rFonts w:asciiTheme="minorHAnsi" w:hAnsiTheme="minorHAnsi" w:cstheme="minorHAnsi"/>
            <w:b/>
            <w:color w:val="000000"/>
          </w:rPr>
          <w:delText xml:space="preserve">MULTAS Y SANCIONES </w:delText>
        </w:r>
      </w:del>
    </w:p>
    <w:p w14:paraId="6ECB2176" w14:textId="1310B6C4" w:rsidR="00E67657" w:rsidRPr="008C125A" w:rsidDel="001145DF" w:rsidRDefault="00E67657" w:rsidP="00E67657">
      <w:pPr>
        <w:pStyle w:val="Prrafodelista"/>
        <w:adjustRightInd w:val="0"/>
        <w:ind w:left="1440"/>
        <w:jc w:val="both"/>
        <w:rPr>
          <w:del w:id="1014" w:author="carolina lozano" w:date="2026-10-23T15:59:00Z" w16du:dateUtc="2026-10-23T20:59:00Z"/>
          <w:rFonts w:asciiTheme="minorHAnsi" w:hAnsiTheme="minorHAnsi" w:cstheme="minorHAnsi"/>
          <w:b/>
          <w:color w:val="000000"/>
        </w:rPr>
      </w:pPr>
    </w:p>
    <w:p w14:paraId="01CFA39B" w14:textId="139F6102" w:rsidR="00E67657" w:rsidRPr="008C125A" w:rsidDel="001145DF" w:rsidRDefault="00E67657" w:rsidP="00E67657">
      <w:pPr>
        <w:jc w:val="both"/>
        <w:rPr>
          <w:del w:id="1015" w:author="carolina lozano" w:date="2026-10-23T15:59:00Z" w16du:dateUtc="2026-10-23T20:59:00Z"/>
          <w:rFonts w:asciiTheme="minorHAnsi" w:eastAsia="Calibri" w:hAnsiTheme="minorHAnsi" w:cstheme="minorHAnsi"/>
        </w:rPr>
      </w:pPr>
      <w:del w:id="1016" w:author="carolina lozano" w:date="2026-10-23T15:59:00Z" w16du:dateUtc="2026-10-23T20:59:00Z">
        <w:r w:rsidDel="001145DF">
          <w:rPr>
            <w:rFonts w:asciiTheme="minorHAnsi" w:eastAsia="Calibri" w:hAnsiTheme="minorHAnsi" w:cstheme="minorHAnsi"/>
          </w:rPr>
          <w:delText>En caso que en el Registro Único de Proponentes no esté incluida la información de multas y sanciones de manera clara y expresa, el proponente deberá certificar si ha sido objeto de imposición de cinco (5) o más multas durante la ejecución de uno o varios contratos, con una o varias entidades estatales durante los últimos tres (3) años; si ha sido objeto de declaratorias de incumplimiento contractual en por lo menos dos (2) contratos, con una o varias entidades estatales, durante los últimos tres (3) años y si ha sido objeto de imposición de dos (2) multas y un (1) incumplimiento durante una misma vigencia fiscal, con una o varias entidades estatales</w:delText>
        </w:r>
        <w:r w:rsidDel="001145DF">
          <w:rPr>
            <w:rFonts w:asciiTheme="minorHAnsi" w:eastAsia="Calibri" w:hAnsiTheme="minorHAnsi" w:cstheme="minorHAnsi"/>
            <w:b/>
            <w:bCs/>
          </w:rPr>
          <w:delText>.</w:delText>
        </w:r>
      </w:del>
    </w:p>
    <w:p w14:paraId="4F4631C7" w14:textId="6459576D" w:rsidR="00930EBA" w:rsidRPr="008C125A" w:rsidDel="001145DF" w:rsidRDefault="00930EBA" w:rsidP="00E67657">
      <w:pPr>
        <w:adjustRightInd w:val="0"/>
        <w:jc w:val="both"/>
        <w:rPr>
          <w:del w:id="1017" w:author="carolina lozano" w:date="2026-10-23T15:59:00Z" w16du:dateUtc="2026-10-23T20:59:00Z"/>
          <w:rFonts w:asciiTheme="minorHAnsi" w:hAnsiTheme="minorHAnsi" w:cstheme="minorHAnsi"/>
        </w:rPr>
      </w:pPr>
    </w:p>
    <w:p w14:paraId="15C42EFA" w14:textId="7425C46E" w:rsidR="00E67657" w:rsidRPr="008C125A" w:rsidDel="001145DF" w:rsidRDefault="00E67657" w:rsidP="00E67657">
      <w:pPr>
        <w:adjustRightInd w:val="0"/>
        <w:jc w:val="both"/>
        <w:rPr>
          <w:del w:id="1018" w:author="carolina lozano" w:date="2026-10-23T15:59:00Z" w16du:dateUtc="2026-10-23T20:59:00Z"/>
          <w:rFonts w:asciiTheme="minorHAnsi" w:hAnsiTheme="minorHAnsi" w:cstheme="minorHAnsi"/>
        </w:rPr>
      </w:pPr>
      <w:del w:id="1019" w:author="carolina lozano" w:date="2026-10-23T15:59:00Z" w16du:dateUtc="2026-10-23T20:59:00Z">
        <w:r w:rsidRPr="008C125A" w:rsidDel="001145DF">
          <w:rPr>
            <w:rFonts w:asciiTheme="minorHAnsi" w:hAnsiTheme="minorHAnsi" w:cstheme="minorHAnsi"/>
          </w:rPr>
          <w:delText xml:space="preserve">Esta información lo cual será verificado en el Registro Único de Proponentes, el cual deberá tener una vigencia no mayor a treinta (30) días calendario anteriores a la fecha de presentación de la Propuesta, a efecto de verificar las inhabilidades contenidas en la Ley 1474 del 12 de julio de 2011. </w:delText>
        </w:r>
      </w:del>
    </w:p>
    <w:p w14:paraId="224AF31C" w14:textId="2535A54D" w:rsidR="00E67657" w:rsidRPr="008C125A" w:rsidDel="001145DF" w:rsidRDefault="00E67657" w:rsidP="00E67657">
      <w:pPr>
        <w:adjustRightInd w:val="0"/>
        <w:jc w:val="both"/>
        <w:rPr>
          <w:del w:id="1020" w:author="carolina lozano" w:date="2026-10-23T15:59:00Z" w16du:dateUtc="2026-10-23T20:59:00Z"/>
          <w:rFonts w:asciiTheme="minorHAnsi" w:hAnsiTheme="minorHAnsi" w:cstheme="minorHAnsi"/>
        </w:rPr>
      </w:pPr>
      <w:del w:id="1021" w:author="carolina lozano" w:date="2026-10-23T15:59:00Z" w16du:dateUtc="2026-10-23T20:59:00Z">
        <w:r w:rsidRPr="008C125A" w:rsidDel="001145DF">
          <w:rPr>
            <w:rFonts w:asciiTheme="minorHAnsi" w:hAnsiTheme="minorHAnsi" w:cstheme="minorHAnsi"/>
          </w:rPr>
          <w:delText>En el evento en que en el Registro Único de Proponentes no esté incluida la información de multas y sanciones de manera clara y expresa, deberá detallar en el escrito toda información correspondiente a la misma.</w:delText>
        </w:r>
      </w:del>
    </w:p>
    <w:p w14:paraId="305D2BD3" w14:textId="16134767" w:rsidR="00E67657" w:rsidRPr="008C125A" w:rsidDel="001145DF" w:rsidRDefault="00E67657" w:rsidP="00E67657">
      <w:pPr>
        <w:adjustRightInd w:val="0"/>
        <w:jc w:val="both"/>
        <w:rPr>
          <w:del w:id="1022" w:author="carolina lozano" w:date="2026-10-23T15:59:00Z" w16du:dateUtc="2026-10-23T20:59:00Z"/>
          <w:rFonts w:asciiTheme="minorHAnsi" w:hAnsiTheme="minorHAnsi" w:cstheme="minorHAnsi"/>
        </w:rPr>
      </w:pPr>
    </w:p>
    <w:p w14:paraId="01670F67" w14:textId="37E44F5E" w:rsidR="00E67657" w:rsidRPr="008C125A" w:rsidDel="001145DF" w:rsidRDefault="004B1B85" w:rsidP="004B1B85">
      <w:pPr>
        <w:widowControl/>
        <w:adjustRightInd w:val="0"/>
        <w:contextualSpacing/>
        <w:jc w:val="both"/>
        <w:rPr>
          <w:del w:id="1023" w:author="carolina lozano" w:date="2026-10-23T15:59:00Z" w16du:dateUtc="2026-10-23T20:59:00Z"/>
          <w:rFonts w:asciiTheme="minorHAnsi" w:hAnsiTheme="minorHAnsi" w:cstheme="minorHAnsi"/>
          <w:b/>
          <w:color w:val="000000"/>
        </w:rPr>
      </w:pPr>
      <w:del w:id="1024" w:author="carolina lozano" w:date="2026-10-23T15:59:00Z" w16du:dateUtc="2026-10-23T20:59:00Z">
        <w:r w:rsidRPr="008C125A" w:rsidDel="001145DF">
          <w:rPr>
            <w:rFonts w:asciiTheme="minorHAnsi" w:hAnsiTheme="minorHAnsi" w:cstheme="minorHAnsi"/>
            <w:b/>
            <w:color w:val="000000"/>
          </w:rPr>
          <w:delText xml:space="preserve">10.1.10. </w:delText>
        </w:r>
        <w:r w:rsidR="00E67657" w:rsidRPr="008C125A" w:rsidDel="001145DF">
          <w:rPr>
            <w:rFonts w:asciiTheme="minorHAnsi" w:hAnsiTheme="minorHAnsi" w:cstheme="minorHAnsi"/>
            <w:b/>
            <w:color w:val="000000"/>
          </w:rPr>
          <w:delText>FOTOCOPIA CÉDULA DE CIUDADANÍA</w:delText>
        </w:r>
      </w:del>
    </w:p>
    <w:p w14:paraId="69C69C69" w14:textId="4CC5A576" w:rsidR="00E67657" w:rsidRPr="008C125A" w:rsidDel="001145DF" w:rsidRDefault="00E67657" w:rsidP="00E67657">
      <w:pPr>
        <w:adjustRightInd w:val="0"/>
        <w:ind w:left="720"/>
        <w:contextualSpacing/>
        <w:jc w:val="both"/>
        <w:rPr>
          <w:del w:id="1025" w:author="carolina lozano" w:date="2026-10-23T15:59:00Z" w16du:dateUtc="2026-10-23T20:59:00Z"/>
          <w:rFonts w:asciiTheme="minorHAnsi" w:hAnsiTheme="minorHAnsi" w:cstheme="minorHAnsi"/>
          <w:b/>
          <w:color w:val="000000"/>
        </w:rPr>
      </w:pPr>
    </w:p>
    <w:p w14:paraId="036B589E" w14:textId="492CF4E9" w:rsidR="00E67657" w:rsidRPr="008C125A" w:rsidDel="001145DF" w:rsidRDefault="00E67657" w:rsidP="00E67657">
      <w:pPr>
        <w:adjustRightInd w:val="0"/>
        <w:jc w:val="both"/>
        <w:rPr>
          <w:del w:id="1026" w:author="carolina lozano" w:date="2026-10-23T15:59:00Z" w16du:dateUtc="2026-10-23T20:59:00Z"/>
          <w:rFonts w:asciiTheme="minorHAnsi" w:hAnsiTheme="minorHAnsi" w:cstheme="minorHAnsi"/>
          <w:color w:val="000000"/>
        </w:rPr>
      </w:pPr>
      <w:del w:id="1027" w:author="carolina lozano" w:date="2026-10-23T15:59:00Z" w16du:dateUtc="2026-10-23T20:59:00Z">
        <w:r w:rsidRPr="008C125A" w:rsidDel="001145DF">
          <w:rPr>
            <w:rFonts w:asciiTheme="minorHAnsi" w:hAnsiTheme="minorHAnsi" w:cstheme="minorHAnsi"/>
            <w:color w:val="000000"/>
          </w:rPr>
          <w:delText xml:space="preserve">El proponente deberá presentar en su propuesta fotocopia legible de la cédula de ciudadanía conforme a los últimos requerimientos de la Registraduría Nacional del Estado Civil, del proponente Persona Natural, o del representante legal de la Persona Jurídica, o del representante legal del Consorcio o Unión Temporal, según el caso. En caso de proponentes plurales este requisito lo deberán cumplir cada uno de sus integrantes. </w:delText>
        </w:r>
      </w:del>
    </w:p>
    <w:p w14:paraId="483356A0" w14:textId="5CBC693B" w:rsidR="00E67657" w:rsidRPr="008C125A" w:rsidDel="001145DF" w:rsidRDefault="00E67657" w:rsidP="00E67657">
      <w:pPr>
        <w:adjustRightInd w:val="0"/>
        <w:jc w:val="both"/>
        <w:rPr>
          <w:del w:id="1028" w:author="carolina lozano" w:date="2026-10-23T15:59:00Z" w16du:dateUtc="2026-10-23T20:59:00Z"/>
          <w:rFonts w:asciiTheme="minorHAnsi" w:hAnsiTheme="minorHAnsi" w:cstheme="minorHAnsi"/>
          <w:color w:val="000000"/>
        </w:rPr>
      </w:pPr>
    </w:p>
    <w:p w14:paraId="748F1EEC" w14:textId="66AB480C" w:rsidR="00E67657" w:rsidRPr="008C125A" w:rsidDel="001145DF" w:rsidRDefault="004B1B85" w:rsidP="004B1B85">
      <w:pPr>
        <w:widowControl/>
        <w:adjustRightInd w:val="0"/>
        <w:contextualSpacing/>
        <w:jc w:val="both"/>
        <w:rPr>
          <w:del w:id="1029" w:author="carolina lozano" w:date="2026-10-23T15:59:00Z" w16du:dateUtc="2026-10-23T20:59:00Z"/>
          <w:rFonts w:asciiTheme="minorHAnsi" w:hAnsiTheme="minorHAnsi" w:cstheme="minorHAnsi"/>
          <w:b/>
          <w:color w:val="000000"/>
        </w:rPr>
      </w:pPr>
      <w:del w:id="1030" w:author="carolina lozano" w:date="2026-10-23T15:59:00Z" w16du:dateUtc="2026-10-23T20:59:00Z">
        <w:r w:rsidRPr="008C125A" w:rsidDel="001145DF">
          <w:rPr>
            <w:rFonts w:asciiTheme="minorHAnsi" w:hAnsiTheme="minorHAnsi" w:cstheme="minorHAnsi"/>
            <w:b/>
            <w:color w:val="000000"/>
          </w:rPr>
          <w:delText xml:space="preserve">10.1.11. </w:delText>
        </w:r>
        <w:r w:rsidR="00E67657" w:rsidRPr="008C125A" w:rsidDel="001145DF">
          <w:rPr>
            <w:rFonts w:asciiTheme="minorHAnsi" w:hAnsiTheme="minorHAnsi" w:cstheme="minorHAnsi"/>
            <w:b/>
            <w:color w:val="000000"/>
          </w:rPr>
          <w:delText>REGISTRO ÚNICO TRIBUTARIO ACTUALIZADO</w:delText>
        </w:r>
      </w:del>
    </w:p>
    <w:p w14:paraId="31A24C08" w14:textId="53F7E99F" w:rsidR="00E67657" w:rsidRPr="008C125A" w:rsidDel="001145DF" w:rsidRDefault="00E67657" w:rsidP="00E67657">
      <w:pPr>
        <w:adjustRightInd w:val="0"/>
        <w:ind w:left="720"/>
        <w:contextualSpacing/>
        <w:jc w:val="both"/>
        <w:rPr>
          <w:del w:id="1031" w:author="carolina lozano" w:date="2026-10-23T15:59:00Z" w16du:dateUtc="2026-10-23T20:59:00Z"/>
          <w:rFonts w:asciiTheme="minorHAnsi" w:hAnsiTheme="minorHAnsi" w:cstheme="minorHAnsi"/>
          <w:b/>
          <w:color w:val="000000"/>
        </w:rPr>
      </w:pPr>
    </w:p>
    <w:p w14:paraId="3A4B91F8" w14:textId="36597DE7" w:rsidR="00E67657" w:rsidRPr="008C125A" w:rsidDel="001145DF" w:rsidRDefault="00E67657" w:rsidP="00E67657">
      <w:pPr>
        <w:adjustRightInd w:val="0"/>
        <w:jc w:val="both"/>
        <w:rPr>
          <w:del w:id="1032" w:author="carolina lozano" w:date="2026-10-23T15:59:00Z" w16du:dateUtc="2026-10-23T20:59:00Z"/>
          <w:rFonts w:asciiTheme="minorHAnsi" w:hAnsiTheme="minorHAnsi" w:cstheme="minorHAnsi"/>
          <w:color w:val="000000"/>
        </w:rPr>
      </w:pPr>
      <w:del w:id="1033" w:author="carolina lozano" w:date="2026-10-23T15:59:00Z" w16du:dateUtc="2026-10-23T20:59:00Z">
        <w:r w:rsidDel="001145DF">
          <w:rPr>
            <w:rFonts w:asciiTheme="minorHAnsi" w:hAnsiTheme="minorHAnsi" w:cstheme="minorHAnsi"/>
            <w:color w:val="000000"/>
          </w:rPr>
          <w:delText>El Proponente deberá anexar copia del Registro Único Tributario – RUT, expedido por la Dirección de Impuestos y Aduanas Nacionales – DIAN, debidamente actualizado y vigente, de conformidad con la normativa tributaria aplicable.</w:delText>
        </w:r>
      </w:del>
    </w:p>
    <w:p w14:paraId="002BA061" w14:textId="223FC4D0" w:rsidR="00E67657" w:rsidRPr="008C125A" w:rsidDel="001145DF" w:rsidRDefault="00E67657" w:rsidP="00E67657">
      <w:pPr>
        <w:adjustRightInd w:val="0"/>
        <w:jc w:val="both"/>
        <w:rPr>
          <w:del w:id="1034" w:author="carolina lozano" w:date="2026-10-23T15:59:00Z" w16du:dateUtc="2026-10-23T20:59:00Z"/>
          <w:rFonts w:asciiTheme="minorHAnsi" w:hAnsiTheme="minorHAnsi" w:cstheme="minorHAnsi"/>
          <w:color w:val="000000"/>
        </w:rPr>
      </w:pPr>
    </w:p>
    <w:p w14:paraId="24B44F14" w14:textId="3C2D06E3" w:rsidR="00E67657" w:rsidRPr="008C125A" w:rsidDel="001145DF" w:rsidRDefault="004B1B85" w:rsidP="004B1B85">
      <w:pPr>
        <w:keepNext/>
        <w:keepLines/>
        <w:widowControl/>
        <w:shd w:val="clear" w:color="auto" w:fill="FFFFFF"/>
        <w:autoSpaceDE/>
        <w:contextualSpacing/>
        <w:outlineLvl w:val="1"/>
        <w:rPr>
          <w:del w:id="1035" w:author="carolina lozano" w:date="2026-10-23T15:59:00Z" w16du:dateUtc="2026-10-23T20:59:00Z"/>
          <w:rFonts w:asciiTheme="minorHAnsi" w:hAnsiTheme="minorHAnsi" w:cstheme="minorHAnsi"/>
          <w:bCs/>
          <w:color w:val="000000"/>
        </w:rPr>
      </w:pPr>
      <w:bookmarkStart w:id="1036" w:name="x__Toc422431510"/>
      <w:del w:id="1037" w:author="carolina lozano" w:date="2026-10-23T15:59:00Z" w16du:dateUtc="2026-10-23T20:59:00Z">
        <w:r w:rsidRPr="008C125A" w:rsidDel="001145DF">
          <w:rPr>
            <w:rFonts w:asciiTheme="minorHAnsi" w:hAnsiTheme="minorHAnsi" w:cstheme="minorHAnsi"/>
            <w:b/>
            <w:bCs/>
            <w:color w:val="000000"/>
          </w:rPr>
          <w:delText xml:space="preserve">10.1.12. </w:delText>
        </w:r>
        <w:r w:rsidR="00E67657" w:rsidRPr="008C125A" w:rsidDel="001145DF">
          <w:rPr>
            <w:rFonts w:asciiTheme="minorHAnsi" w:hAnsiTheme="minorHAnsi" w:cstheme="minorHAnsi"/>
            <w:b/>
            <w:bCs/>
            <w:color w:val="000000"/>
          </w:rPr>
          <w:delText>BOLETÍN DE RESPONSABLES FISCALES</w:delText>
        </w:r>
        <w:bookmarkEnd w:id="1036"/>
      </w:del>
    </w:p>
    <w:p w14:paraId="344A81B1" w14:textId="6725A61B" w:rsidR="00E67657" w:rsidRPr="008C125A" w:rsidDel="001145DF" w:rsidRDefault="00E67657" w:rsidP="00E67657">
      <w:pPr>
        <w:shd w:val="clear" w:color="auto" w:fill="FFFFFF"/>
        <w:rPr>
          <w:del w:id="1038" w:author="carolina lozano" w:date="2026-10-23T15:59:00Z" w16du:dateUtc="2026-10-23T20:59:00Z"/>
          <w:rFonts w:asciiTheme="minorHAnsi" w:hAnsiTheme="minorHAnsi" w:cstheme="minorHAnsi"/>
          <w:color w:val="000000"/>
        </w:rPr>
      </w:pPr>
      <w:del w:id="1039" w:author="carolina lozano" w:date="2026-10-23T15:59:00Z" w16du:dateUtc="2026-10-23T20:59:00Z">
        <w:r w:rsidRPr="008C125A" w:rsidDel="001145DF">
          <w:rPr>
            <w:rFonts w:asciiTheme="minorHAnsi" w:hAnsiTheme="minorHAnsi" w:cstheme="minorHAnsi"/>
            <w:color w:val="000000"/>
          </w:rPr>
          <w:delText> </w:delText>
        </w:r>
      </w:del>
    </w:p>
    <w:p w14:paraId="295E39D8" w14:textId="2A4F8A30" w:rsidR="00E67657" w:rsidRPr="008C125A" w:rsidDel="001145DF" w:rsidRDefault="00E67657" w:rsidP="00E67657">
      <w:pPr>
        <w:shd w:val="clear" w:color="auto" w:fill="FFFFFF"/>
        <w:ind w:right="77"/>
        <w:jc w:val="both"/>
        <w:rPr>
          <w:del w:id="1040" w:author="carolina lozano" w:date="2026-10-23T15:59:00Z" w16du:dateUtc="2026-10-23T20:59:00Z"/>
          <w:rFonts w:asciiTheme="minorHAnsi" w:hAnsiTheme="minorHAnsi" w:cstheme="minorHAnsi"/>
          <w:color w:val="000000"/>
        </w:rPr>
      </w:pPr>
      <w:del w:id="1041" w:author="carolina lozano" w:date="2026-10-23T15:59:00Z" w16du:dateUtc="2026-10-23T20:59:00Z">
        <w:r w:rsidRPr="008C125A" w:rsidDel="001145DF">
          <w:rPr>
            <w:rFonts w:asciiTheme="minorHAnsi" w:hAnsiTheme="minorHAnsi" w:cstheme="minorHAnsi"/>
            <w:color w:val="000000"/>
          </w:rPr>
          <w:delText>El proponente </w:delText>
        </w:r>
        <w:r w:rsidRPr="008C125A" w:rsidDel="001145DF">
          <w:rPr>
            <w:rFonts w:asciiTheme="minorHAnsi" w:hAnsiTheme="minorHAnsi" w:cstheme="minorHAnsi"/>
            <w:b/>
            <w:bCs/>
            <w:color w:val="000000"/>
          </w:rPr>
          <w:delText>NO</w:delText>
        </w:r>
        <w:r w:rsidRPr="008C125A" w:rsidDel="001145DF">
          <w:rPr>
            <w:rFonts w:asciiTheme="minorHAnsi" w:hAnsiTheme="minorHAnsi" w:cstheme="minorHAnsi"/>
            <w:color w:val="000000"/>
          </w:rPr>
          <w:delText> deberá encontrarse reportado en el Boletín de </w:delText>
        </w:r>
        <w:r w:rsidR="009A47B7" w:rsidRPr="008C125A" w:rsidDel="001145DF">
          <w:rPr>
            <w:rFonts w:asciiTheme="minorHAnsi" w:hAnsiTheme="minorHAnsi" w:cstheme="minorHAnsi"/>
            <w:color w:val="000000"/>
          </w:rPr>
          <w:delText>responsables</w:delText>
        </w:r>
        <w:r w:rsidRPr="008C125A" w:rsidDel="001145DF">
          <w:rPr>
            <w:rFonts w:asciiTheme="minorHAnsi" w:hAnsiTheme="minorHAnsi" w:cstheme="minorHAnsi"/>
            <w:color w:val="000000"/>
          </w:rPr>
          <w:delText xml:space="preserve"> Fiscales (artículo 60 de la Ley 610 de 2000). Esta situación que será verificada por </w:delText>
        </w:r>
        <w:r w:rsidRPr="008C125A" w:rsidDel="001145DF">
          <w:rPr>
            <w:rFonts w:asciiTheme="minorHAnsi" w:hAnsiTheme="minorHAnsi" w:cstheme="minorHAnsi"/>
            <w:b/>
            <w:color w:val="000000"/>
          </w:rPr>
          <w:delText xml:space="preserve">CARDIQUE. </w:delText>
        </w:r>
        <w:r w:rsidRPr="008C125A" w:rsidDel="001145DF">
          <w:rPr>
            <w:rFonts w:asciiTheme="minorHAnsi" w:hAnsiTheme="minorHAnsi" w:cstheme="minorHAnsi"/>
            <w:color w:val="000000"/>
          </w:rPr>
          <w:delText xml:space="preserve">Igual requisito deberá cumplir: </w:delText>
        </w:r>
        <w:r w:rsidRPr="008C125A" w:rsidDel="001145DF">
          <w:rPr>
            <w:rFonts w:asciiTheme="minorHAnsi" w:hAnsiTheme="minorHAnsi" w:cstheme="minorHAnsi"/>
            <w:b/>
            <w:color w:val="000000"/>
          </w:rPr>
          <w:delText>1.</w:delText>
        </w:r>
        <w:r w:rsidRPr="008C125A" w:rsidDel="001145DF">
          <w:rPr>
            <w:rFonts w:asciiTheme="minorHAnsi" w:hAnsiTheme="minorHAnsi" w:cstheme="minorHAnsi"/>
            <w:color w:val="000000"/>
          </w:rPr>
          <w:delText xml:space="preserve"> El Representante Legal de las personas jurídica; </w:delText>
        </w:r>
        <w:r w:rsidRPr="008C125A" w:rsidDel="001145DF">
          <w:rPr>
            <w:rFonts w:asciiTheme="minorHAnsi" w:hAnsiTheme="minorHAnsi" w:cstheme="minorHAnsi"/>
            <w:b/>
            <w:color w:val="000000"/>
          </w:rPr>
          <w:delText>2.</w:delText>
        </w:r>
        <w:r w:rsidRPr="008C125A" w:rsidDel="001145DF">
          <w:rPr>
            <w:rFonts w:asciiTheme="minorHAnsi" w:hAnsiTheme="minorHAnsi" w:cstheme="minorHAnsi"/>
            <w:color w:val="000000"/>
          </w:rPr>
          <w:delText xml:space="preserve"> El Representante de los Consorcios, Uniones Temporales o cualquier otra forma de asociación; </w:delText>
        </w:r>
        <w:r w:rsidRPr="008C125A" w:rsidDel="001145DF">
          <w:rPr>
            <w:rFonts w:asciiTheme="minorHAnsi" w:hAnsiTheme="minorHAnsi" w:cstheme="minorHAnsi"/>
            <w:b/>
            <w:color w:val="000000"/>
          </w:rPr>
          <w:delText>3.</w:delText>
        </w:r>
        <w:r w:rsidRPr="008C125A" w:rsidDel="001145DF">
          <w:rPr>
            <w:rFonts w:asciiTheme="minorHAnsi" w:hAnsiTheme="minorHAnsi" w:cstheme="minorHAnsi"/>
            <w:color w:val="000000"/>
          </w:rPr>
          <w:delText xml:space="preserve"> Los integrantes de los Consorcios, Uniones Temporales o cualquier otra forma de asociación y sus Representantes Legales.</w:delText>
        </w:r>
      </w:del>
    </w:p>
    <w:p w14:paraId="1EDDE571" w14:textId="48750BB5" w:rsidR="00E67657" w:rsidRPr="008C125A" w:rsidDel="001145DF" w:rsidRDefault="00E67657" w:rsidP="00E67657">
      <w:pPr>
        <w:shd w:val="clear" w:color="auto" w:fill="FFFFFF"/>
        <w:ind w:right="77"/>
        <w:jc w:val="both"/>
        <w:rPr>
          <w:del w:id="1042" w:author="carolina lozano" w:date="2026-10-23T15:59:00Z" w16du:dateUtc="2026-10-23T20:59:00Z"/>
          <w:rFonts w:asciiTheme="minorHAnsi" w:hAnsiTheme="minorHAnsi" w:cstheme="minorHAnsi"/>
          <w:color w:val="000000"/>
        </w:rPr>
      </w:pPr>
    </w:p>
    <w:p w14:paraId="41B7EEF3" w14:textId="3876A44B" w:rsidR="00E67657" w:rsidRPr="008C125A" w:rsidDel="001145DF" w:rsidRDefault="004B1B85" w:rsidP="004B1B85">
      <w:pPr>
        <w:keepNext/>
        <w:keepLines/>
        <w:widowControl/>
        <w:shd w:val="clear" w:color="auto" w:fill="FFFFFF"/>
        <w:autoSpaceDE/>
        <w:contextualSpacing/>
        <w:outlineLvl w:val="1"/>
        <w:rPr>
          <w:del w:id="1043" w:author="carolina lozano" w:date="2026-10-23T15:59:00Z" w16du:dateUtc="2026-10-23T20:59:00Z"/>
          <w:rFonts w:asciiTheme="minorHAnsi" w:hAnsiTheme="minorHAnsi" w:cstheme="minorHAnsi"/>
          <w:bCs/>
          <w:color w:val="000000"/>
        </w:rPr>
      </w:pPr>
      <w:bookmarkStart w:id="1044" w:name="x__Toc465262084"/>
      <w:bookmarkStart w:id="1045" w:name="x__Toc449371849"/>
      <w:bookmarkStart w:id="1046" w:name="x__Toc422431511"/>
      <w:bookmarkEnd w:id="1044"/>
      <w:bookmarkEnd w:id="1045"/>
      <w:del w:id="1047" w:author="carolina lozano" w:date="2026-10-23T15:59:00Z" w16du:dateUtc="2026-10-23T20:59:00Z">
        <w:r w:rsidRPr="008C125A" w:rsidDel="001145DF">
          <w:rPr>
            <w:rFonts w:asciiTheme="minorHAnsi" w:hAnsiTheme="minorHAnsi" w:cstheme="minorHAnsi"/>
            <w:b/>
            <w:bCs/>
            <w:color w:val="000000"/>
          </w:rPr>
          <w:delText xml:space="preserve">10.1.13. </w:delText>
        </w:r>
        <w:r w:rsidR="00E67657" w:rsidRPr="008C125A" w:rsidDel="001145DF">
          <w:rPr>
            <w:rFonts w:asciiTheme="minorHAnsi" w:hAnsiTheme="minorHAnsi" w:cstheme="minorHAnsi"/>
            <w:b/>
            <w:bCs/>
            <w:color w:val="000000"/>
          </w:rPr>
          <w:delText>CERTIFICADO DE ANTECEDENTES DISCIPLINARIOS</w:delText>
        </w:r>
        <w:bookmarkEnd w:id="1046"/>
      </w:del>
    </w:p>
    <w:p w14:paraId="4856C462" w14:textId="4C0298DB" w:rsidR="00E67657" w:rsidRPr="008C125A" w:rsidDel="001145DF" w:rsidRDefault="00E67657" w:rsidP="00E67657">
      <w:pPr>
        <w:shd w:val="clear" w:color="auto" w:fill="FFFFFF"/>
        <w:rPr>
          <w:del w:id="1048" w:author="carolina lozano" w:date="2026-10-23T15:59:00Z" w16du:dateUtc="2026-10-23T20:59:00Z"/>
          <w:rFonts w:asciiTheme="minorHAnsi" w:hAnsiTheme="minorHAnsi" w:cstheme="minorHAnsi"/>
          <w:color w:val="000000"/>
        </w:rPr>
      </w:pPr>
      <w:del w:id="1049" w:author="carolina lozano" w:date="2026-10-23T15:59:00Z" w16du:dateUtc="2026-10-23T20:59:00Z">
        <w:r w:rsidRPr="008C125A" w:rsidDel="001145DF">
          <w:rPr>
            <w:rFonts w:asciiTheme="minorHAnsi" w:hAnsiTheme="minorHAnsi" w:cstheme="minorHAnsi"/>
            <w:color w:val="000000"/>
          </w:rPr>
          <w:delText> </w:delText>
        </w:r>
      </w:del>
    </w:p>
    <w:p w14:paraId="43B8B0DA" w14:textId="1C5DF516" w:rsidR="00E67657" w:rsidRPr="008C125A" w:rsidDel="001145DF" w:rsidRDefault="00E67657" w:rsidP="00E67657">
      <w:pPr>
        <w:shd w:val="clear" w:color="auto" w:fill="FFFFFF"/>
        <w:ind w:right="77"/>
        <w:jc w:val="both"/>
        <w:rPr>
          <w:del w:id="1050" w:author="carolina lozano" w:date="2026-10-23T15:59:00Z" w16du:dateUtc="2026-10-23T20:59:00Z"/>
          <w:rFonts w:asciiTheme="minorHAnsi" w:hAnsiTheme="minorHAnsi" w:cstheme="minorHAnsi"/>
          <w:color w:val="000000"/>
        </w:rPr>
      </w:pPr>
      <w:bookmarkStart w:id="1051" w:name="x__Toc465262085"/>
      <w:bookmarkStart w:id="1052" w:name="x__Toc449371850"/>
      <w:bookmarkStart w:id="1053" w:name="x__Toc422431512"/>
      <w:bookmarkEnd w:id="1051"/>
      <w:bookmarkEnd w:id="1052"/>
      <w:del w:id="1054" w:author="carolina lozano" w:date="2026-10-23T15:59:00Z" w16du:dateUtc="2026-10-23T20:59:00Z">
        <w:r w:rsidDel="001145DF">
          <w:rPr>
            <w:rFonts w:asciiTheme="minorHAnsi" w:hAnsiTheme="minorHAnsi" w:cstheme="minorHAnsi"/>
            <w:color w:val="000000"/>
          </w:rPr>
          <w:delText>El proponente </w:delText>
        </w:r>
        <w:r w:rsidDel="001145DF">
          <w:rPr>
            <w:rFonts w:asciiTheme="minorHAnsi" w:hAnsiTheme="minorHAnsi" w:cstheme="minorHAnsi"/>
            <w:b/>
            <w:bCs/>
            <w:color w:val="000000"/>
          </w:rPr>
          <w:delText>NO</w:delText>
        </w:r>
        <w:r w:rsidDel="001145DF">
          <w:rPr>
            <w:rFonts w:asciiTheme="minorHAnsi" w:hAnsiTheme="minorHAnsi" w:cstheme="minorHAnsi"/>
            <w:color w:val="000000"/>
          </w:rPr>
          <w:delText xml:space="preserve"> deberá reportar antecedentes disciplinarios de conformidad con la Ley 1952 de 2019. Esta situación que será verificada por </w:delText>
        </w:r>
        <w:r w:rsidDel="001145DF">
          <w:rPr>
            <w:rFonts w:asciiTheme="minorHAnsi" w:hAnsiTheme="minorHAnsi" w:cstheme="minorHAnsi"/>
            <w:b/>
            <w:color w:val="000000"/>
          </w:rPr>
          <w:delText xml:space="preserve">CARDIQUE. </w:delText>
        </w:r>
        <w:r w:rsidDel="001145DF">
          <w:rPr>
            <w:rFonts w:asciiTheme="minorHAnsi" w:hAnsiTheme="minorHAnsi" w:cstheme="minorHAnsi"/>
            <w:color w:val="000000"/>
          </w:rPr>
          <w:delText xml:space="preserve">Igual requisito deberá cumplir: </w:delText>
        </w:r>
        <w:r w:rsidDel="001145DF">
          <w:rPr>
            <w:rFonts w:asciiTheme="minorHAnsi" w:hAnsiTheme="minorHAnsi" w:cstheme="minorHAnsi"/>
            <w:b/>
            <w:color w:val="000000"/>
          </w:rPr>
          <w:delText>1.</w:delText>
        </w:r>
        <w:r w:rsidDel="001145DF">
          <w:rPr>
            <w:rFonts w:asciiTheme="minorHAnsi" w:hAnsiTheme="minorHAnsi" w:cstheme="minorHAnsi"/>
            <w:color w:val="000000"/>
          </w:rPr>
          <w:delText xml:space="preserve"> El Representante Legal de las personas jurídica; </w:delText>
        </w:r>
        <w:r w:rsidDel="001145DF">
          <w:rPr>
            <w:rFonts w:asciiTheme="minorHAnsi" w:hAnsiTheme="minorHAnsi" w:cstheme="minorHAnsi"/>
            <w:b/>
            <w:color w:val="000000"/>
          </w:rPr>
          <w:delText>2.</w:delText>
        </w:r>
        <w:r w:rsidDel="001145DF">
          <w:rPr>
            <w:rFonts w:asciiTheme="minorHAnsi" w:hAnsiTheme="minorHAnsi" w:cstheme="minorHAnsi"/>
            <w:color w:val="000000"/>
          </w:rPr>
          <w:delText xml:space="preserve"> El Representante de los Consorcios, Uniones Temporales o cualquier otra forma de asociación; </w:delText>
        </w:r>
        <w:r w:rsidDel="001145DF">
          <w:rPr>
            <w:rFonts w:asciiTheme="minorHAnsi" w:hAnsiTheme="minorHAnsi" w:cstheme="minorHAnsi"/>
            <w:b/>
            <w:color w:val="000000"/>
          </w:rPr>
          <w:delText>3.</w:delText>
        </w:r>
        <w:r w:rsidDel="001145DF">
          <w:rPr>
            <w:rFonts w:asciiTheme="minorHAnsi" w:hAnsiTheme="minorHAnsi" w:cstheme="minorHAnsi"/>
            <w:color w:val="000000"/>
          </w:rPr>
          <w:delText xml:space="preserve"> Los integrantes de los Consorcios, Uniones Temporales o cualquier otra forma de asociación y sus Representante.</w:delText>
        </w:r>
      </w:del>
    </w:p>
    <w:p w14:paraId="1F657F74" w14:textId="5B901A8B" w:rsidR="00E67657" w:rsidRPr="008C125A" w:rsidDel="001145DF" w:rsidRDefault="00E67657" w:rsidP="00E67657">
      <w:pPr>
        <w:shd w:val="clear" w:color="auto" w:fill="FFFFFF"/>
        <w:ind w:right="77"/>
        <w:jc w:val="both"/>
        <w:rPr>
          <w:del w:id="1055" w:author="carolina lozano" w:date="2026-10-23T15:59:00Z" w16du:dateUtc="2026-10-23T20:59:00Z"/>
          <w:rFonts w:asciiTheme="minorHAnsi" w:hAnsiTheme="minorHAnsi" w:cstheme="minorHAnsi"/>
          <w:color w:val="000000"/>
        </w:rPr>
      </w:pPr>
    </w:p>
    <w:p w14:paraId="13D739F8" w14:textId="19B244D4" w:rsidR="00E67657" w:rsidRPr="008C125A" w:rsidDel="001145DF" w:rsidRDefault="004B1B85" w:rsidP="004B1B85">
      <w:pPr>
        <w:widowControl/>
        <w:shd w:val="clear" w:color="auto" w:fill="FFFFFF"/>
        <w:autoSpaceDE/>
        <w:ind w:right="77"/>
        <w:contextualSpacing/>
        <w:jc w:val="both"/>
        <w:rPr>
          <w:del w:id="1056" w:author="carolina lozano" w:date="2026-10-23T15:59:00Z" w16du:dateUtc="2026-10-23T20:59:00Z"/>
          <w:rFonts w:asciiTheme="minorHAnsi" w:hAnsiTheme="minorHAnsi" w:cstheme="minorHAnsi"/>
          <w:color w:val="000000"/>
        </w:rPr>
      </w:pPr>
      <w:del w:id="1057" w:author="carolina lozano" w:date="2026-10-23T15:59:00Z" w16du:dateUtc="2026-10-23T20:59:00Z">
        <w:r w:rsidRPr="008C125A" w:rsidDel="001145DF">
          <w:rPr>
            <w:rFonts w:asciiTheme="minorHAnsi" w:hAnsiTheme="minorHAnsi" w:cstheme="minorHAnsi"/>
            <w:b/>
            <w:bCs/>
            <w:color w:val="000000"/>
          </w:rPr>
          <w:delText xml:space="preserve">10.1.14. </w:delText>
        </w:r>
        <w:r w:rsidR="00E67657" w:rsidRPr="008C125A" w:rsidDel="001145DF">
          <w:rPr>
            <w:rFonts w:asciiTheme="minorHAnsi" w:hAnsiTheme="minorHAnsi" w:cstheme="minorHAnsi"/>
            <w:b/>
            <w:bCs/>
            <w:color w:val="000000"/>
          </w:rPr>
          <w:delText xml:space="preserve">CERTIFICADO </w:delText>
        </w:r>
        <w:r w:rsidR="00E67657" w:rsidRPr="008C125A" w:rsidDel="001145DF">
          <w:rPr>
            <w:rFonts w:asciiTheme="minorHAnsi" w:hAnsiTheme="minorHAnsi" w:cstheme="minorHAnsi"/>
            <w:b/>
            <w:color w:val="000000"/>
          </w:rPr>
          <w:delText>DE ANTECEDENTES JUDICIALES</w:delText>
        </w:r>
        <w:bookmarkEnd w:id="1053"/>
      </w:del>
    </w:p>
    <w:p w14:paraId="42D794BE" w14:textId="1CA3E885" w:rsidR="00E67657" w:rsidRPr="008C125A" w:rsidDel="001145DF" w:rsidRDefault="00E67657" w:rsidP="00E67657">
      <w:pPr>
        <w:shd w:val="clear" w:color="auto" w:fill="FFFFFF"/>
        <w:ind w:right="77"/>
        <w:jc w:val="both"/>
        <w:rPr>
          <w:del w:id="1058" w:author="carolina lozano" w:date="2026-10-23T15:59:00Z" w16du:dateUtc="2026-10-23T20:59:00Z"/>
          <w:rFonts w:asciiTheme="minorHAnsi" w:hAnsiTheme="minorHAnsi" w:cstheme="minorHAnsi"/>
          <w:color w:val="000000"/>
        </w:rPr>
      </w:pPr>
      <w:del w:id="1059" w:author="carolina lozano" w:date="2026-10-23T15:59:00Z" w16du:dateUtc="2026-10-23T20:59:00Z">
        <w:r w:rsidRPr="008C125A" w:rsidDel="001145DF">
          <w:rPr>
            <w:rFonts w:asciiTheme="minorHAnsi" w:hAnsiTheme="minorHAnsi" w:cstheme="minorHAnsi"/>
            <w:color w:val="000000"/>
          </w:rPr>
          <w:delText> </w:delText>
        </w:r>
      </w:del>
    </w:p>
    <w:p w14:paraId="637218F5" w14:textId="61583EFA" w:rsidR="00E67657" w:rsidRPr="008C125A" w:rsidDel="001145DF" w:rsidRDefault="00E67657" w:rsidP="00E67657">
      <w:pPr>
        <w:shd w:val="clear" w:color="auto" w:fill="FFFFFF"/>
        <w:ind w:right="77"/>
        <w:jc w:val="both"/>
        <w:rPr>
          <w:del w:id="1060" w:author="carolina lozano" w:date="2026-10-23T15:59:00Z" w16du:dateUtc="2026-10-23T20:59:00Z"/>
          <w:rFonts w:asciiTheme="minorHAnsi" w:hAnsiTheme="minorHAnsi" w:cstheme="minorHAnsi"/>
          <w:color w:val="000000"/>
        </w:rPr>
      </w:pPr>
      <w:del w:id="1061" w:author="carolina lozano" w:date="2026-10-23T15:59:00Z" w16du:dateUtc="2026-10-23T20:59:00Z">
        <w:r w:rsidRPr="008C125A" w:rsidDel="001145DF">
          <w:rPr>
            <w:rFonts w:asciiTheme="minorHAnsi" w:hAnsiTheme="minorHAnsi" w:cstheme="minorHAnsi"/>
            <w:color w:val="000000"/>
          </w:rPr>
          <w:delText>El proponente </w:delText>
        </w:r>
        <w:r w:rsidRPr="008C125A" w:rsidDel="001145DF">
          <w:rPr>
            <w:rFonts w:asciiTheme="minorHAnsi" w:hAnsiTheme="minorHAnsi" w:cstheme="minorHAnsi"/>
            <w:b/>
            <w:bCs/>
            <w:color w:val="000000"/>
          </w:rPr>
          <w:delText>NO</w:delText>
        </w:r>
        <w:r w:rsidRPr="008C125A" w:rsidDel="001145DF">
          <w:rPr>
            <w:rFonts w:asciiTheme="minorHAnsi" w:hAnsiTheme="minorHAnsi" w:cstheme="minorHAnsi"/>
            <w:color w:val="000000"/>
          </w:rPr>
          <w:delText xml:space="preserve"> deberá reportar antecedentes judiciales ante la Policía Nacional. Esta situación que será verificada por </w:delText>
        </w:r>
        <w:r w:rsidRPr="008C125A" w:rsidDel="001145DF">
          <w:rPr>
            <w:rFonts w:asciiTheme="minorHAnsi" w:hAnsiTheme="minorHAnsi" w:cstheme="minorHAnsi"/>
            <w:b/>
            <w:color w:val="000000"/>
          </w:rPr>
          <w:delText xml:space="preserve">CARDIQUE. </w:delText>
        </w:r>
        <w:r w:rsidRPr="008C125A" w:rsidDel="001145DF">
          <w:rPr>
            <w:rFonts w:asciiTheme="minorHAnsi" w:hAnsiTheme="minorHAnsi" w:cstheme="minorHAnsi"/>
            <w:color w:val="000000"/>
          </w:rPr>
          <w:delText xml:space="preserve">Igual requisito deberá cumplir: </w:delText>
        </w:r>
        <w:r w:rsidRPr="008C125A" w:rsidDel="001145DF">
          <w:rPr>
            <w:rFonts w:asciiTheme="minorHAnsi" w:hAnsiTheme="minorHAnsi" w:cstheme="minorHAnsi"/>
            <w:b/>
            <w:color w:val="000000"/>
          </w:rPr>
          <w:delText>1.</w:delText>
        </w:r>
        <w:r w:rsidRPr="008C125A" w:rsidDel="001145DF">
          <w:rPr>
            <w:rFonts w:asciiTheme="minorHAnsi" w:hAnsiTheme="minorHAnsi" w:cstheme="minorHAnsi"/>
            <w:color w:val="000000"/>
          </w:rPr>
          <w:delText xml:space="preserve"> El Representante Legal de las personas jurídica; </w:delText>
        </w:r>
        <w:r w:rsidRPr="008C125A" w:rsidDel="001145DF">
          <w:rPr>
            <w:rFonts w:asciiTheme="minorHAnsi" w:hAnsiTheme="minorHAnsi" w:cstheme="minorHAnsi"/>
            <w:b/>
            <w:color w:val="000000"/>
          </w:rPr>
          <w:delText>2.</w:delText>
        </w:r>
        <w:r w:rsidRPr="008C125A" w:rsidDel="001145DF">
          <w:rPr>
            <w:rFonts w:asciiTheme="minorHAnsi" w:hAnsiTheme="minorHAnsi" w:cstheme="minorHAnsi"/>
            <w:color w:val="000000"/>
          </w:rPr>
          <w:delText xml:space="preserve"> El Representante de los Consorcios, Uniones Temporales o cualquier otra forma de asociación; </w:delText>
        </w:r>
        <w:r w:rsidRPr="008C125A" w:rsidDel="001145DF">
          <w:rPr>
            <w:rFonts w:asciiTheme="minorHAnsi" w:hAnsiTheme="minorHAnsi" w:cstheme="minorHAnsi"/>
            <w:b/>
            <w:color w:val="000000"/>
          </w:rPr>
          <w:delText>3.</w:delText>
        </w:r>
        <w:r w:rsidRPr="008C125A" w:rsidDel="001145DF">
          <w:rPr>
            <w:rFonts w:asciiTheme="minorHAnsi" w:hAnsiTheme="minorHAnsi" w:cstheme="minorHAnsi"/>
            <w:color w:val="000000"/>
          </w:rPr>
          <w:delText xml:space="preserve"> Los integrantes de los Consorcios, Uniones Temporales o cualquier otra forma de asociación y sus Representantes Legales.</w:delText>
        </w:r>
      </w:del>
    </w:p>
    <w:p w14:paraId="2B346A56" w14:textId="1174E8CC" w:rsidR="00E67657" w:rsidRPr="008C125A" w:rsidDel="001145DF" w:rsidRDefault="00E67657" w:rsidP="00565A6E">
      <w:pPr>
        <w:shd w:val="clear" w:color="auto" w:fill="FFFFFF"/>
        <w:ind w:left="708" w:right="77" w:hanging="708"/>
        <w:jc w:val="both"/>
        <w:rPr>
          <w:del w:id="1062" w:author="carolina lozano" w:date="2026-10-23T15:59:00Z" w16du:dateUtc="2026-10-23T20:59:00Z"/>
          <w:rFonts w:asciiTheme="minorHAnsi" w:hAnsiTheme="minorHAnsi" w:cstheme="minorHAnsi"/>
          <w:b/>
          <w:bCs/>
          <w:color w:val="000000"/>
        </w:rPr>
      </w:pPr>
    </w:p>
    <w:p w14:paraId="14E03E56" w14:textId="14B4164A" w:rsidR="00E67657" w:rsidRPr="008C125A" w:rsidDel="001145DF" w:rsidRDefault="004B1B85" w:rsidP="004B1B85">
      <w:pPr>
        <w:widowControl/>
        <w:shd w:val="clear" w:color="auto" w:fill="FFFFFF"/>
        <w:autoSpaceDE/>
        <w:autoSpaceDN/>
        <w:ind w:right="77"/>
        <w:contextualSpacing/>
        <w:jc w:val="both"/>
        <w:rPr>
          <w:del w:id="1063" w:author="carolina lozano" w:date="2026-10-23T15:59:00Z" w16du:dateUtc="2026-10-23T20:59:00Z"/>
          <w:rFonts w:asciiTheme="minorHAnsi" w:hAnsiTheme="minorHAnsi" w:cstheme="minorHAnsi"/>
          <w:b/>
          <w:bCs/>
          <w:color w:val="000000"/>
        </w:rPr>
      </w:pPr>
      <w:del w:id="1064" w:author="carolina lozano" w:date="2026-10-23T15:59:00Z" w16du:dateUtc="2026-10-23T20:59:00Z">
        <w:r w:rsidRPr="008C125A" w:rsidDel="001145DF">
          <w:rPr>
            <w:rFonts w:asciiTheme="minorHAnsi" w:hAnsiTheme="minorHAnsi" w:cstheme="minorHAnsi"/>
            <w:b/>
            <w:bCs/>
            <w:color w:val="000000"/>
          </w:rPr>
          <w:delText xml:space="preserve">10.1.15. </w:delText>
        </w:r>
        <w:r w:rsidR="00E67657" w:rsidRPr="008C125A" w:rsidDel="001145DF">
          <w:rPr>
            <w:rFonts w:asciiTheme="minorHAnsi" w:hAnsiTheme="minorHAnsi" w:cstheme="minorHAnsi"/>
            <w:b/>
            <w:bCs/>
            <w:color w:val="000000"/>
          </w:rPr>
          <w:delText>REGISTRO UNICO DE PROPONENTES</w:delText>
        </w:r>
        <w:r w:rsidR="00606CC9" w:rsidDel="001145DF">
          <w:rPr>
            <w:rFonts w:asciiTheme="minorHAnsi" w:hAnsiTheme="minorHAnsi" w:cstheme="minorHAnsi"/>
            <w:b/>
            <w:bCs/>
            <w:color w:val="000000"/>
          </w:rPr>
          <w:delText xml:space="preserve"> -</w:delText>
        </w:r>
        <w:r w:rsidR="00E67657" w:rsidRPr="008C125A" w:rsidDel="001145DF">
          <w:rPr>
            <w:rFonts w:asciiTheme="minorHAnsi" w:hAnsiTheme="minorHAnsi" w:cstheme="minorHAnsi"/>
            <w:b/>
            <w:bCs/>
            <w:color w:val="000000"/>
          </w:rPr>
          <w:delText xml:space="preserve"> RUP</w:delText>
        </w:r>
      </w:del>
    </w:p>
    <w:p w14:paraId="79C41B97" w14:textId="5BC7C057" w:rsidR="00E67657" w:rsidRPr="008C125A" w:rsidDel="001145DF" w:rsidRDefault="00E67657" w:rsidP="00E67657">
      <w:pPr>
        <w:shd w:val="clear" w:color="auto" w:fill="FFFFFF"/>
        <w:ind w:right="77"/>
        <w:jc w:val="both"/>
        <w:rPr>
          <w:del w:id="1065" w:author="carolina lozano" w:date="2026-10-23T15:59:00Z" w16du:dateUtc="2026-10-23T20:59:00Z"/>
          <w:rFonts w:asciiTheme="minorHAnsi" w:hAnsiTheme="minorHAnsi" w:cstheme="minorHAnsi"/>
          <w:b/>
          <w:bCs/>
          <w:color w:val="000000"/>
        </w:rPr>
      </w:pPr>
    </w:p>
    <w:p w14:paraId="73637274" w14:textId="15D286CF" w:rsidR="00E67657" w:rsidRPr="008C125A" w:rsidDel="001145DF" w:rsidRDefault="00E67657" w:rsidP="00E67657">
      <w:pPr>
        <w:pStyle w:val="Prrafodelista"/>
        <w:jc w:val="both"/>
        <w:rPr>
          <w:del w:id="1066" w:author="carolina lozano" w:date="2026-10-23T15:59:00Z" w16du:dateUtc="2026-10-23T20:59:00Z"/>
          <w:rFonts w:asciiTheme="minorHAnsi" w:hAnsiTheme="minorHAnsi" w:cstheme="minorHAnsi"/>
        </w:rPr>
      </w:pPr>
      <w:del w:id="1067" w:author="carolina lozano" w:date="2026-10-23T15:59:00Z" w16du:dateUtc="2026-10-23T20:59:00Z">
        <w:r w:rsidRPr="008C125A" w:rsidDel="001145DF">
          <w:rPr>
            <w:rFonts w:asciiTheme="minorHAnsi" w:hAnsiTheme="minorHAnsi" w:cstheme="minorHAnsi"/>
          </w:rPr>
          <w:delText>El proponente deberá presentar fotocopia de este documento.</w:delText>
        </w:r>
      </w:del>
    </w:p>
    <w:p w14:paraId="492ABD0F" w14:textId="488A7FB3" w:rsidR="00E67657" w:rsidRPr="008C125A" w:rsidDel="001145DF" w:rsidRDefault="00E67657" w:rsidP="00E67657">
      <w:pPr>
        <w:pStyle w:val="Prrafodelista"/>
        <w:jc w:val="both"/>
        <w:rPr>
          <w:del w:id="1068" w:author="carolina lozano" w:date="2026-10-23T15:59:00Z" w16du:dateUtc="2026-10-23T20:59:00Z"/>
          <w:rFonts w:asciiTheme="minorHAnsi" w:hAnsiTheme="minorHAnsi" w:cstheme="minorHAnsi"/>
        </w:rPr>
      </w:pPr>
    </w:p>
    <w:p w14:paraId="3C90B1D5" w14:textId="543E0B30" w:rsidR="00E67657" w:rsidRPr="008C125A" w:rsidDel="001145DF" w:rsidRDefault="00E67657" w:rsidP="00E67657">
      <w:pPr>
        <w:pStyle w:val="Prrafodelista"/>
        <w:jc w:val="both"/>
        <w:rPr>
          <w:del w:id="1069" w:author="carolina lozano" w:date="2026-10-23T15:59:00Z" w16du:dateUtc="2026-10-23T20:59:00Z"/>
          <w:rFonts w:asciiTheme="minorHAnsi" w:eastAsia="Times New Roman" w:hAnsiTheme="minorHAnsi" w:cstheme="minorHAnsi"/>
          <w:lang w:eastAsia="es-ES"/>
        </w:rPr>
      </w:pPr>
      <w:bookmarkStart w:id="1070" w:name="_Hlk63150989"/>
      <w:bookmarkEnd w:id="1070"/>
      <w:del w:id="1071" w:author="carolina lozano" w:date="2026-10-23T15:59:00Z" w16du:dateUtc="2026-10-23T20:59:00Z">
        <w:r w:rsidDel="001145DF">
          <w:rPr>
            <w:rFonts w:asciiTheme="minorHAnsi" w:eastAsia="Times New Roman" w:hAnsiTheme="minorHAnsi" w:cstheme="minorHAnsi"/>
            <w:lang w:eastAsia="es-ES"/>
          </w:rPr>
          <w:delText>Los proponentes deben allegar con su propuesta el certificado de inscripción y clasificación en el Registro Único de Proponentes expedido por la Cámara de Comercio de la jurisdicción donde tenga el asiento principal de sus negocios (personas naturales) o el domicilio principal (personas jurídicas). En el caso de proponentes plurales, todos los integrantes deberán cumplir con este requisito.</w:delText>
        </w:r>
      </w:del>
    </w:p>
    <w:p w14:paraId="0C15E018" w14:textId="6B4008B3" w:rsidR="00E67657" w:rsidRPr="008C125A" w:rsidDel="001145DF" w:rsidRDefault="00E67657" w:rsidP="00E67657">
      <w:pPr>
        <w:pStyle w:val="Prrafodelista"/>
        <w:jc w:val="both"/>
        <w:rPr>
          <w:del w:id="1072" w:author="carolina lozano" w:date="2026-10-23T15:59:00Z" w16du:dateUtc="2026-10-23T20:59:00Z"/>
          <w:rFonts w:asciiTheme="minorHAnsi" w:eastAsia="Times New Roman" w:hAnsiTheme="minorHAnsi" w:cstheme="minorHAnsi"/>
          <w:lang w:eastAsia="es-ES"/>
        </w:rPr>
      </w:pPr>
    </w:p>
    <w:p w14:paraId="0DA679D9" w14:textId="7DBA3299" w:rsidR="00E67657" w:rsidRPr="008C125A" w:rsidDel="001145DF" w:rsidRDefault="004B1B85" w:rsidP="004B1B85">
      <w:pPr>
        <w:jc w:val="both"/>
        <w:rPr>
          <w:del w:id="1073" w:author="carolina lozano" w:date="2026-10-23T15:59:00Z" w16du:dateUtc="2026-10-23T20:59:00Z"/>
          <w:rFonts w:asciiTheme="minorHAnsi" w:eastAsia="Times New Roman" w:hAnsiTheme="minorHAnsi" w:cstheme="minorHAnsi"/>
          <w:lang w:eastAsia="es-ES"/>
        </w:rPr>
      </w:pPr>
      <w:bookmarkStart w:id="1074" w:name="_Hlk170313893"/>
      <w:del w:id="1075" w:author="carolina lozano" w:date="2026-10-23T15:59:00Z" w16du:dateUtc="2026-10-23T20:59:00Z">
        <w:r w:rsidRPr="008C125A" w:rsidDel="001145DF">
          <w:rPr>
            <w:rFonts w:asciiTheme="minorHAnsi" w:hAnsiTheme="minorHAnsi" w:cstheme="minorHAnsi"/>
            <w:b/>
            <w:bCs/>
            <w:color w:val="000000" w:themeColor="text1"/>
          </w:rPr>
          <w:delText xml:space="preserve">10.1.16. </w:delText>
        </w:r>
        <w:r w:rsidR="00E67657" w:rsidRPr="008C125A" w:rsidDel="001145DF">
          <w:rPr>
            <w:rFonts w:asciiTheme="minorHAnsi" w:hAnsiTheme="minorHAnsi" w:cstheme="minorHAnsi"/>
            <w:b/>
            <w:bCs/>
            <w:color w:val="000000" w:themeColor="text1"/>
          </w:rPr>
          <w:delText>GARANTÍA DE SERIEDAD DE LA OFERTA</w:delText>
        </w:r>
      </w:del>
    </w:p>
    <w:p w14:paraId="469D3B78" w14:textId="6B3402CD" w:rsidR="00E67657" w:rsidRPr="008C125A" w:rsidDel="001145DF" w:rsidRDefault="00E67657" w:rsidP="00E67657">
      <w:pPr>
        <w:spacing w:line="0" w:lineRule="atLeast"/>
        <w:jc w:val="both"/>
        <w:rPr>
          <w:del w:id="1076" w:author="carolina lozano" w:date="2026-10-23T15:59:00Z" w16du:dateUtc="2026-10-23T20:59:00Z"/>
          <w:rFonts w:asciiTheme="minorHAnsi" w:eastAsia="Arial" w:hAnsiTheme="minorHAnsi" w:cstheme="minorHAnsi"/>
          <w:color w:val="000000" w:themeColor="text1"/>
        </w:rPr>
      </w:pPr>
    </w:p>
    <w:p w14:paraId="18FF48EE" w14:textId="02B4C393" w:rsidR="00E67657" w:rsidRPr="008C125A" w:rsidDel="001145DF" w:rsidRDefault="00E67657" w:rsidP="00E67657">
      <w:pPr>
        <w:jc w:val="both"/>
        <w:rPr>
          <w:del w:id="1077" w:author="carolina lozano" w:date="2026-10-23T15:59:00Z" w16du:dateUtc="2026-10-23T20:59:00Z"/>
          <w:rFonts w:asciiTheme="minorHAnsi" w:hAnsiTheme="minorHAnsi" w:cstheme="minorHAnsi"/>
          <w:color w:val="000000" w:themeColor="text1"/>
        </w:rPr>
      </w:pPr>
      <w:del w:id="1078" w:author="carolina lozano" w:date="2026-10-23T15:59:00Z" w16du:dateUtc="2026-10-23T20:59:00Z">
        <w:r w:rsidDel="001145DF">
          <w:rPr>
            <w:rFonts w:asciiTheme="minorHAnsi" w:hAnsiTheme="minorHAnsi" w:cstheme="minorHAnsi"/>
            <w:color w:val="000000" w:themeColor="text1"/>
          </w:rPr>
          <w:delText>El proponente deberá constituir a su costa, a favor de la Corporación Autónoma Regional del Canal del Dique – CARDIQUE, NIT N</w:delText>
        </w:r>
        <w:r w:rsidR="00606CC9" w:rsidDel="001145DF">
          <w:rPr>
            <w:rFonts w:asciiTheme="minorHAnsi" w:hAnsiTheme="minorHAnsi" w:cstheme="minorHAnsi"/>
            <w:color w:val="000000" w:themeColor="text1"/>
          </w:rPr>
          <w:delText>o.</w:delText>
        </w:r>
        <w:r w:rsidDel="001145DF">
          <w:rPr>
            <w:rFonts w:asciiTheme="minorHAnsi" w:hAnsiTheme="minorHAnsi" w:cstheme="minorHAnsi"/>
            <w:color w:val="000000" w:themeColor="text1"/>
          </w:rPr>
          <w:delText xml:space="preserve"> 800.254.453-5. y presentar con su propuesta, una Garantía de Seriedad expedida por una compañía de seguros legalmente establecida en Colombia o mediante garantía bancaria o patrimonio autónomo, en los términos del artículo 2.2.1.2.3.1.2 del Decreto 1082 de 2015, de conformidad con el artículo 2.2.1.2.3.1.9 del Decreto 1082 de 2015 esta garantía debe estar vigente desde la presentación de la oferta y noventa (90) días más, y su valor debe ser del diez por ciento (10%) del valor de la oferta.</w:delText>
        </w:r>
      </w:del>
    </w:p>
    <w:bookmarkEnd w:id="1074"/>
    <w:p w14:paraId="7E190C76" w14:textId="7E1A5718" w:rsidR="00E67657" w:rsidRPr="008C125A" w:rsidDel="001145DF" w:rsidRDefault="00E67657" w:rsidP="00E67657">
      <w:pPr>
        <w:spacing w:line="0" w:lineRule="atLeast"/>
        <w:jc w:val="both"/>
        <w:rPr>
          <w:del w:id="1079" w:author="carolina lozano" w:date="2026-10-23T15:59:00Z" w16du:dateUtc="2026-10-23T20:59:00Z"/>
          <w:rFonts w:asciiTheme="minorHAnsi" w:eastAsia="Arial" w:hAnsiTheme="minorHAnsi" w:cstheme="minorHAnsi"/>
          <w:color w:val="000000" w:themeColor="text1"/>
        </w:rPr>
      </w:pPr>
    </w:p>
    <w:p w14:paraId="220015F0" w14:textId="449117D4" w:rsidR="00E67657" w:rsidRPr="008C125A" w:rsidDel="001145DF" w:rsidRDefault="00E67657" w:rsidP="00E67657">
      <w:pPr>
        <w:spacing w:line="0" w:lineRule="atLeast"/>
        <w:jc w:val="both"/>
        <w:rPr>
          <w:del w:id="1080" w:author="carolina lozano" w:date="2026-10-23T15:59:00Z" w16du:dateUtc="2026-10-23T20:59:00Z"/>
          <w:rFonts w:asciiTheme="minorHAnsi" w:eastAsia="Arial" w:hAnsiTheme="minorHAnsi" w:cstheme="minorHAnsi"/>
          <w:color w:val="000000" w:themeColor="text1"/>
        </w:rPr>
      </w:pPr>
      <w:del w:id="1081" w:author="carolina lozano" w:date="2026-10-23T15:59:00Z" w16du:dateUtc="2026-10-23T20:59:00Z">
        <w:r w:rsidRPr="008C125A" w:rsidDel="001145DF">
          <w:rPr>
            <w:rFonts w:asciiTheme="minorHAnsi" w:eastAsia="Arial" w:hAnsiTheme="minorHAnsi" w:cstheme="minorHAnsi"/>
            <w:color w:val="000000" w:themeColor="text1"/>
          </w:rPr>
          <w:delText>En caso de Proponentes plurales, la Garantía deberá ser tomada a nombre de todos los integrantes que conforman el Consorcio o la Unión Temporal.</w:delText>
        </w:r>
      </w:del>
    </w:p>
    <w:p w14:paraId="78565075" w14:textId="0D4C0060" w:rsidR="00E67657" w:rsidRPr="008C125A" w:rsidDel="001145DF" w:rsidRDefault="00E67657" w:rsidP="00E67657">
      <w:pPr>
        <w:spacing w:line="0" w:lineRule="atLeast"/>
        <w:jc w:val="both"/>
        <w:rPr>
          <w:del w:id="1082" w:author="carolina lozano" w:date="2026-10-23T15:59:00Z" w16du:dateUtc="2026-10-23T20:59:00Z"/>
          <w:rFonts w:asciiTheme="minorHAnsi" w:eastAsia="Arial" w:hAnsiTheme="minorHAnsi" w:cstheme="minorHAnsi"/>
          <w:color w:val="000000" w:themeColor="text1"/>
        </w:rPr>
      </w:pPr>
    </w:p>
    <w:p w14:paraId="22598228" w14:textId="7E6B9897" w:rsidR="00E67657" w:rsidRPr="008C125A" w:rsidDel="001145DF" w:rsidRDefault="00E67657" w:rsidP="00E67657">
      <w:pPr>
        <w:spacing w:line="0" w:lineRule="atLeast"/>
        <w:jc w:val="both"/>
        <w:rPr>
          <w:del w:id="1083" w:author="carolina lozano" w:date="2026-10-23T15:59:00Z" w16du:dateUtc="2026-10-23T20:59:00Z"/>
          <w:rFonts w:asciiTheme="minorHAnsi" w:eastAsia="Arial" w:hAnsiTheme="minorHAnsi" w:cstheme="minorHAnsi"/>
          <w:color w:val="000000" w:themeColor="text1"/>
        </w:rPr>
      </w:pPr>
      <w:del w:id="1084" w:author="carolina lozano" w:date="2026-10-23T15:59:00Z" w16du:dateUtc="2026-10-23T20:59:00Z">
        <w:r w:rsidRPr="008C125A" w:rsidDel="001145DF">
          <w:rPr>
            <w:rFonts w:asciiTheme="minorHAnsi" w:eastAsia="Arial" w:hAnsiTheme="minorHAnsi" w:cstheme="minorHAnsi"/>
            <w:color w:val="000000" w:themeColor="text1"/>
          </w:rPr>
          <w:delText xml:space="preserve">La garantía amparará en general el cumplimiento de las obligaciones asumidas por el proponente con ocasión de la presentación de una propuesta como consecuencia de la invitación a ofertar que le haya formulado CARDIQUE en el caso de resultar adjudicatario de </w:delText>
        </w:r>
        <w:r w:rsidR="009A47B7" w:rsidRPr="008C125A" w:rsidDel="001145DF">
          <w:rPr>
            <w:rFonts w:asciiTheme="minorHAnsi" w:eastAsia="Arial" w:hAnsiTheme="minorHAnsi" w:cstheme="minorHAnsi"/>
            <w:color w:val="000000" w:themeColor="text1"/>
          </w:rPr>
          <w:delText>esta</w:delText>
        </w:r>
        <w:r w:rsidRPr="008C125A" w:rsidDel="001145DF">
          <w:rPr>
            <w:rFonts w:asciiTheme="minorHAnsi" w:eastAsia="Arial" w:hAnsiTheme="minorHAnsi" w:cstheme="minorHAnsi"/>
            <w:color w:val="000000" w:themeColor="text1"/>
          </w:rPr>
          <w:delText>. En todo caso, de acuerdo con el artículo 2.2.1.2.3.1.6 del Decreto 1082 de 2015 la garantía de seriedad de la oferta debe cubrir la sanción derivada del incumplimiento de la oferta, en los siguientes eventos:</w:delText>
        </w:r>
      </w:del>
    </w:p>
    <w:p w14:paraId="5EE2F080" w14:textId="00C9D59E" w:rsidR="00E67657" w:rsidRPr="008C125A" w:rsidDel="001145DF" w:rsidRDefault="00E67657" w:rsidP="00E67657">
      <w:pPr>
        <w:spacing w:line="0" w:lineRule="atLeast"/>
        <w:jc w:val="both"/>
        <w:rPr>
          <w:del w:id="1085" w:author="carolina lozano" w:date="2026-10-23T15:59:00Z" w16du:dateUtc="2026-10-23T20:59:00Z"/>
          <w:rFonts w:asciiTheme="minorHAnsi" w:eastAsia="Arial" w:hAnsiTheme="minorHAnsi" w:cstheme="minorHAnsi"/>
          <w:color w:val="000000" w:themeColor="text1"/>
        </w:rPr>
      </w:pPr>
    </w:p>
    <w:p w14:paraId="433152A4" w14:textId="661CE58D" w:rsidR="00E67657" w:rsidRPr="008C125A" w:rsidDel="001145DF" w:rsidRDefault="00E67657">
      <w:pPr>
        <w:widowControl/>
        <w:numPr>
          <w:ilvl w:val="0"/>
          <w:numId w:val="24"/>
        </w:numPr>
        <w:autoSpaceDE/>
        <w:autoSpaceDN/>
        <w:spacing w:line="0" w:lineRule="atLeast"/>
        <w:jc w:val="both"/>
        <w:rPr>
          <w:del w:id="1086" w:author="carolina lozano" w:date="2026-10-23T15:59:00Z" w16du:dateUtc="2026-10-23T20:59:00Z"/>
          <w:rFonts w:asciiTheme="minorHAnsi" w:eastAsia="Arial" w:hAnsiTheme="minorHAnsi" w:cstheme="minorHAnsi"/>
          <w:color w:val="000000" w:themeColor="text1"/>
        </w:rPr>
      </w:pPr>
      <w:del w:id="1087" w:author="carolina lozano" w:date="2026-10-23T15:59:00Z" w16du:dateUtc="2026-10-23T20:59:00Z">
        <w:r w:rsidRPr="008C125A" w:rsidDel="001145DF">
          <w:rPr>
            <w:rFonts w:asciiTheme="minorHAnsi" w:eastAsia="Arial" w:hAnsiTheme="minorHAnsi" w:cstheme="minorHAnsi"/>
            <w:color w:val="000000" w:themeColor="text1"/>
          </w:rPr>
          <w:delText>La no ampliación de la vigencia de la garantía de seriedad de la oferta cuando el plazo para la Adjudicación o para suscribir el contrato es prorrogado, siempre que tal prórroga sea inferior a tres (3) meses.</w:delText>
        </w:r>
      </w:del>
    </w:p>
    <w:p w14:paraId="563C25E2" w14:textId="7D9F3CEB" w:rsidR="00E67657" w:rsidRPr="008C125A" w:rsidDel="001145DF" w:rsidRDefault="00E67657" w:rsidP="00E67657">
      <w:pPr>
        <w:spacing w:line="0" w:lineRule="atLeast"/>
        <w:ind w:left="426" w:hanging="284"/>
        <w:jc w:val="both"/>
        <w:rPr>
          <w:del w:id="1088" w:author="carolina lozano" w:date="2026-10-23T15:59:00Z" w16du:dateUtc="2026-10-23T20:59:00Z"/>
          <w:rFonts w:asciiTheme="minorHAnsi" w:eastAsia="Arial" w:hAnsiTheme="minorHAnsi" w:cstheme="minorHAnsi"/>
          <w:color w:val="000000" w:themeColor="text1"/>
        </w:rPr>
      </w:pPr>
    </w:p>
    <w:p w14:paraId="5C8633CE" w14:textId="172906EA" w:rsidR="00E67657" w:rsidRPr="008C125A" w:rsidDel="001145DF" w:rsidRDefault="00E67657">
      <w:pPr>
        <w:widowControl/>
        <w:numPr>
          <w:ilvl w:val="0"/>
          <w:numId w:val="24"/>
        </w:numPr>
        <w:autoSpaceDE/>
        <w:autoSpaceDN/>
        <w:spacing w:line="0" w:lineRule="atLeast"/>
        <w:jc w:val="both"/>
        <w:rPr>
          <w:del w:id="1089" w:author="carolina lozano" w:date="2026-10-23T15:59:00Z" w16du:dateUtc="2026-10-23T20:59:00Z"/>
          <w:rFonts w:asciiTheme="minorHAnsi" w:eastAsia="Arial" w:hAnsiTheme="minorHAnsi" w:cstheme="minorHAnsi"/>
          <w:color w:val="000000" w:themeColor="text1"/>
        </w:rPr>
      </w:pPr>
      <w:del w:id="1090" w:author="carolina lozano" w:date="2026-10-23T15:59:00Z" w16du:dateUtc="2026-10-23T20:59:00Z">
        <w:r w:rsidRPr="008C125A" w:rsidDel="001145DF">
          <w:rPr>
            <w:rFonts w:asciiTheme="minorHAnsi" w:eastAsia="Arial" w:hAnsiTheme="minorHAnsi" w:cstheme="minorHAnsi"/>
            <w:color w:val="000000" w:themeColor="text1"/>
          </w:rPr>
          <w:delText>El retiro de la oferta después de vencido el plazo fijado para la presentación de las ofertas.</w:delText>
        </w:r>
      </w:del>
    </w:p>
    <w:p w14:paraId="237E4479" w14:textId="1BFAF569" w:rsidR="00E67657" w:rsidRPr="008C125A" w:rsidDel="001145DF" w:rsidRDefault="00E67657" w:rsidP="00E67657">
      <w:pPr>
        <w:spacing w:line="0" w:lineRule="atLeast"/>
        <w:ind w:left="426" w:hanging="284"/>
        <w:jc w:val="both"/>
        <w:rPr>
          <w:del w:id="1091" w:author="carolina lozano" w:date="2026-10-23T15:59:00Z" w16du:dateUtc="2026-10-23T20:59:00Z"/>
          <w:rFonts w:asciiTheme="minorHAnsi" w:eastAsia="Arial" w:hAnsiTheme="minorHAnsi" w:cstheme="minorHAnsi"/>
          <w:color w:val="000000" w:themeColor="text1"/>
        </w:rPr>
      </w:pPr>
    </w:p>
    <w:p w14:paraId="3E15993E" w14:textId="36209DF8" w:rsidR="00E67657" w:rsidRPr="008C125A" w:rsidDel="001145DF" w:rsidRDefault="00E67657">
      <w:pPr>
        <w:widowControl/>
        <w:numPr>
          <w:ilvl w:val="0"/>
          <w:numId w:val="24"/>
        </w:numPr>
        <w:autoSpaceDE/>
        <w:autoSpaceDN/>
        <w:spacing w:line="0" w:lineRule="atLeast"/>
        <w:jc w:val="both"/>
        <w:rPr>
          <w:del w:id="1092" w:author="carolina lozano" w:date="2026-10-23T15:59:00Z" w16du:dateUtc="2026-10-23T20:59:00Z"/>
          <w:rFonts w:asciiTheme="minorHAnsi" w:eastAsia="Arial" w:hAnsiTheme="minorHAnsi" w:cstheme="minorHAnsi"/>
          <w:color w:val="000000" w:themeColor="text1"/>
        </w:rPr>
      </w:pPr>
      <w:del w:id="1093" w:author="carolina lozano" w:date="2026-10-23T15:59:00Z" w16du:dateUtc="2026-10-23T20:59:00Z">
        <w:r w:rsidRPr="008C125A" w:rsidDel="001145DF">
          <w:rPr>
            <w:rFonts w:asciiTheme="minorHAnsi" w:eastAsia="Arial" w:hAnsiTheme="minorHAnsi" w:cstheme="minorHAnsi"/>
            <w:color w:val="000000" w:themeColor="text1"/>
          </w:rPr>
          <w:delText>La no suscripción del contrato sin justa causa por parte del adjudicatario.</w:delText>
        </w:r>
      </w:del>
    </w:p>
    <w:p w14:paraId="5DA4BDB5" w14:textId="1C590FEF" w:rsidR="00E67657" w:rsidRPr="008C125A" w:rsidDel="001145DF" w:rsidRDefault="00E67657" w:rsidP="00E67657">
      <w:pPr>
        <w:spacing w:line="0" w:lineRule="atLeast"/>
        <w:ind w:left="426" w:hanging="284"/>
        <w:jc w:val="both"/>
        <w:rPr>
          <w:del w:id="1094" w:author="carolina lozano" w:date="2026-10-23T15:59:00Z" w16du:dateUtc="2026-10-23T20:59:00Z"/>
          <w:rFonts w:asciiTheme="minorHAnsi" w:eastAsia="Arial" w:hAnsiTheme="minorHAnsi" w:cstheme="minorHAnsi"/>
          <w:color w:val="000000" w:themeColor="text1"/>
        </w:rPr>
      </w:pPr>
    </w:p>
    <w:p w14:paraId="140EAEF6" w14:textId="629DB327" w:rsidR="00E67657" w:rsidRPr="008C125A" w:rsidDel="001145DF" w:rsidRDefault="00E67657">
      <w:pPr>
        <w:widowControl/>
        <w:numPr>
          <w:ilvl w:val="0"/>
          <w:numId w:val="24"/>
        </w:numPr>
        <w:autoSpaceDE/>
        <w:autoSpaceDN/>
        <w:spacing w:line="0" w:lineRule="atLeast"/>
        <w:jc w:val="both"/>
        <w:rPr>
          <w:del w:id="1095" w:author="carolina lozano" w:date="2026-10-23T15:59:00Z" w16du:dateUtc="2026-10-23T20:59:00Z"/>
          <w:rFonts w:asciiTheme="minorHAnsi" w:eastAsia="Arial" w:hAnsiTheme="minorHAnsi" w:cstheme="minorHAnsi"/>
          <w:color w:val="000000" w:themeColor="text1"/>
        </w:rPr>
      </w:pPr>
      <w:del w:id="1096" w:author="carolina lozano" w:date="2026-10-23T15:59:00Z" w16du:dateUtc="2026-10-23T20:59:00Z">
        <w:r w:rsidRPr="008C125A" w:rsidDel="001145DF">
          <w:rPr>
            <w:rFonts w:asciiTheme="minorHAnsi" w:eastAsia="Arial" w:hAnsiTheme="minorHAnsi" w:cstheme="minorHAnsi"/>
            <w:color w:val="000000" w:themeColor="text1"/>
          </w:rPr>
          <w:delText>La falta de otorgamiento por parte del proponente seleccionado de la garantía de cumplimiento del contrato.</w:delText>
        </w:r>
      </w:del>
    </w:p>
    <w:p w14:paraId="125ABD8E" w14:textId="56EEBC61" w:rsidR="00E67657" w:rsidRPr="008C125A" w:rsidDel="001145DF" w:rsidRDefault="00E67657" w:rsidP="00E67657">
      <w:pPr>
        <w:spacing w:line="0" w:lineRule="atLeast"/>
        <w:jc w:val="both"/>
        <w:rPr>
          <w:del w:id="1097" w:author="carolina lozano" w:date="2026-10-23T15:59:00Z" w16du:dateUtc="2026-10-23T20:59:00Z"/>
          <w:rFonts w:asciiTheme="minorHAnsi" w:eastAsia="Arial" w:hAnsiTheme="minorHAnsi" w:cstheme="minorHAnsi"/>
          <w:color w:val="000000" w:themeColor="text1"/>
        </w:rPr>
      </w:pPr>
    </w:p>
    <w:p w14:paraId="498C4871" w14:textId="212F02F0" w:rsidR="0022448E" w:rsidRPr="008C125A" w:rsidDel="001145DF" w:rsidRDefault="00E67657" w:rsidP="00E67657">
      <w:pPr>
        <w:pStyle w:val="Prrafodelista"/>
        <w:rPr>
          <w:del w:id="1098" w:author="carolina lozano" w:date="2026-10-23T15:59:00Z" w16du:dateUtc="2026-10-23T20:59:00Z"/>
          <w:rFonts w:asciiTheme="minorHAnsi" w:eastAsia="Arial" w:hAnsiTheme="minorHAnsi" w:cstheme="minorHAnsi"/>
          <w:color w:val="000000" w:themeColor="text1"/>
        </w:rPr>
      </w:pPr>
      <w:del w:id="1099" w:author="carolina lozano" w:date="2026-10-23T15:59:00Z" w16du:dateUtc="2026-10-23T20:59:00Z">
        <w:r w:rsidRPr="008C125A" w:rsidDel="001145DF">
          <w:rPr>
            <w:rFonts w:asciiTheme="minorHAnsi" w:eastAsia="Arial" w:hAnsiTheme="minorHAnsi" w:cstheme="minorHAnsi"/>
            <w:color w:val="000000" w:themeColor="text1"/>
          </w:rPr>
          <w:delText xml:space="preserve">En caso de siniestro en la garantía de la seriedad de la oferta, la compañía de seguros debe responder por el total del valor asegurado a título de sanción </w:delText>
        </w:r>
        <w:r w:rsidR="009A47B7" w:rsidRPr="008C125A" w:rsidDel="001145DF">
          <w:rPr>
            <w:rFonts w:asciiTheme="minorHAnsi" w:eastAsia="Arial" w:hAnsiTheme="minorHAnsi" w:cstheme="minorHAnsi"/>
            <w:color w:val="000000" w:themeColor="text1"/>
          </w:rPr>
          <w:delText>de acuerdo con</w:delText>
        </w:r>
        <w:r w:rsidRPr="008C125A" w:rsidDel="001145DF">
          <w:rPr>
            <w:rFonts w:asciiTheme="minorHAnsi" w:eastAsia="Arial" w:hAnsiTheme="minorHAnsi" w:cstheme="minorHAnsi"/>
            <w:color w:val="000000" w:themeColor="text1"/>
          </w:rPr>
          <w:delText xml:space="preserve"> lo contemplado en el artículo 2.2.1.2.3.2.8 del Decreto 1082 de 2015.</w:delText>
        </w:r>
      </w:del>
    </w:p>
    <w:p w14:paraId="095EB067" w14:textId="239076A6" w:rsidR="00E67657" w:rsidRPr="008C125A" w:rsidDel="001145DF" w:rsidRDefault="00E67657" w:rsidP="00E67657">
      <w:pPr>
        <w:pStyle w:val="Prrafodelista"/>
        <w:rPr>
          <w:del w:id="1100" w:author="carolina lozano" w:date="2026-10-23T15:59:00Z" w16du:dateUtc="2026-10-23T20:59:00Z"/>
          <w:rFonts w:asciiTheme="minorHAnsi" w:hAnsiTheme="minorHAnsi" w:cstheme="minorHAnsi"/>
          <w:color w:val="000000" w:themeColor="text1"/>
        </w:rPr>
      </w:pPr>
    </w:p>
    <w:p w14:paraId="7A378629" w14:textId="2B5E5E1C" w:rsidR="00315B49" w:rsidRPr="008C125A" w:rsidDel="001145DF" w:rsidRDefault="004B1B85" w:rsidP="004B1B85">
      <w:pPr>
        <w:rPr>
          <w:del w:id="1101" w:author="carolina lozano" w:date="2026-10-23T15:59:00Z" w16du:dateUtc="2026-10-23T20:59:00Z"/>
          <w:rFonts w:asciiTheme="minorHAnsi" w:hAnsiTheme="minorHAnsi" w:cstheme="minorHAnsi"/>
          <w:b/>
          <w:color w:val="000000" w:themeColor="text1"/>
        </w:rPr>
      </w:pPr>
      <w:del w:id="1102" w:author="carolina lozano" w:date="2026-10-23T15:59:00Z" w16du:dateUtc="2026-10-23T20:59:00Z">
        <w:r w:rsidDel="001145DF">
          <w:rPr>
            <w:rFonts w:asciiTheme="minorHAnsi" w:hAnsiTheme="minorHAnsi" w:cstheme="minorHAnsi"/>
            <w:b/>
            <w:color w:val="000000" w:themeColor="text1"/>
          </w:rPr>
          <w:delText>10.1.17. CERTIFICADO DEL REGISTRO DE DEUDORES ALIMENTARIOS MOROSOS – REDAM</w:delText>
        </w:r>
      </w:del>
    </w:p>
    <w:p w14:paraId="3F22C3D0" w14:textId="5E4D33A8" w:rsidR="00315B49" w:rsidRPr="008C125A" w:rsidDel="001145DF" w:rsidRDefault="00315B49" w:rsidP="00315B49">
      <w:pPr>
        <w:pStyle w:val="Prrafodelista"/>
        <w:jc w:val="both"/>
        <w:rPr>
          <w:del w:id="1103" w:author="carolina lozano" w:date="2026-10-23T15:59:00Z" w16du:dateUtc="2026-10-23T20:59:00Z"/>
          <w:rFonts w:asciiTheme="minorHAnsi" w:hAnsiTheme="minorHAnsi" w:cstheme="minorHAnsi"/>
          <w:color w:val="000000" w:themeColor="text1"/>
        </w:rPr>
      </w:pPr>
    </w:p>
    <w:p w14:paraId="33BED236" w14:textId="37A721D3" w:rsidR="00315B49" w:rsidDel="001145DF" w:rsidRDefault="00315B49" w:rsidP="00315B49">
      <w:pPr>
        <w:pStyle w:val="Prrafodelista"/>
        <w:jc w:val="both"/>
        <w:rPr>
          <w:del w:id="1104" w:author="carolina lozano" w:date="2026-10-23T15:59:00Z" w16du:dateUtc="2026-10-23T20:59:00Z"/>
          <w:rFonts w:asciiTheme="minorHAnsi" w:hAnsiTheme="minorHAnsi" w:cstheme="minorHAnsi"/>
          <w:color w:val="000000" w:themeColor="text1"/>
        </w:rPr>
      </w:pPr>
      <w:del w:id="1105" w:author="carolina lozano" w:date="2026-10-23T15:59:00Z" w16du:dateUtc="2026-10-23T20:59:00Z">
        <w:r w:rsidDel="001145DF">
          <w:rPr>
            <w:rFonts w:asciiTheme="minorHAnsi" w:hAnsiTheme="minorHAnsi" w:cstheme="minorHAnsi"/>
            <w:color w:val="000000" w:themeColor="text1"/>
          </w:rPr>
          <w:delText>De conformidad con el artículo 6 de la Ley 2097 de 2021, el proponente deberá adjuntar con su oferta el certificado que acredite su condición de deudor o no alimentario moroso (Registro de Deudores Alimentarios Morosos – REDAM), del proponente persona natural, del representante legal de la persona jurídica y del proponente plural, así como de los integrantes del proponente plural. En caso de que en el certificado REDAM conste que se encuentra inscrito en dicho registro, su propuesta será rechazada.</w:delText>
        </w:r>
      </w:del>
    </w:p>
    <w:p w14:paraId="29EEB495" w14:textId="21C9721F" w:rsidR="0081789E" w:rsidRPr="008C125A" w:rsidDel="001145DF" w:rsidRDefault="0081789E" w:rsidP="00315B49">
      <w:pPr>
        <w:pStyle w:val="Prrafodelista"/>
        <w:jc w:val="both"/>
        <w:rPr>
          <w:del w:id="1106" w:author="carolina lozano" w:date="2026-10-23T15:59:00Z" w16du:dateUtc="2026-10-23T20:59:00Z"/>
          <w:rFonts w:asciiTheme="minorHAnsi" w:hAnsiTheme="minorHAnsi" w:cstheme="minorHAnsi"/>
          <w:color w:val="000000" w:themeColor="text1"/>
        </w:rPr>
      </w:pPr>
    </w:p>
    <w:p w14:paraId="43B56E53" w14:textId="556135B9" w:rsidR="00315B49" w:rsidDel="001145DF" w:rsidRDefault="004B1B85" w:rsidP="00606CC9">
      <w:pPr>
        <w:jc w:val="both"/>
        <w:rPr>
          <w:del w:id="1107" w:author="carolina lozano" w:date="2026-10-23T15:59:00Z" w16du:dateUtc="2026-10-23T20:59:00Z"/>
          <w:rFonts w:asciiTheme="minorHAnsi" w:hAnsiTheme="minorHAnsi" w:cstheme="minorHAnsi"/>
          <w:b/>
          <w:color w:val="000000" w:themeColor="text1"/>
        </w:rPr>
      </w:pPr>
      <w:del w:id="1108" w:author="carolina lozano" w:date="2026-10-23T15:59:00Z" w16du:dateUtc="2026-10-23T20:59:00Z">
        <w:r w:rsidDel="001145DF">
          <w:rPr>
            <w:rFonts w:asciiTheme="minorHAnsi" w:hAnsiTheme="minorHAnsi" w:cstheme="minorHAnsi"/>
            <w:b/>
            <w:color w:val="000000" w:themeColor="text1"/>
          </w:rPr>
          <w:delText>10.1.18. CERTIFICADO DEL SISTEMA DE REGISTRO NACIONAL DE MEDIDAS CORRECTIVAS – RNMC DE LA POLICÍA NACIONAL</w:delText>
        </w:r>
      </w:del>
    </w:p>
    <w:p w14:paraId="4B460094" w14:textId="0D56DDF1" w:rsidR="00606CC9" w:rsidRPr="008C125A" w:rsidDel="001145DF" w:rsidRDefault="00606CC9" w:rsidP="00606CC9">
      <w:pPr>
        <w:jc w:val="both"/>
        <w:rPr>
          <w:del w:id="1109" w:author="carolina lozano" w:date="2026-10-23T15:59:00Z" w16du:dateUtc="2026-10-23T20:59:00Z"/>
          <w:rFonts w:asciiTheme="minorHAnsi" w:hAnsiTheme="minorHAnsi" w:cstheme="minorHAnsi"/>
          <w:b/>
          <w:color w:val="000000" w:themeColor="text1"/>
        </w:rPr>
      </w:pPr>
    </w:p>
    <w:p w14:paraId="225642B1" w14:textId="36D07FDD" w:rsidR="00315B49" w:rsidDel="001145DF" w:rsidRDefault="00315B49" w:rsidP="00315B49">
      <w:pPr>
        <w:pStyle w:val="Prrafodelista"/>
        <w:jc w:val="both"/>
        <w:rPr>
          <w:del w:id="1110" w:author="carolina lozano" w:date="2026-10-23T15:59:00Z" w16du:dateUtc="2026-10-23T20:59:00Z"/>
          <w:rFonts w:asciiTheme="minorHAnsi" w:hAnsiTheme="minorHAnsi" w:cstheme="minorHAnsi"/>
          <w:color w:val="000000" w:themeColor="text1"/>
        </w:rPr>
      </w:pPr>
      <w:del w:id="1111" w:author="carolina lozano" w:date="2026-10-23T15:59:00Z" w16du:dateUtc="2026-10-23T20:59:00Z">
        <w:r w:rsidDel="001145DF">
          <w:rPr>
            <w:rFonts w:asciiTheme="minorHAnsi" w:hAnsiTheme="minorHAnsi" w:cstheme="minorHAnsi"/>
            <w:color w:val="000000" w:themeColor="text1"/>
          </w:rPr>
          <w:delText>El proponente no deberá estar vinculado en el Sistema de Registro Nacional de Medidas Correctivas – RNMC de la Policía Nacional como infractor de la Ley 1801 de 2016, Código Nacional de Seguridad y Convivencia Ciudadana, en los términos del artículo 183 de dicha ley. Esta situación será verificada por CARDIQUE respecto del proponente persona natural, el representante legal de la persona jurídica, el representante del proponente plural y los integrantes de este y sus representantes legales.</w:delText>
        </w:r>
      </w:del>
    </w:p>
    <w:p w14:paraId="1E7BBC5E" w14:textId="77C61A99" w:rsidR="0081789E" w:rsidRPr="008C125A" w:rsidDel="001145DF" w:rsidRDefault="0081789E" w:rsidP="00315B49">
      <w:pPr>
        <w:pStyle w:val="Prrafodelista"/>
        <w:jc w:val="both"/>
        <w:rPr>
          <w:del w:id="1112" w:author="carolina lozano" w:date="2026-10-23T15:59:00Z" w16du:dateUtc="2026-10-23T20:59:00Z"/>
          <w:rFonts w:asciiTheme="minorHAnsi" w:hAnsiTheme="minorHAnsi" w:cstheme="minorHAnsi"/>
          <w:color w:val="000000" w:themeColor="text1"/>
        </w:rPr>
      </w:pPr>
    </w:p>
    <w:p w14:paraId="6249404A" w14:textId="7B5993D6" w:rsidR="00315B49" w:rsidDel="001145DF" w:rsidRDefault="004B1B85" w:rsidP="004B1B85">
      <w:pPr>
        <w:rPr>
          <w:del w:id="1113" w:author="carolina lozano" w:date="2026-10-23T15:59:00Z" w16du:dateUtc="2026-10-23T20:59:00Z"/>
          <w:rFonts w:asciiTheme="minorHAnsi" w:hAnsiTheme="minorHAnsi" w:cstheme="minorHAnsi"/>
          <w:b/>
          <w:color w:val="000000" w:themeColor="text1"/>
        </w:rPr>
      </w:pPr>
      <w:del w:id="1114" w:author="carolina lozano" w:date="2026-10-23T15:59:00Z" w16du:dateUtc="2026-10-23T20:59:00Z">
        <w:r w:rsidDel="001145DF">
          <w:rPr>
            <w:rFonts w:asciiTheme="minorHAnsi" w:hAnsiTheme="minorHAnsi" w:cstheme="minorHAnsi"/>
            <w:b/>
            <w:color w:val="000000" w:themeColor="text1"/>
          </w:rPr>
          <w:delText>10.1.19. LICENCIA DE EXPLOTACIÓN COMERCIAL PARA EMPRESAS DE SERVICIOS MARÍTIMOS</w:delText>
        </w:r>
      </w:del>
    </w:p>
    <w:p w14:paraId="4803EFAE" w14:textId="368971AD" w:rsidR="00606CC9" w:rsidRPr="008C125A" w:rsidDel="001145DF" w:rsidRDefault="00606CC9" w:rsidP="004B1B85">
      <w:pPr>
        <w:rPr>
          <w:del w:id="1115" w:author="carolina lozano" w:date="2026-10-23T15:59:00Z" w16du:dateUtc="2026-10-23T20:59:00Z"/>
          <w:rFonts w:asciiTheme="minorHAnsi" w:hAnsiTheme="minorHAnsi" w:cstheme="minorHAnsi"/>
          <w:b/>
          <w:color w:val="000000" w:themeColor="text1"/>
        </w:rPr>
      </w:pPr>
    </w:p>
    <w:p w14:paraId="2F34355E" w14:textId="53EF0D7D" w:rsidR="00315B49" w:rsidDel="001145DF" w:rsidRDefault="00315B49" w:rsidP="00315B49">
      <w:pPr>
        <w:pStyle w:val="Prrafodelista"/>
        <w:jc w:val="both"/>
        <w:rPr>
          <w:del w:id="1116" w:author="carolina lozano" w:date="2026-10-23T15:59:00Z" w16du:dateUtc="2026-10-23T20:59:00Z"/>
          <w:rFonts w:asciiTheme="minorHAnsi" w:hAnsiTheme="minorHAnsi" w:cstheme="minorHAnsi"/>
          <w:color w:val="000000" w:themeColor="text1"/>
        </w:rPr>
      </w:pPr>
      <w:del w:id="1117" w:author="carolina lozano" w:date="2026-10-23T15:59:00Z" w16du:dateUtc="2026-10-23T20:59:00Z">
        <w:r w:rsidDel="001145DF">
          <w:rPr>
            <w:rFonts w:asciiTheme="minorHAnsi" w:hAnsiTheme="minorHAnsi" w:cstheme="minorHAnsi"/>
            <w:color w:val="000000" w:themeColor="text1"/>
          </w:rPr>
          <w:delText>El proponente deberá presentar certificado vigente de autorización e inscripción para el ejercicio de actividades marítimas, mediante Licencia de Explotación Comercial expedida por la Dirección General Marítima – DIMAR, de acuerdo con la Resolución 759 del 9 de noviembre de 2020, que determina y establece la clasificación de empresas de servicios marítimos. En el caso de proponentes plurales, el requisito deberá ser acreditado por el integrante que ejecutará las labores de mantenimiento.</w:delText>
        </w:r>
      </w:del>
    </w:p>
    <w:p w14:paraId="7F8AD489" w14:textId="14E544A9" w:rsidR="0081789E" w:rsidRPr="008C125A" w:rsidDel="001145DF" w:rsidRDefault="0081789E" w:rsidP="00315B49">
      <w:pPr>
        <w:pStyle w:val="Prrafodelista"/>
        <w:jc w:val="both"/>
        <w:rPr>
          <w:del w:id="1118" w:author="carolina lozano" w:date="2026-10-23T15:59:00Z" w16du:dateUtc="2026-10-23T20:59:00Z"/>
          <w:rFonts w:asciiTheme="minorHAnsi" w:hAnsiTheme="minorHAnsi" w:cstheme="minorHAnsi"/>
          <w:color w:val="000000" w:themeColor="text1"/>
        </w:rPr>
      </w:pPr>
    </w:p>
    <w:p w14:paraId="19DC085A" w14:textId="072F4B1F" w:rsidR="00315B49" w:rsidDel="001145DF" w:rsidRDefault="004B1B85" w:rsidP="004B1B85">
      <w:pPr>
        <w:rPr>
          <w:del w:id="1119" w:author="carolina lozano" w:date="2026-10-23T15:59:00Z" w16du:dateUtc="2026-10-23T20:59:00Z"/>
          <w:rFonts w:asciiTheme="minorHAnsi" w:hAnsiTheme="minorHAnsi" w:cstheme="minorHAnsi"/>
          <w:b/>
          <w:color w:val="000000" w:themeColor="text1"/>
        </w:rPr>
      </w:pPr>
      <w:del w:id="1120" w:author="carolina lozano" w:date="2026-10-23T15:59:00Z" w16du:dateUtc="2026-10-23T20:59:00Z">
        <w:r w:rsidDel="001145DF">
          <w:rPr>
            <w:rFonts w:asciiTheme="minorHAnsi" w:hAnsiTheme="minorHAnsi" w:cstheme="minorHAnsi"/>
            <w:b/>
            <w:color w:val="000000" w:themeColor="text1"/>
          </w:rPr>
          <w:delText>10.1.20. MANIFESTACIÓN DE INTERÉS</w:delText>
        </w:r>
      </w:del>
    </w:p>
    <w:p w14:paraId="006CC070" w14:textId="3C61A8E6" w:rsidR="00606CC9" w:rsidRPr="008C125A" w:rsidDel="001145DF" w:rsidRDefault="00606CC9" w:rsidP="004B1B85">
      <w:pPr>
        <w:rPr>
          <w:del w:id="1121" w:author="carolina lozano" w:date="2026-10-23T15:59:00Z" w16du:dateUtc="2026-10-23T20:59:00Z"/>
          <w:rFonts w:asciiTheme="minorHAnsi" w:hAnsiTheme="minorHAnsi" w:cstheme="minorHAnsi"/>
          <w:b/>
          <w:color w:val="000000" w:themeColor="text1"/>
        </w:rPr>
      </w:pPr>
    </w:p>
    <w:p w14:paraId="293923CA" w14:textId="2C0EE280" w:rsidR="00315B49" w:rsidRPr="008C125A" w:rsidDel="001145DF" w:rsidRDefault="00315B49" w:rsidP="00315B49">
      <w:pPr>
        <w:pStyle w:val="Prrafodelista"/>
        <w:jc w:val="both"/>
        <w:rPr>
          <w:del w:id="1122" w:author="carolina lozano" w:date="2026-10-23T15:59:00Z" w16du:dateUtc="2026-10-23T20:59:00Z"/>
          <w:rFonts w:asciiTheme="minorHAnsi" w:hAnsiTheme="minorHAnsi" w:cstheme="minorHAnsi"/>
          <w:color w:val="000000" w:themeColor="text1"/>
        </w:rPr>
      </w:pPr>
      <w:del w:id="1123" w:author="carolina lozano" w:date="2026-10-23T15:59:00Z" w16du:dateUtc="2026-10-23T20:59:00Z">
        <w:r w:rsidDel="001145DF">
          <w:rPr>
            <w:rFonts w:asciiTheme="minorHAnsi" w:hAnsiTheme="minorHAnsi" w:cstheme="minorHAnsi"/>
            <w:color w:val="000000" w:themeColor="text1"/>
          </w:rPr>
          <w:delText xml:space="preserve">Los interesados deberán manifestar su interés en participar a través de la plataforma SECOP II, desde la publicación del acto administrativo de apertura y del presente Pliego de Condiciones definitivo </w:delText>
        </w:r>
        <w:r w:rsidR="00095E65" w:rsidDel="001145DF">
          <w:rPr>
            <w:rFonts w:asciiTheme="minorHAnsi" w:hAnsiTheme="minorHAnsi" w:cstheme="minorHAnsi"/>
            <w:color w:val="000000" w:themeColor="text1"/>
          </w:rPr>
          <w:delText>¡</w:delText>
        </w:r>
        <w:r w:rsidDel="001145DF">
          <w:rPr>
            <w:rFonts w:asciiTheme="minorHAnsi" w:hAnsiTheme="minorHAnsi" w:cstheme="minorHAnsi"/>
            <w:color w:val="000000" w:themeColor="text1"/>
          </w:rPr>
          <w:delText xml:space="preserve"> de acuerdo con el cronograma del proceso. De conformidad con el artículo 2.2.1.2.1.2.20 del Decreto 1082 de 2015, la manifestación de interés es requisito habilitante para la presentación de la oferta; quien no la presente no podrá participar. En caso de no presentarse ninguna manifestación de interés, el proceso se declarará desierto. En el presente proceso no habrá sorteo de interesados.</w:delText>
        </w:r>
      </w:del>
    </w:p>
    <w:p w14:paraId="4C0573A2" w14:textId="5214148D" w:rsidR="0022448E" w:rsidRPr="008C125A" w:rsidDel="001145DF" w:rsidRDefault="0022448E" w:rsidP="00DF25E7">
      <w:pPr>
        <w:pStyle w:val="Prrafodelista"/>
        <w:rPr>
          <w:del w:id="1124" w:author="carolina lozano" w:date="2026-10-23T15:59:00Z" w16du:dateUtc="2026-10-23T20:59:00Z"/>
          <w:rFonts w:asciiTheme="minorHAnsi" w:hAnsiTheme="minorHAnsi" w:cstheme="minorHAnsi"/>
          <w:color w:val="000000" w:themeColor="text1"/>
        </w:rPr>
      </w:pPr>
    </w:p>
    <w:p w14:paraId="0831F2DC" w14:textId="35472262" w:rsidR="00D64D26" w:rsidRPr="008C125A" w:rsidDel="001145DF" w:rsidRDefault="00D64D26" w:rsidP="00DF25E7">
      <w:pPr>
        <w:pStyle w:val="E1"/>
        <w:rPr>
          <w:del w:id="1125" w:author="carolina lozano" w:date="2026-10-23T15:59:00Z" w16du:dateUtc="2026-10-23T20:59:00Z"/>
          <w:rFonts w:asciiTheme="minorHAnsi" w:hAnsiTheme="minorHAnsi" w:cstheme="minorHAnsi"/>
          <w:color w:val="000000" w:themeColor="text1"/>
          <w:sz w:val="22"/>
        </w:rPr>
      </w:pPr>
      <w:bookmarkStart w:id="1126" w:name="_Toc35427988"/>
      <w:bookmarkStart w:id="1127" w:name="_Toc70931509"/>
      <w:bookmarkStart w:id="1128" w:name="_Toc70931638"/>
      <w:del w:id="1129" w:author="carolina lozano" w:date="2026-10-23T15:59:00Z" w16du:dateUtc="2026-10-23T20:59:00Z">
        <w:r w:rsidRPr="008C125A" w:rsidDel="001145DF">
          <w:rPr>
            <w:rFonts w:asciiTheme="minorHAnsi" w:hAnsiTheme="minorHAnsi" w:cstheme="minorHAnsi"/>
            <w:color w:val="000000" w:themeColor="text1"/>
            <w:sz w:val="22"/>
          </w:rPr>
          <w:delText>Verificación Jurídica de los Documentos Aportados.</w:delText>
        </w:r>
        <w:bookmarkEnd w:id="1126"/>
        <w:bookmarkEnd w:id="1127"/>
        <w:bookmarkEnd w:id="1128"/>
      </w:del>
    </w:p>
    <w:p w14:paraId="0D8F5CE1" w14:textId="04FECEFD" w:rsidR="007B236A" w:rsidRPr="008C125A" w:rsidDel="001145DF" w:rsidRDefault="007B236A" w:rsidP="00DF25E7">
      <w:pPr>
        <w:pStyle w:val="Prrafodelista"/>
        <w:rPr>
          <w:del w:id="1130" w:author="carolina lozano" w:date="2026-10-23T15:59:00Z" w16du:dateUtc="2026-10-23T20:59:00Z"/>
          <w:rFonts w:asciiTheme="minorHAnsi" w:hAnsiTheme="minorHAnsi" w:cstheme="minorHAnsi"/>
          <w:color w:val="000000" w:themeColor="text1"/>
        </w:rPr>
      </w:pPr>
    </w:p>
    <w:p w14:paraId="7F3E8FB3" w14:textId="3D17A172" w:rsidR="00D64D26" w:rsidRPr="008C125A" w:rsidDel="001145DF" w:rsidRDefault="00D64D26" w:rsidP="00DF25E7">
      <w:pPr>
        <w:pStyle w:val="Prrafodelista"/>
        <w:rPr>
          <w:del w:id="1131" w:author="carolina lozano" w:date="2026-10-23T15:59:00Z" w16du:dateUtc="2026-10-23T20:59:00Z"/>
          <w:rFonts w:asciiTheme="minorHAnsi" w:hAnsiTheme="minorHAnsi" w:cstheme="minorHAnsi"/>
          <w:color w:val="000000" w:themeColor="text1"/>
        </w:rPr>
      </w:pPr>
      <w:del w:id="1132" w:author="carolina lozano" w:date="2026-10-23T15:59:00Z" w16du:dateUtc="2026-10-23T20:59:00Z">
        <w:r w:rsidRPr="008C125A" w:rsidDel="001145DF">
          <w:rPr>
            <w:rFonts w:asciiTheme="minorHAnsi" w:hAnsiTheme="minorHAnsi" w:cstheme="minorHAnsi"/>
            <w:color w:val="000000" w:themeColor="text1"/>
          </w:rPr>
          <w:delText>La verificación jurídica de las propuestas será del tipo CUMPLE/NO CUMPLE.</w:delText>
        </w:r>
      </w:del>
    </w:p>
    <w:p w14:paraId="1E1BC58F" w14:textId="4E996D74" w:rsidR="00D64D26" w:rsidRPr="008C125A" w:rsidDel="001145DF" w:rsidRDefault="00D64D26" w:rsidP="00DF25E7">
      <w:pPr>
        <w:pStyle w:val="Prrafodelista"/>
        <w:rPr>
          <w:del w:id="1133" w:author="carolina lozano" w:date="2026-10-23T15:59:00Z" w16du:dateUtc="2026-10-23T20:59:00Z"/>
          <w:rFonts w:asciiTheme="minorHAnsi" w:hAnsiTheme="minorHAnsi" w:cstheme="minorHAnsi"/>
          <w:color w:val="000000" w:themeColor="text1"/>
        </w:rPr>
      </w:pPr>
    </w:p>
    <w:p w14:paraId="1D4F1490" w14:textId="3F1C2729" w:rsidR="00B868D6" w:rsidRPr="008C125A" w:rsidDel="001145DF" w:rsidRDefault="00D64D26" w:rsidP="00DF25E7">
      <w:pPr>
        <w:pStyle w:val="Prrafodelista"/>
        <w:jc w:val="both"/>
        <w:rPr>
          <w:del w:id="1134" w:author="carolina lozano" w:date="2026-10-23T15:59:00Z" w16du:dateUtc="2026-10-23T20:59:00Z"/>
          <w:rFonts w:asciiTheme="minorHAnsi" w:hAnsiTheme="minorHAnsi" w:cstheme="minorHAnsi"/>
          <w:color w:val="000000" w:themeColor="text1"/>
        </w:rPr>
      </w:pPr>
      <w:del w:id="1135" w:author="carolina lozano" w:date="2026-10-23T15:59:00Z" w16du:dateUtc="2026-10-23T20:59:00Z">
        <w:r w:rsidRPr="008C125A" w:rsidDel="001145DF">
          <w:rPr>
            <w:rFonts w:asciiTheme="minorHAnsi" w:hAnsiTheme="minorHAnsi" w:cstheme="minorHAnsi"/>
            <w:color w:val="000000" w:themeColor="text1"/>
          </w:rPr>
          <w:delText>La entidad verificara la capacidad jurídica para manifestar la voluntad y contraer las obligaciones comerciales derivadas de la eventual suscripción del contrato. La entidad podrá requerir a los proponentes, hasta antes de la fecha estipulada para la adjudicación del contrato, a efectos de que estos subsanen aquellos requisitos, no necesarios para la comparación de las propuestas, de conformidad con el cronograma de actividades del pliego de condiciones electrónico.</w:delText>
        </w:r>
      </w:del>
    </w:p>
    <w:p w14:paraId="2C26DFFC" w14:textId="36172431" w:rsidR="00B868D6" w:rsidRPr="008C125A" w:rsidDel="001145DF" w:rsidRDefault="00B868D6" w:rsidP="00DF25E7">
      <w:pPr>
        <w:pStyle w:val="Prrafodelista"/>
        <w:jc w:val="both"/>
        <w:rPr>
          <w:del w:id="1136" w:author="carolina lozano" w:date="2026-10-23T15:59:00Z" w16du:dateUtc="2026-10-23T20:59:00Z"/>
          <w:rFonts w:asciiTheme="minorHAnsi" w:hAnsiTheme="minorHAnsi" w:cstheme="minorHAnsi"/>
          <w:color w:val="000000" w:themeColor="text1"/>
        </w:rPr>
      </w:pPr>
    </w:p>
    <w:p w14:paraId="1993EFF4" w14:textId="491386A4" w:rsidR="0022448E" w:rsidRPr="008C125A" w:rsidDel="001145DF" w:rsidRDefault="00D64D26" w:rsidP="00DF25E7">
      <w:pPr>
        <w:pStyle w:val="E1"/>
        <w:rPr>
          <w:del w:id="1137" w:author="carolina lozano" w:date="2026-10-23T15:59:00Z" w16du:dateUtc="2026-10-23T20:59:00Z"/>
          <w:rFonts w:asciiTheme="minorHAnsi" w:hAnsiTheme="minorHAnsi" w:cstheme="minorHAnsi"/>
          <w:color w:val="000000" w:themeColor="text1"/>
          <w:sz w:val="22"/>
        </w:rPr>
      </w:pPr>
      <w:bookmarkStart w:id="1138" w:name="_Toc70931510"/>
      <w:bookmarkStart w:id="1139" w:name="_Toc70931639"/>
      <w:del w:id="1140" w:author="carolina lozano" w:date="2026-10-23T15:59:00Z" w16du:dateUtc="2026-10-23T20:59:00Z">
        <w:r w:rsidRPr="008C125A" w:rsidDel="001145DF">
          <w:rPr>
            <w:rFonts w:asciiTheme="minorHAnsi" w:hAnsiTheme="minorHAnsi" w:cstheme="minorHAnsi"/>
            <w:color w:val="000000" w:themeColor="text1"/>
            <w:sz w:val="22"/>
          </w:rPr>
          <w:delText>Capacidad Técnica.</w:delText>
        </w:r>
        <w:bookmarkEnd w:id="1138"/>
        <w:bookmarkEnd w:id="1139"/>
      </w:del>
    </w:p>
    <w:p w14:paraId="519DCE7D" w14:textId="0D211115" w:rsidR="0088662A" w:rsidRPr="008C125A" w:rsidDel="001145DF" w:rsidRDefault="0088662A" w:rsidP="0088662A">
      <w:pPr>
        <w:pStyle w:val="Default"/>
        <w:rPr>
          <w:del w:id="1141" w:author="carolina lozano" w:date="2026-10-23T15:59:00Z" w16du:dateUtc="2026-10-23T20:59:00Z"/>
          <w:rFonts w:asciiTheme="minorHAnsi" w:hAnsiTheme="minorHAnsi" w:cstheme="minorHAnsi"/>
          <w:sz w:val="22"/>
          <w:szCs w:val="22"/>
          <w:lang w:val="es-CO" w:eastAsia="es-CO" w:bidi="es-CO"/>
        </w:rPr>
      </w:pPr>
    </w:p>
    <w:p w14:paraId="5B692234" w14:textId="3C0EA9B3" w:rsidR="00D64D26" w:rsidRPr="008C125A" w:rsidDel="001145DF" w:rsidRDefault="00D64D26" w:rsidP="00DF25E7">
      <w:pPr>
        <w:pStyle w:val="Subtitutulo"/>
        <w:ind w:left="0" w:firstLine="0"/>
        <w:rPr>
          <w:del w:id="1142" w:author="carolina lozano" w:date="2026-10-23T15:59:00Z" w16du:dateUtc="2026-10-23T20:59:00Z"/>
          <w:rFonts w:asciiTheme="minorHAnsi" w:hAnsiTheme="minorHAnsi" w:cstheme="minorHAnsi"/>
          <w:color w:val="FF0000"/>
        </w:rPr>
      </w:pPr>
      <w:bookmarkStart w:id="1143" w:name="_Ref22032898"/>
      <w:bookmarkStart w:id="1144" w:name="_Toc70931511"/>
      <w:bookmarkStart w:id="1145" w:name="_Toc70931640"/>
      <w:del w:id="1146" w:author="carolina lozano" w:date="2026-10-23T15:59:00Z" w16du:dateUtc="2026-10-23T20:59:00Z">
        <w:r w:rsidRPr="008C125A" w:rsidDel="001145DF">
          <w:rPr>
            <w:rFonts w:asciiTheme="minorHAnsi" w:hAnsiTheme="minorHAnsi" w:cstheme="minorHAnsi"/>
            <w:color w:val="000000" w:themeColor="text1"/>
          </w:rPr>
          <w:delText>Experiencia</w:delText>
        </w:r>
        <w:bookmarkEnd w:id="1143"/>
        <w:bookmarkEnd w:id="1144"/>
        <w:bookmarkEnd w:id="1145"/>
        <w:r w:rsidR="000E5429" w:rsidRPr="008C125A" w:rsidDel="001145DF">
          <w:rPr>
            <w:rFonts w:asciiTheme="minorHAnsi" w:hAnsiTheme="minorHAnsi" w:cstheme="minorHAnsi"/>
            <w:color w:val="000000" w:themeColor="text1"/>
          </w:rPr>
          <w:delText xml:space="preserve"> </w:delText>
        </w:r>
        <w:r w:rsidRPr="008C125A" w:rsidDel="001145DF">
          <w:rPr>
            <w:rFonts w:asciiTheme="minorHAnsi" w:hAnsiTheme="minorHAnsi" w:cstheme="minorHAnsi"/>
            <w:color w:val="FF0000"/>
          </w:rPr>
          <w:fldChar w:fldCharType="begin"/>
        </w:r>
        <w:r w:rsidRPr="008C125A" w:rsidDel="001145DF">
          <w:rPr>
            <w:rFonts w:asciiTheme="minorHAnsi" w:hAnsiTheme="minorHAnsi" w:cstheme="minorHAnsi"/>
            <w:color w:val="FF0000"/>
          </w:rPr>
          <w:delInstrText xml:space="preserve"> XE “B.</w:delInstrText>
        </w:r>
        <w:r w:rsidRPr="008C125A" w:rsidDel="001145DF">
          <w:rPr>
            <w:rFonts w:asciiTheme="minorHAnsi" w:hAnsiTheme="minorHAnsi" w:cstheme="minorHAnsi"/>
            <w:color w:val="FF0000"/>
          </w:rPr>
          <w:tab/>
          <w:delInstrText>Experiencia”</w:delInstrText>
        </w:r>
        <w:r w:rsidRPr="008C125A" w:rsidDel="001145DF">
          <w:rPr>
            <w:rFonts w:asciiTheme="minorHAnsi" w:hAnsiTheme="minorHAnsi" w:cstheme="minorHAnsi"/>
            <w:color w:val="FF0000"/>
          </w:rPr>
          <w:fldChar w:fldCharType="end"/>
        </w:r>
      </w:del>
    </w:p>
    <w:p w14:paraId="117219DD" w14:textId="1990FFBD" w:rsidR="00020BBF" w:rsidRPr="008C125A" w:rsidDel="001145DF" w:rsidRDefault="00020BBF" w:rsidP="00B67C26">
      <w:pPr>
        <w:pStyle w:val="E1"/>
        <w:numPr>
          <w:ilvl w:val="0"/>
          <w:numId w:val="0"/>
        </w:numPr>
        <w:ind w:left="360"/>
        <w:jc w:val="both"/>
        <w:rPr>
          <w:del w:id="1147" w:author="carolina lozano" w:date="2026-10-23T15:59:00Z" w16du:dateUtc="2026-10-23T20:59:00Z"/>
          <w:rFonts w:asciiTheme="minorHAnsi" w:hAnsiTheme="minorHAnsi" w:cstheme="minorHAnsi"/>
          <w:b w:val="0"/>
          <w:bCs/>
          <w:sz w:val="22"/>
          <w:highlight w:val="yellow"/>
        </w:rPr>
      </w:pPr>
      <w:bookmarkStart w:id="1148" w:name="_Hlk12517133"/>
      <w:bookmarkStart w:id="1149" w:name="_Ref22038781"/>
    </w:p>
    <w:p w14:paraId="3E37548D" w14:textId="2FCE33DE" w:rsidR="00E67657" w:rsidRPr="008C125A" w:rsidDel="001145DF" w:rsidRDefault="00143DE7" w:rsidP="00143DE7">
      <w:pPr>
        <w:widowControl/>
        <w:tabs>
          <w:tab w:val="left" w:pos="-142"/>
        </w:tabs>
        <w:autoSpaceDE/>
        <w:autoSpaceDN/>
        <w:adjustRightInd w:val="0"/>
        <w:contextualSpacing/>
        <w:jc w:val="both"/>
        <w:rPr>
          <w:del w:id="1150" w:author="carolina lozano" w:date="2026-10-23T15:59:00Z" w16du:dateUtc="2026-10-23T20:59:00Z"/>
          <w:rFonts w:asciiTheme="minorHAnsi" w:hAnsiTheme="minorHAnsi" w:cstheme="minorHAnsi"/>
          <w:color w:val="000000"/>
        </w:rPr>
      </w:pPr>
      <w:bookmarkStart w:id="1151" w:name="_Hlk36826802"/>
      <w:bookmarkEnd w:id="1148"/>
      <w:del w:id="1152" w:author="carolina lozano" w:date="2026-10-23T15:59:00Z" w16du:dateUtc="2026-10-23T20:59:00Z">
        <w:r w:rsidRPr="008C125A" w:rsidDel="001145DF">
          <w:rPr>
            <w:rFonts w:asciiTheme="minorHAnsi" w:hAnsiTheme="minorHAnsi" w:cstheme="minorHAnsi"/>
            <w:b/>
            <w:color w:val="000000"/>
          </w:rPr>
          <w:delText xml:space="preserve">12.1.1. </w:delText>
        </w:r>
        <w:r w:rsidR="00E67657" w:rsidRPr="008C125A" w:rsidDel="001145DF">
          <w:rPr>
            <w:rFonts w:asciiTheme="minorHAnsi" w:hAnsiTheme="minorHAnsi" w:cstheme="minorHAnsi"/>
            <w:b/>
            <w:color w:val="000000"/>
          </w:rPr>
          <w:delText>REQUISITOS DE LOS CONTRATOS CON LOS QUE SE PRETENDE ACREDITAR LA EXPERIENCIA – HABILITANTE</w:delText>
        </w:r>
        <w:bookmarkEnd w:id="1151"/>
      </w:del>
    </w:p>
    <w:p w14:paraId="6BB387E7" w14:textId="14A89FA5" w:rsidR="00E67657" w:rsidRPr="008C125A" w:rsidDel="001145DF" w:rsidRDefault="00E67657" w:rsidP="00E67657">
      <w:pPr>
        <w:pStyle w:val="Prrafodelista"/>
        <w:tabs>
          <w:tab w:val="left" w:pos="-142"/>
        </w:tabs>
        <w:adjustRightInd w:val="0"/>
        <w:ind w:left="114"/>
        <w:jc w:val="both"/>
        <w:rPr>
          <w:del w:id="1153" w:author="carolina lozano" w:date="2026-10-23T15:59:00Z" w16du:dateUtc="2026-10-23T20:59:00Z"/>
          <w:rFonts w:asciiTheme="minorHAnsi" w:hAnsiTheme="minorHAnsi" w:cstheme="minorHAnsi"/>
          <w:color w:val="000000"/>
        </w:rPr>
      </w:pPr>
    </w:p>
    <w:p w14:paraId="61718B39" w14:textId="603A818C" w:rsidR="00E67657" w:rsidRPr="008C125A" w:rsidDel="001145DF" w:rsidRDefault="00E67657" w:rsidP="00E67657">
      <w:pPr>
        <w:jc w:val="both"/>
        <w:rPr>
          <w:del w:id="1154" w:author="carolina lozano" w:date="2026-10-23T15:59:00Z" w16du:dateUtc="2026-10-23T20:59:00Z"/>
          <w:rFonts w:asciiTheme="minorHAnsi" w:hAnsiTheme="minorHAnsi" w:cstheme="minorHAnsi"/>
        </w:rPr>
      </w:pPr>
      <w:del w:id="1155" w:author="carolina lozano" w:date="2026-10-23T15:59:00Z" w16du:dateUtc="2026-10-23T20:59:00Z">
        <w:r w:rsidRPr="008C125A" w:rsidDel="001145DF">
          <w:rPr>
            <w:rFonts w:asciiTheme="minorHAnsi" w:hAnsiTheme="minorHAnsi" w:cstheme="minorHAnsi"/>
          </w:rPr>
          <w:delText>De acuerdo con lo establecido en el artículo 6 de la Ley 1150 de 2007 y el artículo 2.2.1.1.1.5.3 del Decreto No. 1082 de 2015, el oferente deberá indicar en el anexo que corresponda, los contratos registrados en el RUP que pretenda hacer valer como experiencia.</w:delText>
        </w:r>
      </w:del>
    </w:p>
    <w:p w14:paraId="5BF6EF88" w14:textId="3F88AF3A" w:rsidR="00E67657" w:rsidRPr="008C125A" w:rsidDel="001145DF" w:rsidRDefault="00E67657" w:rsidP="00E67657">
      <w:pPr>
        <w:jc w:val="both"/>
        <w:rPr>
          <w:del w:id="1156" w:author="carolina lozano" w:date="2026-10-23T15:59:00Z" w16du:dateUtc="2026-10-23T20:59:00Z"/>
          <w:rFonts w:asciiTheme="minorHAnsi" w:hAnsiTheme="minorHAnsi" w:cstheme="minorHAnsi"/>
          <w:color w:val="FF0000"/>
        </w:rPr>
      </w:pPr>
    </w:p>
    <w:p w14:paraId="07CA4CE2" w14:textId="7FD29305" w:rsidR="008C125A" w:rsidRPr="008C125A" w:rsidDel="001145DF" w:rsidRDefault="008C125A" w:rsidP="008C125A">
      <w:pPr>
        <w:ind w:right="126"/>
        <w:jc w:val="both"/>
        <w:rPr>
          <w:del w:id="1157" w:author="carolina lozano" w:date="2026-10-23T15:59:00Z" w16du:dateUtc="2026-10-23T20:59:00Z"/>
          <w:rFonts w:asciiTheme="minorHAnsi" w:hAnsiTheme="minorHAnsi" w:cstheme="minorHAnsi"/>
        </w:rPr>
      </w:pPr>
      <w:del w:id="1158" w:author="carolina lozano" w:date="2026-10-23T15:59:00Z" w16du:dateUtc="2026-10-23T20:59:00Z">
        <w:r w:rsidRPr="008C125A" w:rsidDel="001145DF">
          <w:rPr>
            <w:rFonts w:asciiTheme="minorHAnsi" w:hAnsiTheme="minorHAnsi" w:cstheme="minorHAnsi"/>
          </w:rPr>
          <w:delText>El proponente deberá acreditar la experiencia en el cumplimiento satisfactorio de los siguientes contratos:</w:delText>
        </w:r>
      </w:del>
    </w:p>
    <w:p w14:paraId="76F43D76" w14:textId="4C5F3568" w:rsidR="008C125A" w:rsidRPr="008C125A" w:rsidDel="001145DF" w:rsidRDefault="008C125A" w:rsidP="008C125A">
      <w:pPr>
        <w:ind w:right="126"/>
        <w:jc w:val="both"/>
        <w:rPr>
          <w:del w:id="1159" w:author="carolina lozano" w:date="2026-10-23T15:59:00Z" w16du:dateUtc="2026-10-23T20:59:00Z"/>
          <w:rFonts w:asciiTheme="minorHAnsi" w:hAnsiTheme="minorHAnsi" w:cstheme="minorHAnsi"/>
        </w:rPr>
      </w:pPr>
    </w:p>
    <w:p w14:paraId="12E6BD06" w14:textId="19C403E8" w:rsidR="008C125A" w:rsidRPr="008C125A" w:rsidDel="001145DF" w:rsidRDefault="008C125A">
      <w:pPr>
        <w:pStyle w:val="Prrafodelista"/>
        <w:widowControl/>
        <w:numPr>
          <w:ilvl w:val="0"/>
          <w:numId w:val="38"/>
        </w:numPr>
        <w:autoSpaceDE/>
        <w:autoSpaceDN/>
        <w:ind w:right="208"/>
        <w:contextualSpacing/>
        <w:jc w:val="both"/>
        <w:rPr>
          <w:del w:id="1160" w:author="carolina lozano" w:date="2026-10-23T15:59:00Z" w16du:dateUtc="2026-10-23T20:59:00Z"/>
          <w:rFonts w:asciiTheme="minorHAnsi" w:hAnsiTheme="minorHAnsi" w:cstheme="minorHAnsi"/>
          <w:b/>
          <w:color w:val="000000"/>
        </w:rPr>
      </w:pPr>
      <w:del w:id="1161" w:author="carolina lozano" w:date="2026-10-23T15:59:00Z" w16du:dateUtc="2026-10-23T20:59:00Z">
        <w:r w:rsidDel="001145DF">
          <w:rPr>
            <w:rFonts w:asciiTheme="minorHAnsi" w:hAnsiTheme="minorHAnsi" w:cstheme="minorHAnsi"/>
            <w:bCs/>
          </w:rPr>
          <w:delText xml:space="preserve">El proponente deberá acreditar experiencia en la ejecución de máximo dos (2) contratos con entidades públicas o privadas, directamente relacionados con </w:delText>
        </w:r>
        <w:r w:rsidDel="001145DF">
          <w:rPr>
            <w:rFonts w:asciiTheme="minorHAnsi" w:hAnsiTheme="minorHAnsi" w:cstheme="minorHAnsi"/>
          </w:rPr>
          <w:delText xml:space="preserve">la prestación de servicios de mantenimiento y/o reparación de lanchas o embarcaciones, </w:delText>
        </w:r>
        <w:r w:rsidDel="001145DF">
          <w:rPr>
            <w:rFonts w:asciiTheme="minorHAnsi" w:hAnsiTheme="minorHAnsi" w:cstheme="minorHAnsi"/>
            <w:bCs/>
          </w:rPr>
          <w:delText>cuyo valor individual o la sumatoria de estos sea igual o superior al cien por ciento (100%) del valor del presupuesto oficial, expresado en salarios mínimos mensuales legales vigentes (38,19 SMMLV).</w:delText>
        </w:r>
      </w:del>
    </w:p>
    <w:p w14:paraId="28BC2A7B" w14:textId="38AA920F" w:rsidR="008C125A" w:rsidRPr="008C125A" w:rsidDel="001145DF" w:rsidRDefault="008C125A">
      <w:pPr>
        <w:pStyle w:val="Prrafodelista"/>
        <w:widowControl/>
        <w:numPr>
          <w:ilvl w:val="0"/>
          <w:numId w:val="38"/>
        </w:numPr>
        <w:autoSpaceDE/>
        <w:autoSpaceDN/>
        <w:ind w:right="126"/>
        <w:contextualSpacing/>
        <w:jc w:val="both"/>
        <w:rPr>
          <w:del w:id="1162" w:author="carolina lozano" w:date="2026-10-23T15:59:00Z" w16du:dateUtc="2026-10-23T20:59:00Z"/>
          <w:rFonts w:asciiTheme="minorHAnsi" w:hAnsiTheme="minorHAnsi" w:cstheme="minorHAnsi"/>
        </w:rPr>
      </w:pPr>
      <w:del w:id="1163" w:author="carolina lozano" w:date="2026-10-23T15:59:00Z" w16du:dateUtc="2026-10-23T20:59:00Z">
        <w:r w:rsidDel="001145DF">
          <w:rPr>
            <w:rFonts w:asciiTheme="minorHAnsi" w:hAnsiTheme="minorHAnsi" w:cstheme="minorHAnsi"/>
          </w:rPr>
          <w:delText>Los contratos deben estar identificados en cada uno de los códigos UNSPSC del Clasificador de Bienes y Servicios en el tercer nivel señalados a continuación, y registrados en el RUP expedido por la Cámara de Comercio.</w:delText>
        </w:r>
      </w:del>
    </w:p>
    <w:p w14:paraId="522A3F2F" w14:textId="02B2174E" w:rsidR="008C125A" w:rsidRPr="008C125A" w:rsidDel="001145DF" w:rsidRDefault="008C125A" w:rsidP="008C125A">
      <w:pPr>
        <w:pStyle w:val="Prrafodelista"/>
        <w:ind w:right="126"/>
        <w:jc w:val="both"/>
        <w:rPr>
          <w:del w:id="1164" w:author="carolina lozano" w:date="2026-10-23T15:59:00Z" w16du:dateUtc="2026-10-23T20:59:00Z"/>
          <w:rFonts w:asciiTheme="minorHAnsi" w:hAnsiTheme="minorHAnsi" w:cstheme="minorHAnsi"/>
          <w:strike/>
        </w:rPr>
      </w:pPr>
    </w:p>
    <w:p w14:paraId="39C6DC72" w14:textId="51F3B579" w:rsidR="008C125A" w:rsidRPr="008C125A" w:rsidDel="001145DF" w:rsidRDefault="008C125A" w:rsidP="008C125A">
      <w:pPr>
        <w:ind w:right="126"/>
        <w:jc w:val="both"/>
        <w:rPr>
          <w:del w:id="1165" w:author="carolina lozano" w:date="2026-10-23T15:59:00Z" w16du:dateUtc="2026-10-23T20:59:00Z"/>
          <w:rFonts w:asciiTheme="minorHAnsi" w:hAnsiTheme="minorHAnsi" w:cstheme="minorHAnsi"/>
        </w:rPr>
      </w:pPr>
      <w:del w:id="1166" w:author="carolina lozano" w:date="2026-10-23T15:59:00Z" w16du:dateUtc="2026-10-23T20:59:00Z">
        <w:r w:rsidRPr="008C125A" w:rsidDel="001145DF">
          <w:rPr>
            <w:rFonts w:asciiTheme="minorHAnsi" w:hAnsiTheme="minorHAnsi" w:cstheme="minorHAnsi"/>
          </w:rPr>
          <w:delText>Cuando el proponente no cumpla con la experiencia mínima, se evaluará la propuesta como NO HABILITADO.</w:delText>
        </w:r>
      </w:del>
    </w:p>
    <w:p w14:paraId="1D03CA3F" w14:textId="0D85B29B" w:rsidR="008C125A" w:rsidRPr="008C125A" w:rsidDel="001145DF" w:rsidRDefault="008C125A" w:rsidP="008C125A">
      <w:pPr>
        <w:ind w:right="126"/>
        <w:jc w:val="both"/>
        <w:rPr>
          <w:del w:id="1167" w:author="carolina lozano" w:date="2026-10-23T15:59:00Z" w16du:dateUtc="2026-10-23T20:59:00Z"/>
          <w:rFonts w:asciiTheme="minorHAnsi" w:hAnsiTheme="minorHAnsi" w:cstheme="minorHAnsi"/>
        </w:rPr>
      </w:pPr>
    </w:p>
    <w:p w14:paraId="35729BA5" w14:textId="6C1F3352" w:rsidR="008C125A" w:rsidRPr="008C125A" w:rsidDel="001145DF" w:rsidRDefault="008C125A" w:rsidP="008C125A">
      <w:pPr>
        <w:ind w:right="126"/>
        <w:jc w:val="both"/>
        <w:rPr>
          <w:del w:id="1168" w:author="carolina lozano" w:date="2026-10-23T15:59:00Z" w16du:dateUtc="2026-10-23T20:59:00Z"/>
          <w:rFonts w:asciiTheme="minorHAnsi" w:hAnsiTheme="minorHAnsi" w:cstheme="minorHAnsi"/>
        </w:rPr>
      </w:pPr>
      <w:del w:id="1169" w:author="carolina lozano" w:date="2026-10-23T15:59:00Z" w16du:dateUtc="2026-10-23T20:59:00Z">
        <w:r w:rsidRPr="008C125A" w:rsidDel="001145DF">
          <w:rPr>
            <w:rFonts w:asciiTheme="minorHAnsi" w:hAnsiTheme="minorHAnsi" w:cstheme="minorHAnsi"/>
          </w:rPr>
          <w:delText>CARDIQUE podrá verificar de manera directa esta información en el RUP y si el proponente no acompaña con su propuesta estos documentos objeto de verificación la misma será considerada como NO HABILITADO.</w:delText>
        </w:r>
      </w:del>
    </w:p>
    <w:p w14:paraId="748519A1" w14:textId="0400B725" w:rsidR="00E67657" w:rsidRPr="008C125A" w:rsidDel="001145DF" w:rsidRDefault="00E67657" w:rsidP="00E67657">
      <w:pPr>
        <w:jc w:val="both"/>
        <w:rPr>
          <w:del w:id="1170" w:author="carolina lozano" w:date="2026-10-23T15:59:00Z" w16du:dateUtc="2026-10-23T20:59:00Z"/>
          <w:rFonts w:asciiTheme="minorHAnsi" w:hAnsiTheme="minorHAnsi" w:cstheme="minorHAnsi"/>
          <w:bCs/>
          <w:color w:val="FF0000"/>
          <w:u w:val="single"/>
          <w:lang w:eastAsia="x-none"/>
        </w:rPr>
      </w:pPr>
    </w:p>
    <w:p w14:paraId="40167F99" w14:textId="5B617606" w:rsidR="008C125A" w:rsidRPr="008C125A" w:rsidDel="001145DF" w:rsidRDefault="008C125A" w:rsidP="008C125A">
      <w:pPr>
        <w:widowControl/>
        <w:autoSpaceDE/>
        <w:autoSpaceDN/>
        <w:ind w:right="126"/>
        <w:contextualSpacing/>
        <w:jc w:val="both"/>
        <w:rPr>
          <w:del w:id="1171" w:author="carolina lozano" w:date="2026-10-23T15:59:00Z" w16du:dateUtc="2026-10-23T20:59:00Z"/>
          <w:rFonts w:asciiTheme="minorHAnsi" w:hAnsiTheme="minorHAnsi" w:cstheme="minorHAnsi"/>
          <w:b/>
          <w:bCs/>
        </w:rPr>
      </w:pPr>
      <w:del w:id="1172" w:author="carolina lozano" w:date="2026-10-23T15:59:00Z" w16du:dateUtc="2026-10-23T20:59:00Z">
        <w:r w:rsidRPr="008C125A" w:rsidDel="001145DF">
          <w:rPr>
            <w:rFonts w:asciiTheme="minorHAnsi" w:hAnsiTheme="minorHAnsi" w:cstheme="minorHAnsi"/>
            <w:b/>
            <w:bCs/>
          </w:rPr>
          <w:delText>CODIGOS UNSPSC REGISTRADOS EN EL RUP</w:delText>
        </w:r>
      </w:del>
    </w:p>
    <w:p w14:paraId="1E1C243E" w14:textId="44F9AA9B" w:rsidR="00E67657" w:rsidRPr="008C125A" w:rsidDel="001145DF" w:rsidRDefault="00E67657" w:rsidP="00E67657">
      <w:pPr>
        <w:jc w:val="both"/>
        <w:rPr>
          <w:del w:id="1173" w:author="carolina lozano" w:date="2026-10-23T15:59:00Z" w16du:dateUtc="2026-10-23T20:59:00Z"/>
          <w:rFonts w:asciiTheme="minorHAnsi" w:hAnsiTheme="minorHAnsi" w:cstheme="minorHAnsi"/>
          <w:color w:val="FF0000"/>
          <w:u w:val="single"/>
        </w:rPr>
      </w:pPr>
    </w:p>
    <w:tbl>
      <w:tblPr>
        <w:tblStyle w:val="TableNormal1"/>
        <w:tblW w:w="932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2"/>
        <w:gridCol w:w="1134"/>
        <w:gridCol w:w="992"/>
        <w:gridCol w:w="6147"/>
      </w:tblGrid>
      <w:tr w:rsidR="008C125A" w:rsidRPr="00606CC9" w:rsidDel="001145DF" w14:paraId="6A133FD3" w14:textId="0508A4FD" w:rsidTr="009518CE">
        <w:trPr>
          <w:trHeight w:val="230"/>
          <w:del w:id="1174" w:author="carolina lozano" w:date="2026-10-23T15:59:00Z" w16du:dateUtc="2026-10-23T20:59:00Z"/>
        </w:trPr>
        <w:tc>
          <w:tcPr>
            <w:tcW w:w="1052" w:type="dxa"/>
            <w:shd w:val="clear" w:color="auto" w:fill="95B3D7" w:themeFill="accent1" w:themeFillTint="99"/>
          </w:tcPr>
          <w:p w14:paraId="4B214563" w14:textId="246BCD6F" w:rsidR="008C125A" w:rsidRPr="00606CC9" w:rsidDel="001145DF" w:rsidRDefault="008C125A" w:rsidP="009518CE">
            <w:pPr>
              <w:pStyle w:val="TableParagraph"/>
              <w:ind w:left="245" w:right="225"/>
              <w:jc w:val="center"/>
              <w:rPr>
                <w:del w:id="1175" w:author="carolina lozano" w:date="2026-10-23T15:59:00Z" w16du:dateUtc="2026-10-23T20:59:00Z"/>
                <w:rFonts w:asciiTheme="minorHAnsi" w:hAnsiTheme="minorHAnsi" w:cstheme="minorHAnsi"/>
                <w:b/>
                <w:sz w:val="20"/>
                <w:szCs w:val="20"/>
                <w:lang w:val="es-CO"/>
              </w:rPr>
            </w:pPr>
            <w:del w:id="1176" w:author="carolina lozano" w:date="2026-10-23T15:59:00Z" w16du:dateUtc="2026-10-23T20:59:00Z">
              <w:r w:rsidRPr="00606CC9" w:rsidDel="001145DF">
                <w:rPr>
                  <w:rFonts w:asciiTheme="minorHAnsi" w:hAnsiTheme="minorHAnsi" w:cstheme="minorHAnsi"/>
                  <w:b/>
                  <w:sz w:val="20"/>
                  <w:szCs w:val="20"/>
                  <w:lang w:val="es-CO"/>
                </w:rPr>
                <w:delText>Grupo</w:delText>
              </w:r>
            </w:del>
          </w:p>
        </w:tc>
        <w:tc>
          <w:tcPr>
            <w:tcW w:w="1134" w:type="dxa"/>
            <w:shd w:val="clear" w:color="auto" w:fill="95B3D7" w:themeFill="accent1" w:themeFillTint="99"/>
          </w:tcPr>
          <w:p w14:paraId="566FC0E1" w14:textId="735FA9C5" w:rsidR="008C125A" w:rsidRPr="00606CC9" w:rsidDel="001145DF" w:rsidRDefault="008C125A" w:rsidP="009518CE">
            <w:pPr>
              <w:pStyle w:val="TableParagraph"/>
              <w:ind w:left="154" w:right="130"/>
              <w:jc w:val="center"/>
              <w:rPr>
                <w:del w:id="1177" w:author="carolina lozano" w:date="2026-10-23T15:59:00Z" w16du:dateUtc="2026-10-23T20:59:00Z"/>
                <w:rFonts w:asciiTheme="minorHAnsi" w:hAnsiTheme="minorHAnsi" w:cstheme="minorHAnsi"/>
                <w:b/>
                <w:sz w:val="20"/>
                <w:szCs w:val="20"/>
                <w:lang w:val="es-CO"/>
              </w:rPr>
            </w:pPr>
            <w:del w:id="1178" w:author="carolina lozano" w:date="2026-10-23T15:59:00Z" w16du:dateUtc="2026-10-23T20:59:00Z">
              <w:r w:rsidRPr="00606CC9" w:rsidDel="001145DF">
                <w:rPr>
                  <w:rFonts w:asciiTheme="minorHAnsi" w:hAnsiTheme="minorHAnsi" w:cstheme="minorHAnsi"/>
                  <w:b/>
                  <w:sz w:val="20"/>
                  <w:szCs w:val="20"/>
                  <w:lang w:val="es-CO"/>
                </w:rPr>
                <w:delText>Segmento</w:delText>
              </w:r>
            </w:del>
          </w:p>
        </w:tc>
        <w:tc>
          <w:tcPr>
            <w:tcW w:w="992" w:type="dxa"/>
            <w:shd w:val="clear" w:color="auto" w:fill="95B3D7" w:themeFill="accent1" w:themeFillTint="99"/>
          </w:tcPr>
          <w:p w14:paraId="18475062" w14:textId="12CEA0B0" w:rsidR="008C125A" w:rsidRPr="00606CC9" w:rsidDel="001145DF" w:rsidRDefault="008C125A" w:rsidP="009518CE">
            <w:pPr>
              <w:pStyle w:val="TableParagraph"/>
              <w:ind w:left="179" w:right="164"/>
              <w:jc w:val="center"/>
              <w:rPr>
                <w:del w:id="1179" w:author="carolina lozano" w:date="2026-10-23T15:59:00Z" w16du:dateUtc="2026-10-23T20:59:00Z"/>
                <w:rFonts w:asciiTheme="minorHAnsi" w:hAnsiTheme="minorHAnsi" w:cstheme="minorHAnsi"/>
                <w:b/>
                <w:sz w:val="20"/>
                <w:szCs w:val="20"/>
                <w:lang w:val="es-CO"/>
              </w:rPr>
            </w:pPr>
            <w:del w:id="1180" w:author="carolina lozano" w:date="2026-10-23T15:59:00Z" w16du:dateUtc="2026-10-23T20:59:00Z">
              <w:r w:rsidRPr="00606CC9" w:rsidDel="001145DF">
                <w:rPr>
                  <w:rFonts w:asciiTheme="minorHAnsi" w:hAnsiTheme="minorHAnsi" w:cstheme="minorHAnsi"/>
                  <w:b/>
                  <w:sz w:val="20"/>
                  <w:szCs w:val="20"/>
                  <w:lang w:val="es-CO"/>
                </w:rPr>
                <w:delText>Familia</w:delText>
              </w:r>
            </w:del>
          </w:p>
        </w:tc>
        <w:tc>
          <w:tcPr>
            <w:tcW w:w="6147" w:type="dxa"/>
            <w:shd w:val="clear" w:color="auto" w:fill="95B3D7" w:themeFill="accent1" w:themeFillTint="99"/>
          </w:tcPr>
          <w:p w14:paraId="02E36E83" w14:textId="740F2B9A" w:rsidR="008C125A" w:rsidRPr="00606CC9" w:rsidDel="001145DF" w:rsidRDefault="008C125A" w:rsidP="009518CE">
            <w:pPr>
              <w:pStyle w:val="TableParagraph"/>
              <w:ind w:left="396" w:right="389"/>
              <w:jc w:val="center"/>
              <w:rPr>
                <w:del w:id="1181" w:author="carolina lozano" w:date="2026-10-23T15:59:00Z" w16du:dateUtc="2026-10-23T20:59:00Z"/>
                <w:rFonts w:asciiTheme="minorHAnsi" w:hAnsiTheme="minorHAnsi" w:cstheme="minorHAnsi"/>
                <w:b/>
                <w:sz w:val="20"/>
                <w:szCs w:val="20"/>
                <w:lang w:val="es-CO"/>
              </w:rPr>
            </w:pPr>
            <w:del w:id="1182" w:author="carolina lozano" w:date="2026-10-23T15:59:00Z" w16du:dateUtc="2026-10-23T20:59:00Z">
              <w:r w:rsidRPr="00606CC9" w:rsidDel="001145DF">
                <w:rPr>
                  <w:rFonts w:asciiTheme="minorHAnsi" w:hAnsiTheme="minorHAnsi" w:cstheme="minorHAnsi"/>
                  <w:b/>
                  <w:sz w:val="20"/>
                  <w:szCs w:val="20"/>
                  <w:lang w:val="es-CO"/>
                </w:rPr>
                <w:delText>Clase</w:delText>
              </w:r>
            </w:del>
          </w:p>
        </w:tc>
      </w:tr>
      <w:tr w:rsidR="008C125A" w:rsidRPr="00606CC9" w:rsidDel="001145DF" w14:paraId="1B7FEA07" w14:textId="59986860" w:rsidTr="009518CE">
        <w:trPr>
          <w:trHeight w:val="229"/>
          <w:del w:id="1183" w:author="carolina lozano" w:date="2026-10-23T15:59:00Z" w16du:dateUtc="2026-10-23T20:59:00Z"/>
        </w:trPr>
        <w:tc>
          <w:tcPr>
            <w:tcW w:w="1052" w:type="dxa"/>
            <w:vAlign w:val="center"/>
          </w:tcPr>
          <w:p w14:paraId="7F84703F" w14:textId="334A1660" w:rsidR="008C125A" w:rsidRPr="00606CC9" w:rsidDel="001145DF" w:rsidRDefault="008C125A" w:rsidP="009518CE">
            <w:pPr>
              <w:pStyle w:val="TableParagraph"/>
              <w:ind w:left="20"/>
              <w:jc w:val="center"/>
              <w:rPr>
                <w:del w:id="1184" w:author="carolina lozano" w:date="2026-10-23T15:59:00Z" w16du:dateUtc="2026-10-23T20:59:00Z"/>
                <w:rFonts w:asciiTheme="minorHAnsi" w:hAnsiTheme="minorHAnsi" w:cstheme="minorHAnsi"/>
                <w:w w:val="94"/>
                <w:sz w:val="20"/>
                <w:szCs w:val="20"/>
              </w:rPr>
            </w:pPr>
            <w:del w:id="1185" w:author="carolina lozano" w:date="2026-10-23T15:59:00Z" w16du:dateUtc="2026-10-23T20:59:00Z">
              <w:r w:rsidRPr="00606CC9" w:rsidDel="001145DF">
                <w:rPr>
                  <w:rFonts w:asciiTheme="minorHAnsi" w:hAnsiTheme="minorHAnsi" w:cstheme="minorHAnsi"/>
                  <w:w w:val="94"/>
                  <w:sz w:val="20"/>
                  <w:szCs w:val="20"/>
                </w:rPr>
                <w:delText>C</w:delText>
              </w:r>
            </w:del>
          </w:p>
        </w:tc>
        <w:tc>
          <w:tcPr>
            <w:tcW w:w="1134" w:type="dxa"/>
            <w:vAlign w:val="center"/>
          </w:tcPr>
          <w:p w14:paraId="16D315A1" w14:textId="5F83D9FB" w:rsidR="008C125A" w:rsidRPr="00606CC9" w:rsidDel="001145DF" w:rsidRDefault="008C125A" w:rsidP="009518CE">
            <w:pPr>
              <w:pStyle w:val="TableParagraph"/>
              <w:ind w:left="154" w:right="129"/>
              <w:jc w:val="center"/>
              <w:rPr>
                <w:del w:id="1186" w:author="carolina lozano" w:date="2026-10-23T15:59:00Z" w16du:dateUtc="2026-10-23T20:59:00Z"/>
                <w:rFonts w:asciiTheme="minorHAnsi" w:hAnsiTheme="minorHAnsi" w:cstheme="minorHAnsi"/>
                <w:sz w:val="20"/>
                <w:szCs w:val="20"/>
              </w:rPr>
            </w:pPr>
            <w:del w:id="1187" w:author="carolina lozano" w:date="2026-10-23T15:59:00Z" w16du:dateUtc="2026-10-23T20:59:00Z">
              <w:r w:rsidRPr="00606CC9" w:rsidDel="001145DF">
                <w:rPr>
                  <w:rFonts w:asciiTheme="minorHAnsi" w:hAnsiTheme="minorHAnsi" w:cstheme="minorHAnsi"/>
                  <w:sz w:val="20"/>
                  <w:szCs w:val="20"/>
                </w:rPr>
                <w:delText>25</w:delText>
              </w:r>
            </w:del>
          </w:p>
        </w:tc>
        <w:tc>
          <w:tcPr>
            <w:tcW w:w="992" w:type="dxa"/>
            <w:vAlign w:val="center"/>
          </w:tcPr>
          <w:p w14:paraId="3AF174D1" w14:textId="37A789C4" w:rsidR="008C125A" w:rsidRPr="00606CC9" w:rsidDel="001145DF" w:rsidRDefault="008C125A" w:rsidP="009518CE">
            <w:pPr>
              <w:pStyle w:val="TableParagraph"/>
              <w:ind w:left="179" w:right="158"/>
              <w:jc w:val="center"/>
              <w:rPr>
                <w:del w:id="1188" w:author="carolina lozano" w:date="2026-10-23T15:59:00Z" w16du:dateUtc="2026-10-23T20:59:00Z"/>
                <w:rFonts w:asciiTheme="minorHAnsi" w:hAnsiTheme="minorHAnsi" w:cstheme="minorHAnsi"/>
                <w:sz w:val="20"/>
                <w:szCs w:val="20"/>
              </w:rPr>
            </w:pPr>
            <w:del w:id="1189" w:author="carolina lozano" w:date="2026-10-23T15:59:00Z" w16du:dateUtc="2026-10-23T20:59:00Z">
              <w:r w:rsidRPr="00606CC9" w:rsidDel="001145DF">
                <w:rPr>
                  <w:rFonts w:asciiTheme="minorHAnsi" w:hAnsiTheme="minorHAnsi" w:cstheme="minorHAnsi"/>
                  <w:sz w:val="20"/>
                  <w:szCs w:val="20"/>
                </w:rPr>
                <w:delText>11</w:delText>
              </w:r>
            </w:del>
          </w:p>
        </w:tc>
        <w:tc>
          <w:tcPr>
            <w:tcW w:w="6147" w:type="dxa"/>
          </w:tcPr>
          <w:p w14:paraId="5C1B39A9" w14:textId="554BD788" w:rsidR="008C125A" w:rsidRPr="00606CC9" w:rsidDel="001145DF" w:rsidRDefault="008C125A" w:rsidP="009518CE">
            <w:pPr>
              <w:pStyle w:val="TableParagraph"/>
              <w:ind w:right="182"/>
              <w:rPr>
                <w:del w:id="1190" w:author="carolina lozano" w:date="2026-10-23T15:59:00Z" w16du:dateUtc="2026-10-23T20:59:00Z"/>
                <w:rFonts w:asciiTheme="minorHAnsi" w:hAnsiTheme="minorHAnsi" w:cstheme="minorHAnsi"/>
                <w:sz w:val="20"/>
                <w:szCs w:val="20"/>
              </w:rPr>
            </w:pPr>
            <w:del w:id="1191" w:author="carolina lozano" w:date="2026-10-23T15:59:00Z" w16du:dateUtc="2026-10-23T20:59:00Z">
              <w:r w:rsidRPr="00606CC9" w:rsidDel="001145DF">
                <w:rPr>
                  <w:rFonts w:asciiTheme="minorHAnsi" w:hAnsiTheme="minorHAnsi" w:cstheme="minorHAnsi"/>
                  <w:sz w:val="20"/>
                  <w:szCs w:val="20"/>
                </w:rPr>
                <w:delText>25111500 – Embarcaciones marítimas comerciales</w:delText>
              </w:r>
            </w:del>
          </w:p>
        </w:tc>
      </w:tr>
      <w:tr w:rsidR="008C125A" w:rsidRPr="00606CC9" w:rsidDel="001145DF" w14:paraId="2737A4D3" w14:textId="3172247D" w:rsidTr="009518CE">
        <w:trPr>
          <w:trHeight w:val="229"/>
          <w:del w:id="1192" w:author="carolina lozano" w:date="2026-10-23T15:59:00Z" w16du:dateUtc="2026-10-23T20:59:00Z"/>
        </w:trPr>
        <w:tc>
          <w:tcPr>
            <w:tcW w:w="1052" w:type="dxa"/>
            <w:vAlign w:val="center"/>
          </w:tcPr>
          <w:p w14:paraId="1541DC06" w14:textId="78ADE0E0" w:rsidR="008C125A" w:rsidRPr="00606CC9" w:rsidDel="001145DF" w:rsidRDefault="008C125A" w:rsidP="009518CE">
            <w:pPr>
              <w:pStyle w:val="TableParagraph"/>
              <w:ind w:left="20"/>
              <w:jc w:val="center"/>
              <w:rPr>
                <w:del w:id="1193" w:author="carolina lozano" w:date="2026-10-23T15:59:00Z" w16du:dateUtc="2026-10-23T20:59:00Z"/>
                <w:rFonts w:asciiTheme="minorHAnsi" w:hAnsiTheme="minorHAnsi" w:cstheme="minorHAnsi"/>
                <w:w w:val="94"/>
                <w:sz w:val="20"/>
                <w:szCs w:val="20"/>
              </w:rPr>
            </w:pPr>
            <w:del w:id="1194" w:author="carolina lozano" w:date="2026-10-23T15:59:00Z" w16du:dateUtc="2026-10-23T20:59:00Z">
              <w:r w:rsidRPr="00606CC9" w:rsidDel="001145DF">
                <w:rPr>
                  <w:rFonts w:asciiTheme="minorHAnsi" w:hAnsiTheme="minorHAnsi" w:cstheme="minorHAnsi"/>
                  <w:w w:val="94"/>
                  <w:sz w:val="20"/>
                  <w:szCs w:val="20"/>
                  <w:lang w:val="es-CO"/>
                </w:rPr>
                <w:delText>C</w:delText>
              </w:r>
            </w:del>
          </w:p>
        </w:tc>
        <w:tc>
          <w:tcPr>
            <w:tcW w:w="1134" w:type="dxa"/>
            <w:vAlign w:val="center"/>
          </w:tcPr>
          <w:p w14:paraId="1AA27E9D" w14:textId="23D1A86E" w:rsidR="008C125A" w:rsidRPr="00606CC9" w:rsidDel="001145DF" w:rsidRDefault="008C125A" w:rsidP="009518CE">
            <w:pPr>
              <w:pStyle w:val="TableParagraph"/>
              <w:ind w:left="154" w:right="129"/>
              <w:jc w:val="center"/>
              <w:rPr>
                <w:del w:id="1195" w:author="carolina lozano" w:date="2026-10-23T15:59:00Z" w16du:dateUtc="2026-10-23T20:59:00Z"/>
                <w:rFonts w:asciiTheme="minorHAnsi" w:hAnsiTheme="minorHAnsi" w:cstheme="minorHAnsi"/>
                <w:sz w:val="20"/>
                <w:szCs w:val="20"/>
              </w:rPr>
            </w:pPr>
            <w:del w:id="1196" w:author="carolina lozano" w:date="2026-10-23T15:59:00Z" w16du:dateUtc="2026-10-23T20:59:00Z">
              <w:r w:rsidRPr="00606CC9" w:rsidDel="001145DF">
                <w:rPr>
                  <w:rFonts w:asciiTheme="minorHAnsi" w:hAnsiTheme="minorHAnsi" w:cstheme="minorHAnsi"/>
                  <w:sz w:val="20"/>
                  <w:szCs w:val="20"/>
                  <w:lang w:val="es-CO"/>
                </w:rPr>
                <w:delText>26</w:delText>
              </w:r>
            </w:del>
          </w:p>
        </w:tc>
        <w:tc>
          <w:tcPr>
            <w:tcW w:w="992" w:type="dxa"/>
            <w:vAlign w:val="center"/>
          </w:tcPr>
          <w:p w14:paraId="66E01BDC" w14:textId="0E1F49C8" w:rsidR="008C125A" w:rsidRPr="00606CC9" w:rsidDel="001145DF" w:rsidRDefault="008C125A" w:rsidP="009518CE">
            <w:pPr>
              <w:pStyle w:val="TableParagraph"/>
              <w:ind w:left="179" w:right="158"/>
              <w:jc w:val="center"/>
              <w:rPr>
                <w:del w:id="1197" w:author="carolina lozano" w:date="2026-10-23T15:59:00Z" w16du:dateUtc="2026-10-23T20:59:00Z"/>
                <w:rFonts w:asciiTheme="minorHAnsi" w:hAnsiTheme="minorHAnsi" w:cstheme="minorHAnsi"/>
                <w:sz w:val="20"/>
                <w:szCs w:val="20"/>
              </w:rPr>
            </w:pPr>
            <w:del w:id="1198" w:author="carolina lozano" w:date="2026-10-23T15:59:00Z" w16du:dateUtc="2026-10-23T20:59:00Z">
              <w:r w:rsidRPr="00606CC9" w:rsidDel="001145DF">
                <w:rPr>
                  <w:rFonts w:asciiTheme="minorHAnsi" w:hAnsiTheme="minorHAnsi" w:cstheme="minorHAnsi"/>
                  <w:sz w:val="20"/>
                  <w:szCs w:val="20"/>
                  <w:lang w:val="es-CO"/>
                </w:rPr>
                <w:delText>10</w:delText>
              </w:r>
            </w:del>
          </w:p>
        </w:tc>
        <w:tc>
          <w:tcPr>
            <w:tcW w:w="6147" w:type="dxa"/>
          </w:tcPr>
          <w:p w14:paraId="3E99A40F" w14:textId="7456651E" w:rsidR="008C125A" w:rsidRPr="00606CC9" w:rsidDel="001145DF" w:rsidRDefault="008C125A" w:rsidP="009518CE">
            <w:pPr>
              <w:pStyle w:val="TableParagraph"/>
              <w:ind w:right="182"/>
              <w:rPr>
                <w:del w:id="1199" w:author="carolina lozano" w:date="2026-10-23T15:59:00Z" w16du:dateUtc="2026-10-23T20:59:00Z"/>
                <w:rFonts w:asciiTheme="minorHAnsi" w:hAnsiTheme="minorHAnsi" w:cstheme="minorHAnsi"/>
                <w:sz w:val="20"/>
                <w:szCs w:val="20"/>
                <w:lang w:val="es-CO"/>
              </w:rPr>
            </w:pPr>
            <w:del w:id="1200" w:author="carolina lozano" w:date="2026-10-23T15:59:00Z" w16du:dateUtc="2026-10-23T20:59:00Z">
              <w:r w:rsidRPr="00606CC9" w:rsidDel="001145DF">
                <w:rPr>
                  <w:rFonts w:asciiTheme="minorHAnsi" w:hAnsiTheme="minorHAnsi" w:cstheme="minorHAnsi"/>
                  <w:bCs/>
                  <w:color w:val="000000" w:themeColor="text1"/>
                  <w:sz w:val="20"/>
                  <w:szCs w:val="20"/>
                  <w:lang w:val="es-CO"/>
                </w:rPr>
                <w:delText>26101500 – Motores</w:delText>
              </w:r>
            </w:del>
          </w:p>
        </w:tc>
      </w:tr>
      <w:tr w:rsidR="008C125A" w:rsidRPr="00606CC9" w:rsidDel="001145DF" w14:paraId="2C523216" w14:textId="18E119DA" w:rsidTr="009518CE">
        <w:trPr>
          <w:trHeight w:val="230"/>
          <w:del w:id="1201" w:author="carolina lozano" w:date="2026-10-23T15:59:00Z" w16du:dateUtc="2026-10-23T20:59:00Z"/>
        </w:trPr>
        <w:tc>
          <w:tcPr>
            <w:tcW w:w="1052" w:type="dxa"/>
            <w:vAlign w:val="center"/>
          </w:tcPr>
          <w:p w14:paraId="1CBAF02C" w14:textId="16C3663D" w:rsidR="008C125A" w:rsidRPr="00606CC9" w:rsidDel="001145DF" w:rsidRDefault="008C125A" w:rsidP="009518CE">
            <w:pPr>
              <w:pStyle w:val="TableParagraph"/>
              <w:ind w:left="13"/>
              <w:jc w:val="center"/>
              <w:rPr>
                <w:del w:id="1202" w:author="carolina lozano" w:date="2026-10-23T15:59:00Z" w16du:dateUtc="2026-10-23T20:59:00Z"/>
                <w:rFonts w:asciiTheme="minorHAnsi" w:hAnsiTheme="minorHAnsi" w:cstheme="minorHAnsi"/>
                <w:sz w:val="20"/>
                <w:szCs w:val="20"/>
                <w:lang w:val="es-CO"/>
              </w:rPr>
            </w:pPr>
            <w:del w:id="1203" w:author="carolina lozano" w:date="2026-10-23T15:59:00Z" w16du:dateUtc="2026-10-23T20:59:00Z">
              <w:r w:rsidRPr="00606CC9" w:rsidDel="001145DF">
                <w:rPr>
                  <w:rFonts w:asciiTheme="minorHAnsi" w:hAnsiTheme="minorHAnsi" w:cstheme="minorHAnsi"/>
                  <w:w w:val="94"/>
                  <w:sz w:val="20"/>
                  <w:szCs w:val="20"/>
                  <w:lang w:val="es-CO"/>
                </w:rPr>
                <w:delText>F</w:delText>
              </w:r>
            </w:del>
          </w:p>
        </w:tc>
        <w:tc>
          <w:tcPr>
            <w:tcW w:w="1134" w:type="dxa"/>
            <w:vAlign w:val="center"/>
          </w:tcPr>
          <w:p w14:paraId="4A9C8055" w14:textId="6CC5BABB" w:rsidR="008C125A" w:rsidRPr="00606CC9" w:rsidDel="001145DF" w:rsidRDefault="008C125A" w:rsidP="009518CE">
            <w:pPr>
              <w:pStyle w:val="TableParagraph"/>
              <w:ind w:left="154" w:right="129"/>
              <w:jc w:val="center"/>
              <w:rPr>
                <w:del w:id="1204" w:author="carolina lozano" w:date="2026-10-23T15:59:00Z" w16du:dateUtc="2026-10-23T20:59:00Z"/>
                <w:rFonts w:asciiTheme="minorHAnsi" w:hAnsiTheme="minorHAnsi" w:cstheme="minorHAnsi"/>
                <w:sz w:val="20"/>
                <w:szCs w:val="20"/>
                <w:lang w:val="es-CO"/>
              </w:rPr>
            </w:pPr>
            <w:del w:id="1205" w:author="carolina lozano" w:date="2026-10-23T15:59:00Z" w16du:dateUtc="2026-10-23T20:59:00Z">
              <w:r w:rsidRPr="00606CC9" w:rsidDel="001145DF">
                <w:rPr>
                  <w:rFonts w:asciiTheme="minorHAnsi" w:hAnsiTheme="minorHAnsi" w:cstheme="minorHAnsi"/>
                  <w:sz w:val="20"/>
                  <w:szCs w:val="20"/>
                  <w:lang w:val="es-CO"/>
                </w:rPr>
                <w:delText>78</w:delText>
              </w:r>
            </w:del>
          </w:p>
        </w:tc>
        <w:tc>
          <w:tcPr>
            <w:tcW w:w="992" w:type="dxa"/>
            <w:vAlign w:val="center"/>
          </w:tcPr>
          <w:p w14:paraId="70F40721" w14:textId="35717F47" w:rsidR="008C125A" w:rsidRPr="00606CC9" w:rsidDel="001145DF" w:rsidRDefault="008C125A" w:rsidP="009518CE">
            <w:pPr>
              <w:pStyle w:val="TableParagraph"/>
              <w:ind w:left="179" w:right="158"/>
              <w:jc w:val="center"/>
              <w:rPr>
                <w:del w:id="1206" w:author="carolina lozano" w:date="2026-10-23T15:59:00Z" w16du:dateUtc="2026-10-23T20:59:00Z"/>
                <w:rFonts w:asciiTheme="minorHAnsi" w:hAnsiTheme="minorHAnsi" w:cstheme="minorHAnsi"/>
                <w:sz w:val="20"/>
                <w:szCs w:val="20"/>
                <w:lang w:val="es-CO"/>
              </w:rPr>
            </w:pPr>
            <w:del w:id="1207" w:author="carolina lozano" w:date="2026-10-23T15:59:00Z" w16du:dateUtc="2026-10-23T20:59:00Z">
              <w:r w:rsidRPr="00606CC9" w:rsidDel="001145DF">
                <w:rPr>
                  <w:rFonts w:asciiTheme="minorHAnsi" w:hAnsiTheme="minorHAnsi" w:cstheme="minorHAnsi"/>
                  <w:sz w:val="20"/>
                  <w:szCs w:val="20"/>
                  <w:lang w:val="es-CO"/>
                </w:rPr>
                <w:delText>18</w:delText>
              </w:r>
            </w:del>
          </w:p>
        </w:tc>
        <w:tc>
          <w:tcPr>
            <w:tcW w:w="6147" w:type="dxa"/>
          </w:tcPr>
          <w:p w14:paraId="5CC27D6A" w14:textId="7120F843" w:rsidR="008C125A" w:rsidRPr="00606CC9" w:rsidDel="001145DF" w:rsidRDefault="008C125A" w:rsidP="009518CE">
            <w:pPr>
              <w:pStyle w:val="TableParagraph"/>
              <w:ind w:right="182"/>
              <w:jc w:val="both"/>
              <w:rPr>
                <w:del w:id="1208" w:author="carolina lozano" w:date="2026-10-23T15:59:00Z" w16du:dateUtc="2026-10-23T20:59:00Z"/>
                <w:rFonts w:asciiTheme="minorHAnsi" w:hAnsiTheme="minorHAnsi" w:cstheme="minorHAnsi"/>
                <w:b/>
                <w:sz w:val="20"/>
                <w:szCs w:val="20"/>
                <w:highlight w:val="yellow"/>
                <w:lang w:val="es-CO"/>
              </w:rPr>
            </w:pPr>
            <w:del w:id="1209" w:author="carolina lozano" w:date="2026-10-23T15:59:00Z" w16du:dateUtc="2026-10-23T20:59:00Z">
              <w:r w:rsidRPr="00606CC9" w:rsidDel="001145DF">
                <w:rPr>
                  <w:rFonts w:asciiTheme="minorHAnsi" w:hAnsiTheme="minorHAnsi" w:cstheme="minorHAnsi"/>
                  <w:bCs/>
                  <w:color w:val="000000" w:themeColor="text1"/>
                  <w:sz w:val="20"/>
                  <w:szCs w:val="20"/>
                  <w:lang w:val="es-CO"/>
                </w:rPr>
                <w:delText>78181900 – Servicios de mantenimiento y reparación de equipos de navegación</w:delText>
              </w:r>
            </w:del>
          </w:p>
        </w:tc>
      </w:tr>
    </w:tbl>
    <w:p w14:paraId="05813F02" w14:textId="0EA98F3F" w:rsidR="00E67657" w:rsidRPr="008C125A" w:rsidDel="001145DF" w:rsidRDefault="00E67657" w:rsidP="00E67657">
      <w:pPr>
        <w:jc w:val="both"/>
        <w:rPr>
          <w:del w:id="1210" w:author="carolina lozano" w:date="2026-10-23T15:59:00Z" w16du:dateUtc="2026-10-23T20:59:00Z"/>
          <w:rFonts w:asciiTheme="minorHAnsi" w:hAnsiTheme="minorHAnsi" w:cstheme="minorHAnsi"/>
          <w:color w:val="FF0000"/>
          <w:u w:val="single"/>
        </w:rPr>
      </w:pPr>
    </w:p>
    <w:p w14:paraId="03979848" w14:textId="21115238" w:rsidR="008C125A" w:rsidRPr="008C125A" w:rsidDel="001145DF" w:rsidRDefault="008C125A" w:rsidP="008C125A">
      <w:pPr>
        <w:ind w:right="208"/>
        <w:jc w:val="both"/>
        <w:rPr>
          <w:del w:id="1211" w:author="carolina lozano" w:date="2026-10-23T15:59:00Z" w16du:dateUtc="2026-10-23T20:59:00Z"/>
          <w:rFonts w:asciiTheme="minorHAnsi" w:hAnsiTheme="minorHAnsi" w:cstheme="minorHAnsi"/>
        </w:rPr>
      </w:pPr>
      <w:del w:id="1212" w:author="carolina lozano" w:date="2026-10-23T15:59:00Z" w16du:dateUtc="2026-10-23T20:59:00Z">
        <w:r w:rsidRPr="008C125A" w:rsidDel="001145DF">
          <w:rPr>
            <w:rFonts w:asciiTheme="minorHAnsi" w:hAnsiTheme="minorHAnsi" w:cstheme="minorHAnsi"/>
            <w:b/>
            <w:bCs/>
            <w:u w:val="single"/>
          </w:rPr>
          <w:delText>NOTA</w:delText>
        </w:r>
        <w:r w:rsidRPr="008C125A" w:rsidDel="001145DF">
          <w:rPr>
            <w:rFonts w:asciiTheme="minorHAnsi" w:hAnsiTheme="minorHAnsi" w:cstheme="minorHAnsi"/>
            <w:b/>
            <w:bCs/>
          </w:rPr>
          <w:delText xml:space="preserve">: </w:delText>
        </w:r>
        <w:r w:rsidRPr="008C125A" w:rsidDel="001145DF">
          <w:rPr>
            <w:rFonts w:asciiTheme="minorHAnsi" w:hAnsiTheme="minorHAnsi" w:cstheme="minorHAnsi"/>
            <w:b/>
            <w:lang w:eastAsia="x-none"/>
          </w:rPr>
          <w:delText>En caso de acreditar la condición de Mipyme, y / o Emprendimiento o Empresa De Mujeres, y/o Emprendimientos o Empresas de Personas con Discapacidad</w:delText>
        </w:r>
        <w:r w:rsidRPr="008C125A" w:rsidDel="001145DF">
          <w:rPr>
            <w:rFonts w:asciiTheme="minorHAnsi" w:hAnsiTheme="minorHAnsi" w:cstheme="minorHAnsi"/>
            <w:bCs/>
            <w:lang w:eastAsia="x-none"/>
          </w:rPr>
          <w:delText xml:space="preserve"> en consecuencia, a lo establecido en el Decreto 1860 de 2021 en su artículo 2.2.1.2.4.2.18., y el decreto 0287 de 19 de marzo de 2026. </w:delText>
        </w:r>
        <w:r w:rsidRPr="008C125A" w:rsidDel="001145DF">
          <w:rPr>
            <w:rFonts w:asciiTheme="minorHAnsi" w:hAnsiTheme="minorHAnsi" w:cstheme="minorHAnsi"/>
          </w:rPr>
          <w:delText>El proponente deberá acreditar:</w:delText>
        </w:r>
      </w:del>
    </w:p>
    <w:p w14:paraId="69B9C5E4" w14:textId="308BF933" w:rsidR="008C125A" w:rsidRPr="008C125A" w:rsidDel="001145DF" w:rsidRDefault="008C125A" w:rsidP="008C125A">
      <w:pPr>
        <w:ind w:right="208"/>
        <w:jc w:val="both"/>
        <w:rPr>
          <w:del w:id="1213" w:author="carolina lozano" w:date="2026-10-23T15:59:00Z" w16du:dateUtc="2026-10-23T20:59:00Z"/>
          <w:rFonts w:asciiTheme="minorHAnsi" w:hAnsiTheme="minorHAnsi" w:cstheme="minorHAnsi"/>
        </w:rPr>
      </w:pPr>
    </w:p>
    <w:p w14:paraId="16E99D76" w14:textId="71A9A444" w:rsidR="008C125A" w:rsidRPr="008C125A" w:rsidDel="001145DF" w:rsidRDefault="008C125A">
      <w:pPr>
        <w:pStyle w:val="Prrafodelista"/>
        <w:widowControl/>
        <w:numPr>
          <w:ilvl w:val="0"/>
          <w:numId w:val="38"/>
        </w:numPr>
        <w:autoSpaceDE/>
        <w:autoSpaceDN/>
        <w:ind w:right="208"/>
        <w:contextualSpacing/>
        <w:jc w:val="both"/>
        <w:rPr>
          <w:del w:id="1214" w:author="carolina lozano" w:date="2026-10-23T15:59:00Z" w16du:dateUtc="2026-10-23T20:59:00Z"/>
          <w:rFonts w:asciiTheme="minorHAnsi" w:hAnsiTheme="minorHAnsi" w:cstheme="minorHAnsi"/>
          <w:b/>
          <w:color w:val="000000"/>
        </w:rPr>
      </w:pPr>
      <w:del w:id="1215" w:author="carolina lozano" w:date="2026-10-23T15:59:00Z" w16du:dateUtc="2026-10-23T20:59:00Z">
        <w:r w:rsidDel="001145DF">
          <w:rPr>
            <w:rFonts w:asciiTheme="minorHAnsi" w:hAnsiTheme="minorHAnsi" w:cstheme="minorHAnsi"/>
            <w:bCs/>
          </w:rPr>
          <w:delText xml:space="preserve">El proponente debe acreditar experiencia en la ejecución de máximo tres (3) contratos con entidades públicas o privadas, directamente relacionados con </w:delText>
        </w:r>
        <w:r w:rsidDel="001145DF">
          <w:rPr>
            <w:rFonts w:asciiTheme="minorHAnsi" w:hAnsiTheme="minorHAnsi" w:cstheme="minorHAnsi"/>
          </w:rPr>
          <w:delText xml:space="preserve">la prestación de servicios de mantenimiento y/o reparación de lanchas o embarcaciones, </w:delText>
        </w:r>
        <w:r w:rsidDel="001145DF">
          <w:rPr>
            <w:rFonts w:asciiTheme="minorHAnsi" w:hAnsiTheme="minorHAnsi" w:cstheme="minorHAnsi"/>
            <w:bCs/>
          </w:rPr>
          <w:delText>cuyo valor individual o la sumatoria de estos sea igual o superior al cien por ciento (100%) del valor del presupuesto oficial, expresado en salarios mínimos mensuales legales vigentes (38,19 SMMLV).</w:delText>
        </w:r>
      </w:del>
    </w:p>
    <w:p w14:paraId="14EA53C4" w14:textId="3C5AE5F2" w:rsidR="008C125A" w:rsidRPr="008C125A" w:rsidDel="001145DF" w:rsidRDefault="008C125A">
      <w:pPr>
        <w:pStyle w:val="Prrafodelista"/>
        <w:widowControl/>
        <w:numPr>
          <w:ilvl w:val="0"/>
          <w:numId w:val="38"/>
        </w:numPr>
        <w:autoSpaceDE/>
        <w:autoSpaceDN/>
        <w:ind w:right="126"/>
        <w:contextualSpacing/>
        <w:jc w:val="both"/>
        <w:rPr>
          <w:del w:id="1216" w:author="carolina lozano" w:date="2026-10-23T15:59:00Z" w16du:dateUtc="2026-10-23T20:59:00Z"/>
          <w:rFonts w:asciiTheme="minorHAnsi" w:hAnsiTheme="minorHAnsi" w:cstheme="minorHAnsi"/>
        </w:rPr>
      </w:pPr>
      <w:del w:id="1217" w:author="carolina lozano" w:date="2026-10-23T15:59:00Z" w16du:dateUtc="2026-10-23T20:59:00Z">
        <w:r w:rsidDel="001145DF">
          <w:rPr>
            <w:rFonts w:asciiTheme="minorHAnsi" w:hAnsiTheme="minorHAnsi" w:cstheme="minorHAnsi"/>
          </w:rPr>
          <w:delText>Los contratos deben estar identificados en cada uno de los códigos UNSPSC del Clasificador de Bienes y Servicios en el tercer nivel señalados a continuación, y registrados en el RUP expedido por la Cámara de Comercio.</w:delText>
        </w:r>
      </w:del>
    </w:p>
    <w:p w14:paraId="32E184A3" w14:textId="063441A5" w:rsidR="008C125A" w:rsidRPr="008C125A" w:rsidDel="001145DF" w:rsidRDefault="008C125A" w:rsidP="00E67657">
      <w:pPr>
        <w:jc w:val="both"/>
        <w:rPr>
          <w:del w:id="1218" w:author="carolina lozano" w:date="2026-10-23T15:59:00Z" w16du:dateUtc="2026-10-23T20:59:00Z"/>
          <w:rFonts w:asciiTheme="minorHAnsi" w:hAnsiTheme="minorHAnsi" w:cstheme="minorHAnsi"/>
        </w:rPr>
      </w:pPr>
    </w:p>
    <w:tbl>
      <w:tblPr>
        <w:tblStyle w:val="TableNormal1"/>
        <w:tblW w:w="932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2"/>
        <w:gridCol w:w="1134"/>
        <w:gridCol w:w="992"/>
        <w:gridCol w:w="6147"/>
      </w:tblGrid>
      <w:tr w:rsidR="008C125A" w:rsidRPr="00606CC9" w:rsidDel="001145DF" w14:paraId="22AFE9FA" w14:textId="759BDCB2" w:rsidTr="009518CE">
        <w:trPr>
          <w:trHeight w:val="230"/>
          <w:del w:id="1219" w:author="carolina lozano" w:date="2026-10-23T15:59:00Z" w16du:dateUtc="2026-10-23T20:59:00Z"/>
        </w:trPr>
        <w:tc>
          <w:tcPr>
            <w:tcW w:w="1052" w:type="dxa"/>
            <w:shd w:val="clear" w:color="auto" w:fill="95B3D7" w:themeFill="accent1" w:themeFillTint="99"/>
          </w:tcPr>
          <w:p w14:paraId="7FCF35A4" w14:textId="77E77C8A" w:rsidR="008C125A" w:rsidRPr="00606CC9" w:rsidDel="001145DF" w:rsidRDefault="008C125A" w:rsidP="009518CE">
            <w:pPr>
              <w:pStyle w:val="TableParagraph"/>
              <w:ind w:left="245" w:right="225"/>
              <w:jc w:val="center"/>
              <w:rPr>
                <w:del w:id="1220" w:author="carolina lozano" w:date="2026-10-23T15:59:00Z" w16du:dateUtc="2026-10-23T20:59:00Z"/>
                <w:rFonts w:asciiTheme="minorHAnsi" w:hAnsiTheme="minorHAnsi" w:cstheme="minorHAnsi"/>
                <w:b/>
                <w:sz w:val="20"/>
                <w:szCs w:val="20"/>
                <w:lang w:val="es-CO"/>
              </w:rPr>
            </w:pPr>
            <w:del w:id="1221" w:author="carolina lozano" w:date="2026-10-23T15:59:00Z" w16du:dateUtc="2026-10-23T20:59:00Z">
              <w:r w:rsidRPr="00606CC9" w:rsidDel="001145DF">
                <w:rPr>
                  <w:rFonts w:asciiTheme="minorHAnsi" w:hAnsiTheme="minorHAnsi" w:cstheme="minorHAnsi"/>
                  <w:b/>
                  <w:sz w:val="20"/>
                  <w:szCs w:val="20"/>
                  <w:lang w:val="es-CO"/>
                </w:rPr>
                <w:delText>Grupo</w:delText>
              </w:r>
            </w:del>
          </w:p>
        </w:tc>
        <w:tc>
          <w:tcPr>
            <w:tcW w:w="1134" w:type="dxa"/>
            <w:shd w:val="clear" w:color="auto" w:fill="95B3D7" w:themeFill="accent1" w:themeFillTint="99"/>
          </w:tcPr>
          <w:p w14:paraId="4B49D142" w14:textId="056507C5" w:rsidR="008C125A" w:rsidRPr="00606CC9" w:rsidDel="001145DF" w:rsidRDefault="008C125A" w:rsidP="009518CE">
            <w:pPr>
              <w:pStyle w:val="TableParagraph"/>
              <w:ind w:left="154" w:right="130"/>
              <w:jc w:val="center"/>
              <w:rPr>
                <w:del w:id="1222" w:author="carolina lozano" w:date="2026-10-23T15:59:00Z" w16du:dateUtc="2026-10-23T20:59:00Z"/>
                <w:rFonts w:asciiTheme="minorHAnsi" w:hAnsiTheme="minorHAnsi" w:cstheme="minorHAnsi"/>
                <w:b/>
                <w:sz w:val="20"/>
                <w:szCs w:val="20"/>
                <w:lang w:val="es-CO"/>
              </w:rPr>
            </w:pPr>
            <w:del w:id="1223" w:author="carolina lozano" w:date="2026-10-23T15:59:00Z" w16du:dateUtc="2026-10-23T20:59:00Z">
              <w:r w:rsidRPr="00606CC9" w:rsidDel="001145DF">
                <w:rPr>
                  <w:rFonts w:asciiTheme="minorHAnsi" w:hAnsiTheme="minorHAnsi" w:cstheme="minorHAnsi"/>
                  <w:b/>
                  <w:sz w:val="20"/>
                  <w:szCs w:val="20"/>
                  <w:lang w:val="es-CO"/>
                </w:rPr>
                <w:delText>Segmento</w:delText>
              </w:r>
            </w:del>
          </w:p>
        </w:tc>
        <w:tc>
          <w:tcPr>
            <w:tcW w:w="992" w:type="dxa"/>
            <w:shd w:val="clear" w:color="auto" w:fill="95B3D7" w:themeFill="accent1" w:themeFillTint="99"/>
          </w:tcPr>
          <w:p w14:paraId="69EDB467" w14:textId="484797F4" w:rsidR="008C125A" w:rsidRPr="00606CC9" w:rsidDel="001145DF" w:rsidRDefault="008C125A" w:rsidP="009518CE">
            <w:pPr>
              <w:pStyle w:val="TableParagraph"/>
              <w:ind w:left="179" w:right="164"/>
              <w:jc w:val="center"/>
              <w:rPr>
                <w:del w:id="1224" w:author="carolina lozano" w:date="2026-10-23T15:59:00Z" w16du:dateUtc="2026-10-23T20:59:00Z"/>
                <w:rFonts w:asciiTheme="minorHAnsi" w:hAnsiTheme="minorHAnsi" w:cstheme="minorHAnsi"/>
                <w:b/>
                <w:sz w:val="20"/>
                <w:szCs w:val="20"/>
                <w:lang w:val="es-CO"/>
              </w:rPr>
            </w:pPr>
            <w:del w:id="1225" w:author="carolina lozano" w:date="2026-10-23T15:59:00Z" w16du:dateUtc="2026-10-23T20:59:00Z">
              <w:r w:rsidRPr="00606CC9" w:rsidDel="001145DF">
                <w:rPr>
                  <w:rFonts w:asciiTheme="minorHAnsi" w:hAnsiTheme="minorHAnsi" w:cstheme="minorHAnsi"/>
                  <w:b/>
                  <w:sz w:val="20"/>
                  <w:szCs w:val="20"/>
                  <w:lang w:val="es-CO"/>
                </w:rPr>
                <w:delText>Familia</w:delText>
              </w:r>
            </w:del>
          </w:p>
        </w:tc>
        <w:tc>
          <w:tcPr>
            <w:tcW w:w="6147" w:type="dxa"/>
            <w:shd w:val="clear" w:color="auto" w:fill="95B3D7" w:themeFill="accent1" w:themeFillTint="99"/>
          </w:tcPr>
          <w:p w14:paraId="5F2ED50B" w14:textId="169BE48E" w:rsidR="008C125A" w:rsidRPr="00606CC9" w:rsidDel="001145DF" w:rsidRDefault="008C125A" w:rsidP="009518CE">
            <w:pPr>
              <w:pStyle w:val="TableParagraph"/>
              <w:ind w:left="396" w:right="389"/>
              <w:jc w:val="center"/>
              <w:rPr>
                <w:del w:id="1226" w:author="carolina lozano" w:date="2026-10-23T15:59:00Z" w16du:dateUtc="2026-10-23T20:59:00Z"/>
                <w:rFonts w:asciiTheme="minorHAnsi" w:hAnsiTheme="minorHAnsi" w:cstheme="minorHAnsi"/>
                <w:b/>
                <w:sz w:val="20"/>
                <w:szCs w:val="20"/>
                <w:lang w:val="es-CO"/>
              </w:rPr>
            </w:pPr>
            <w:del w:id="1227" w:author="carolina lozano" w:date="2026-10-23T15:59:00Z" w16du:dateUtc="2026-10-23T20:59:00Z">
              <w:r w:rsidRPr="00606CC9" w:rsidDel="001145DF">
                <w:rPr>
                  <w:rFonts w:asciiTheme="minorHAnsi" w:hAnsiTheme="minorHAnsi" w:cstheme="minorHAnsi"/>
                  <w:b/>
                  <w:sz w:val="20"/>
                  <w:szCs w:val="20"/>
                  <w:lang w:val="es-CO"/>
                </w:rPr>
                <w:delText>Clase</w:delText>
              </w:r>
            </w:del>
          </w:p>
        </w:tc>
      </w:tr>
      <w:tr w:rsidR="008C125A" w:rsidRPr="00606CC9" w:rsidDel="001145DF" w14:paraId="4B7C25B5" w14:textId="5C785E5E" w:rsidTr="009518CE">
        <w:trPr>
          <w:trHeight w:val="229"/>
          <w:del w:id="1228" w:author="carolina lozano" w:date="2026-10-23T15:59:00Z" w16du:dateUtc="2026-10-23T20:59:00Z"/>
        </w:trPr>
        <w:tc>
          <w:tcPr>
            <w:tcW w:w="1052" w:type="dxa"/>
            <w:vAlign w:val="center"/>
          </w:tcPr>
          <w:p w14:paraId="51AFF3A3" w14:textId="68083889" w:rsidR="008C125A" w:rsidRPr="00606CC9" w:rsidDel="001145DF" w:rsidRDefault="008C125A" w:rsidP="009518CE">
            <w:pPr>
              <w:pStyle w:val="TableParagraph"/>
              <w:ind w:left="20"/>
              <w:jc w:val="center"/>
              <w:rPr>
                <w:del w:id="1229" w:author="carolina lozano" w:date="2026-10-23T15:59:00Z" w16du:dateUtc="2026-10-23T20:59:00Z"/>
                <w:rFonts w:asciiTheme="minorHAnsi" w:hAnsiTheme="minorHAnsi" w:cstheme="minorHAnsi"/>
                <w:w w:val="94"/>
                <w:sz w:val="20"/>
                <w:szCs w:val="20"/>
              </w:rPr>
            </w:pPr>
            <w:del w:id="1230" w:author="carolina lozano" w:date="2026-10-23T15:59:00Z" w16du:dateUtc="2026-10-23T20:59:00Z">
              <w:r w:rsidRPr="00606CC9" w:rsidDel="001145DF">
                <w:rPr>
                  <w:rFonts w:asciiTheme="minorHAnsi" w:hAnsiTheme="minorHAnsi" w:cstheme="minorHAnsi"/>
                  <w:w w:val="94"/>
                  <w:sz w:val="20"/>
                  <w:szCs w:val="20"/>
                </w:rPr>
                <w:delText>C</w:delText>
              </w:r>
            </w:del>
          </w:p>
        </w:tc>
        <w:tc>
          <w:tcPr>
            <w:tcW w:w="1134" w:type="dxa"/>
            <w:vAlign w:val="center"/>
          </w:tcPr>
          <w:p w14:paraId="6622898E" w14:textId="7533C7C9" w:rsidR="008C125A" w:rsidRPr="00606CC9" w:rsidDel="001145DF" w:rsidRDefault="008C125A" w:rsidP="009518CE">
            <w:pPr>
              <w:pStyle w:val="TableParagraph"/>
              <w:ind w:left="154" w:right="129"/>
              <w:jc w:val="center"/>
              <w:rPr>
                <w:del w:id="1231" w:author="carolina lozano" w:date="2026-10-23T15:59:00Z" w16du:dateUtc="2026-10-23T20:59:00Z"/>
                <w:rFonts w:asciiTheme="minorHAnsi" w:hAnsiTheme="minorHAnsi" w:cstheme="minorHAnsi"/>
                <w:sz w:val="20"/>
                <w:szCs w:val="20"/>
              </w:rPr>
            </w:pPr>
            <w:del w:id="1232" w:author="carolina lozano" w:date="2026-10-23T15:59:00Z" w16du:dateUtc="2026-10-23T20:59:00Z">
              <w:r w:rsidRPr="00606CC9" w:rsidDel="001145DF">
                <w:rPr>
                  <w:rFonts w:asciiTheme="minorHAnsi" w:hAnsiTheme="minorHAnsi" w:cstheme="minorHAnsi"/>
                  <w:sz w:val="20"/>
                  <w:szCs w:val="20"/>
                </w:rPr>
                <w:delText>25</w:delText>
              </w:r>
            </w:del>
          </w:p>
        </w:tc>
        <w:tc>
          <w:tcPr>
            <w:tcW w:w="992" w:type="dxa"/>
            <w:vAlign w:val="center"/>
          </w:tcPr>
          <w:p w14:paraId="56040884" w14:textId="17A42D33" w:rsidR="008C125A" w:rsidRPr="00606CC9" w:rsidDel="001145DF" w:rsidRDefault="008C125A" w:rsidP="009518CE">
            <w:pPr>
              <w:pStyle w:val="TableParagraph"/>
              <w:ind w:left="179" w:right="158"/>
              <w:jc w:val="center"/>
              <w:rPr>
                <w:del w:id="1233" w:author="carolina lozano" w:date="2026-10-23T15:59:00Z" w16du:dateUtc="2026-10-23T20:59:00Z"/>
                <w:rFonts w:asciiTheme="minorHAnsi" w:hAnsiTheme="minorHAnsi" w:cstheme="minorHAnsi"/>
                <w:sz w:val="20"/>
                <w:szCs w:val="20"/>
              </w:rPr>
            </w:pPr>
            <w:del w:id="1234" w:author="carolina lozano" w:date="2026-10-23T15:59:00Z" w16du:dateUtc="2026-10-23T20:59:00Z">
              <w:r w:rsidRPr="00606CC9" w:rsidDel="001145DF">
                <w:rPr>
                  <w:rFonts w:asciiTheme="minorHAnsi" w:hAnsiTheme="minorHAnsi" w:cstheme="minorHAnsi"/>
                  <w:sz w:val="20"/>
                  <w:szCs w:val="20"/>
                </w:rPr>
                <w:delText>11</w:delText>
              </w:r>
            </w:del>
          </w:p>
        </w:tc>
        <w:tc>
          <w:tcPr>
            <w:tcW w:w="6147" w:type="dxa"/>
          </w:tcPr>
          <w:p w14:paraId="73C79A6C" w14:textId="5105897D" w:rsidR="008C125A" w:rsidRPr="00606CC9" w:rsidDel="001145DF" w:rsidRDefault="008C125A" w:rsidP="009518CE">
            <w:pPr>
              <w:pStyle w:val="TableParagraph"/>
              <w:ind w:right="182"/>
              <w:rPr>
                <w:del w:id="1235" w:author="carolina lozano" w:date="2026-10-23T15:59:00Z" w16du:dateUtc="2026-10-23T20:59:00Z"/>
                <w:rFonts w:asciiTheme="minorHAnsi" w:hAnsiTheme="minorHAnsi" w:cstheme="minorHAnsi"/>
                <w:sz w:val="20"/>
                <w:szCs w:val="20"/>
              </w:rPr>
            </w:pPr>
            <w:del w:id="1236" w:author="carolina lozano" w:date="2026-10-23T15:59:00Z" w16du:dateUtc="2026-10-23T20:59:00Z">
              <w:r w:rsidRPr="00606CC9" w:rsidDel="001145DF">
                <w:rPr>
                  <w:rFonts w:asciiTheme="minorHAnsi" w:hAnsiTheme="minorHAnsi" w:cstheme="minorHAnsi"/>
                  <w:sz w:val="20"/>
                  <w:szCs w:val="20"/>
                </w:rPr>
                <w:delText>25111500 – Embarcaciones marítimas comerciales</w:delText>
              </w:r>
            </w:del>
          </w:p>
        </w:tc>
      </w:tr>
      <w:tr w:rsidR="008C125A" w:rsidRPr="00606CC9" w:rsidDel="001145DF" w14:paraId="30BCEF3B" w14:textId="51292049" w:rsidTr="009518CE">
        <w:trPr>
          <w:trHeight w:val="229"/>
          <w:del w:id="1237" w:author="carolina lozano" w:date="2026-10-23T15:59:00Z" w16du:dateUtc="2026-10-23T20:59:00Z"/>
        </w:trPr>
        <w:tc>
          <w:tcPr>
            <w:tcW w:w="1052" w:type="dxa"/>
            <w:vAlign w:val="center"/>
          </w:tcPr>
          <w:p w14:paraId="74BF6FFC" w14:textId="11D5691D" w:rsidR="008C125A" w:rsidRPr="00606CC9" w:rsidDel="001145DF" w:rsidRDefault="008C125A" w:rsidP="009518CE">
            <w:pPr>
              <w:pStyle w:val="TableParagraph"/>
              <w:ind w:left="20"/>
              <w:jc w:val="center"/>
              <w:rPr>
                <w:del w:id="1238" w:author="carolina lozano" w:date="2026-10-23T15:59:00Z" w16du:dateUtc="2026-10-23T20:59:00Z"/>
                <w:rFonts w:asciiTheme="minorHAnsi" w:hAnsiTheme="minorHAnsi" w:cstheme="minorHAnsi"/>
                <w:w w:val="94"/>
                <w:sz w:val="20"/>
                <w:szCs w:val="20"/>
              </w:rPr>
            </w:pPr>
            <w:del w:id="1239" w:author="carolina lozano" w:date="2026-10-23T15:59:00Z" w16du:dateUtc="2026-10-23T20:59:00Z">
              <w:r w:rsidRPr="00606CC9" w:rsidDel="001145DF">
                <w:rPr>
                  <w:rFonts w:asciiTheme="minorHAnsi" w:hAnsiTheme="minorHAnsi" w:cstheme="minorHAnsi"/>
                  <w:w w:val="94"/>
                  <w:sz w:val="20"/>
                  <w:szCs w:val="20"/>
                  <w:lang w:val="es-CO"/>
                </w:rPr>
                <w:delText>C</w:delText>
              </w:r>
            </w:del>
          </w:p>
        </w:tc>
        <w:tc>
          <w:tcPr>
            <w:tcW w:w="1134" w:type="dxa"/>
            <w:vAlign w:val="center"/>
          </w:tcPr>
          <w:p w14:paraId="6F381194" w14:textId="5F74023E" w:rsidR="008C125A" w:rsidRPr="00606CC9" w:rsidDel="001145DF" w:rsidRDefault="008C125A" w:rsidP="009518CE">
            <w:pPr>
              <w:pStyle w:val="TableParagraph"/>
              <w:ind w:left="154" w:right="129"/>
              <w:jc w:val="center"/>
              <w:rPr>
                <w:del w:id="1240" w:author="carolina lozano" w:date="2026-10-23T15:59:00Z" w16du:dateUtc="2026-10-23T20:59:00Z"/>
                <w:rFonts w:asciiTheme="minorHAnsi" w:hAnsiTheme="minorHAnsi" w:cstheme="minorHAnsi"/>
                <w:sz w:val="20"/>
                <w:szCs w:val="20"/>
              </w:rPr>
            </w:pPr>
            <w:del w:id="1241" w:author="carolina lozano" w:date="2026-10-23T15:59:00Z" w16du:dateUtc="2026-10-23T20:59:00Z">
              <w:r w:rsidRPr="00606CC9" w:rsidDel="001145DF">
                <w:rPr>
                  <w:rFonts w:asciiTheme="minorHAnsi" w:hAnsiTheme="minorHAnsi" w:cstheme="minorHAnsi"/>
                  <w:sz w:val="20"/>
                  <w:szCs w:val="20"/>
                  <w:lang w:val="es-CO"/>
                </w:rPr>
                <w:delText>26</w:delText>
              </w:r>
            </w:del>
          </w:p>
        </w:tc>
        <w:tc>
          <w:tcPr>
            <w:tcW w:w="992" w:type="dxa"/>
            <w:vAlign w:val="center"/>
          </w:tcPr>
          <w:p w14:paraId="55073E58" w14:textId="519D20FD" w:rsidR="008C125A" w:rsidRPr="00606CC9" w:rsidDel="001145DF" w:rsidRDefault="008C125A" w:rsidP="009518CE">
            <w:pPr>
              <w:pStyle w:val="TableParagraph"/>
              <w:ind w:left="179" w:right="158"/>
              <w:jc w:val="center"/>
              <w:rPr>
                <w:del w:id="1242" w:author="carolina lozano" w:date="2026-10-23T15:59:00Z" w16du:dateUtc="2026-10-23T20:59:00Z"/>
                <w:rFonts w:asciiTheme="minorHAnsi" w:hAnsiTheme="minorHAnsi" w:cstheme="minorHAnsi"/>
                <w:sz w:val="20"/>
                <w:szCs w:val="20"/>
              </w:rPr>
            </w:pPr>
            <w:del w:id="1243" w:author="carolina lozano" w:date="2026-10-23T15:59:00Z" w16du:dateUtc="2026-10-23T20:59:00Z">
              <w:r w:rsidRPr="00606CC9" w:rsidDel="001145DF">
                <w:rPr>
                  <w:rFonts w:asciiTheme="minorHAnsi" w:hAnsiTheme="minorHAnsi" w:cstheme="minorHAnsi"/>
                  <w:sz w:val="20"/>
                  <w:szCs w:val="20"/>
                  <w:lang w:val="es-CO"/>
                </w:rPr>
                <w:delText>10</w:delText>
              </w:r>
            </w:del>
          </w:p>
        </w:tc>
        <w:tc>
          <w:tcPr>
            <w:tcW w:w="6147" w:type="dxa"/>
          </w:tcPr>
          <w:p w14:paraId="11EF9F3F" w14:textId="7E16F104" w:rsidR="008C125A" w:rsidRPr="00606CC9" w:rsidDel="001145DF" w:rsidRDefault="008C125A" w:rsidP="009518CE">
            <w:pPr>
              <w:pStyle w:val="TableParagraph"/>
              <w:ind w:right="182"/>
              <w:rPr>
                <w:del w:id="1244" w:author="carolina lozano" w:date="2026-10-23T15:59:00Z" w16du:dateUtc="2026-10-23T20:59:00Z"/>
                <w:rFonts w:asciiTheme="minorHAnsi" w:hAnsiTheme="minorHAnsi" w:cstheme="minorHAnsi"/>
                <w:sz w:val="20"/>
                <w:szCs w:val="20"/>
                <w:lang w:val="es-CO"/>
              </w:rPr>
            </w:pPr>
            <w:del w:id="1245" w:author="carolina lozano" w:date="2026-10-23T15:59:00Z" w16du:dateUtc="2026-10-23T20:59:00Z">
              <w:r w:rsidRPr="00606CC9" w:rsidDel="001145DF">
                <w:rPr>
                  <w:rFonts w:asciiTheme="minorHAnsi" w:hAnsiTheme="minorHAnsi" w:cstheme="minorHAnsi"/>
                  <w:bCs/>
                  <w:color w:val="000000" w:themeColor="text1"/>
                  <w:sz w:val="20"/>
                  <w:szCs w:val="20"/>
                  <w:lang w:val="es-CO"/>
                </w:rPr>
                <w:delText>26101500 – Motores</w:delText>
              </w:r>
            </w:del>
          </w:p>
        </w:tc>
      </w:tr>
      <w:tr w:rsidR="008C125A" w:rsidRPr="00606CC9" w:rsidDel="001145DF" w14:paraId="464DE347" w14:textId="2DCD5334" w:rsidTr="009518CE">
        <w:trPr>
          <w:trHeight w:val="230"/>
          <w:del w:id="1246" w:author="carolina lozano" w:date="2026-10-23T15:59:00Z" w16du:dateUtc="2026-10-23T20:59:00Z"/>
        </w:trPr>
        <w:tc>
          <w:tcPr>
            <w:tcW w:w="1052" w:type="dxa"/>
            <w:vAlign w:val="center"/>
          </w:tcPr>
          <w:p w14:paraId="5B327EE0" w14:textId="72A4C612" w:rsidR="008C125A" w:rsidRPr="00606CC9" w:rsidDel="001145DF" w:rsidRDefault="008C125A" w:rsidP="009518CE">
            <w:pPr>
              <w:pStyle w:val="TableParagraph"/>
              <w:ind w:left="13"/>
              <w:jc w:val="center"/>
              <w:rPr>
                <w:del w:id="1247" w:author="carolina lozano" w:date="2026-10-23T15:59:00Z" w16du:dateUtc="2026-10-23T20:59:00Z"/>
                <w:rFonts w:asciiTheme="minorHAnsi" w:hAnsiTheme="minorHAnsi" w:cstheme="minorHAnsi"/>
                <w:sz w:val="20"/>
                <w:szCs w:val="20"/>
                <w:lang w:val="es-CO"/>
              </w:rPr>
            </w:pPr>
            <w:del w:id="1248" w:author="carolina lozano" w:date="2026-10-23T15:59:00Z" w16du:dateUtc="2026-10-23T20:59:00Z">
              <w:r w:rsidRPr="00606CC9" w:rsidDel="001145DF">
                <w:rPr>
                  <w:rFonts w:asciiTheme="minorHAnsi" w:hAnsiTheme="minorHAnsi" w:cstheme="minorHAnsi"/>
                  <w:w w:val="94"/>
                  <w:sz w:val="20"/>
                  <w:szCs w:val="20"/>
                  <w:lang w:val="es-CO"/>
                </w:rPr>
                <w:delText>F</w:delText>
              </w:r>
            </w:del>
          </w:p>
        </w:tc>
        <w:tc>
          <w:tcPr>
            <w:tcW w:w="1134" w:type="dxa"/>
            <w:vAlign w:val="center"/>
          </w:tcPr>
          <w:p w14:paraId="3B3A4C6A" w14:textId="2712F391" w:rsidR="008C125A" w:rsidRPr="00606CC9" w:rsidDel="001145DF" w:rsidRDefault="008C125A" w:rsidP="009518CE">
            <w:pPr>
              <w:pStyle w:val="TableParagraph"/>
              <w:ind w:left="154" w:right="129"/>
              <w:jc w:val="center"/>
              <w:rPr>
                <w:del w:id="1249" w:author="carolina lozano" w:date="2026-10-23T15:59:00Z" w16du:dateUtc="2026-10-23T20:59:00Z"/>
                <w:rFonts w:asciiTheme="minorHAnsi" w:hAnsiTheme="minorHAnsi" w:cstheme="minorHAnsi"/>
                <w:sz w:val="20"/>
                <w:szCs w:val="20"/>
                <w:lang w:val="es-CO"/>
              </w:rPr>
            </w:pPr>
            <w:del w:id="1250" w:author="carolina lozano" w:date="2026-10-23T15:59:00Z" w16du:dateUtc="2026-10-23T20:59:00Z">
              <w:r w:rsidRPr="00606CC9" w:rsidDel="001145DF">
                <w:rPr>
                  <w:rFonts w:asciiTheme="minorHAnsi" w:hAnsiTheme="minorHAnsi" w:cstheme="minorHAnsi"/>
                  <w:sz w:val="20"/>
                  <w:szCs w:val="20"/>
                  <w:lang w:val="es-CO"/>
                </w:rPr>
                <w:delText>78</w:delText>
              </w:r>
            </w:del>
          </w:p>
        </w:tc>
        <w:tc>
          <w:tcPr>
            <w:tcW w:w="992" w:type="dxa"/>
            <w:vAlign w:val="center"/>
          </w:tcPr>
          <w:p w14:paraId="46924DB5" w14:textId="0DEAEB6B" w:rsidR="008C125A" w:rsidRPr="00606CC9" w:rsidDel="001145DF" w:rsidRDefault="008C125A" w:rsidP="009518CE">
            <w:pPr>
              <w:pStyle w:val="TableParagraph"/>
              <w:ind w:left="179" w:right="158"/>
              <w:jc w:val="center"/>
              <w:rPr>
                <w:del w:id="1251" w:author="carolina lozano" w:date="2026-10-23T15:59:00Z" w16du:dateUtc="2026-10-23T20:59:00Z"/>
                <w:rFonts w:asciiTheme="minorHAnsi" w:hAnsiTheme="minorHAnsi" w:cstheme="minorHAnsi"/>
                <w:sz w:val="20"/>
                <w:szCs w:val="20"/>
                <w:lang w:val="es-CO"/>
              </w:rPr>
            </w:pPr>
            <w:del w:id="1252" w:author="carolina lozano" w:date="2026-10-23T15:59:00Z" w16du:dateUtc="2026-10-23T20:59:00Z">
              <w:r w:rsidRPr="00606CC9" w:rsidDel="001145DF">
                <w:rPr>
                  <w:rFonts w:asciiTheme="minorHAnsi" w:hAnsiTheme="minorHAnsi" w:cstheme="minorHAnsi"/>
                  <w:sz w:val="20"/>
                  <w:szCs w:val="20"/>
                  <w:lang w:val="es-CO"/>
                </w:rPr>
                <w:delText>18</w:delText>
              </w:r>
            </w:del>
          </w:p>
        </w:tc>
        <w:tc>
          <w:tcPr>
            <w:tcW w:w="6147" w:type="dxa"/>
          </w:tcPr>
          <w:p w14:paraId="75BBF25D" w14:textId="69BA5EA2" w:rsidR="008C125A" w:rsidRPr="00606CC9" w:rsidDel="001145DF" w:rsidRDefault="008C125A" w:rsidP="009518CE">
            <w:pPr>
              <w:pStyle w:val="TableParagraph"/>
              <w:ind w:right="182"/>
              <w:jc w:val="both"/>
              <w:rPr>
                <w:del w:id="1253" w:author="carolina lozano" w:date="2026-10-23T15:59:00Z" w16du:dateUtc="2026-10-23T20:59:00Z"/>
                <w:rFonts w:asciiTheme="minorHAnsi" w:hAnsiTheme="minorHAnsi" w:cstheme="minorHAnsi"/>
                <w:b/>
                <w:sz w:val="20"/>
                <w:szCs w:val="20"/>
                <w:highlight w:val="yellow"/>
                <w:lang w:val="es-CO"/>
              </w:rPr>
            </w:pPr>
            <w:del w:id="1254" w:author="carolina lozano" w:date="2026-10-23T15:59:00Z" w16du:dateUtc="2026-10-23T20:59:00Z">
              <w:r w:rsidRPr="00606CC9" w:rsidDel="001145DF">
                <w:rPr>
                  <w:rFonts w:asciiTheme="minorHAnsi" w:hAnsiTheme="minorHAnsi" w:cstheme="minorHAnsi"/>
                  <w:bCs/>
                  <w:color w:val="000000" w:themeColor="text1"/>
                  <w:sz w:val="20"/>
                  <w:szCs w:val="20"/>
                  <w:lang w:val="es-CO"/>
                </w:rPr>
                <w:delText>78181900 – Servicios de mantenimiento y reparación de equipos de navegación</w:delText>
              </w:r>
            </w:del>
          </w:p>
        </w:tc>
      </w:tr>
    </w:tbl>
    <w:p w14:paraId="2E9B77AF" w14:textId="38FDD060" w:rsidR="008C125A" w:rsidRPr="008C125A" w:rsidDel="001145DF" w:rsidRDefault="008C125A" w:rsidP="008C125A">
      <w:pPr>
        <w:ind w:right="126"/>
        <w:jc w:val="both"/>
        <w:rPr>
          <w:del w:id="1255" w:author="carolina lozano" w:date="2026-10-23T15:59:00Z" w16du:dateUtc="2026-10-23T20:59:00Z"/>
          <w:rFonts w:asciiTheme="minorHAnsi" w:hAnsiTheme="minorHAnsi" w:cstheme="minorHAnsi"/>
        </w:rPr>
      </w:pPr>
    </w:p>
    <w:p w14:paraId="1D4B46EC" w14:textId="511536EB" w:rsidR="008C125A" w:rsidDel="001145DF" w:rsidRDefault="008C125A" w:rsidP="008C125A">
      <w:pPr>
        <w:ind w:right="126"/>
        <w:jc w:val="both"/>
        <w:rPr>
          <w:del w:id="1256" w:author="carolina lozano" w:date="2026-10-23T15:59:00Z" w16du:dateUtc="2026-10-23T20:59:00Z"/>
          <w:rFonts w:asciiTheme="minorHAnsi" w:hAnsiTheme="minorHAnsi" w:cstheme="minorHAnsi"/>
        </w:rPr>
      </w:pPr>
      <w:del w:id="1257" w:author="carolina lozano" w:date="2026-10-23T15:59:00Z" w16du:dateUtc="2026-10-23T20:59:00Z">
        <w:r w:rsidRPr="008C125A" w:rsidDel="001145DF">
          <w:rPr>
            <w:rFonts w:asciiTheme="minorHAnsi" w:hAnsiTheme="minorHAnsi" w:cstheme="minorHAnsi"/>
          </w:rPr>
          <w:delText>Para acreditar la experiencia NO se permitirán las AUTOCERTIFICACIONES del proponente.</w:delText>
        </w:r>
        <w:r w:rsidRPr="008C125A" w:rsidDel="001145DF">
          <w:rPr>
            <w:rFonts w:asciiTheme="minorHAnsi" w:hAnsiTheme="minorHAnsi" w:cstheme="minorHAnsi"/>
          </w:rPr>
          <w:cr/>
        </w:r>
      </w:del>
    </w:p>
    <w:p w14:paraId="4F8A0BA2" w14:textId="3C56E81D" w:rsidR="00A5635E" w:rsidRPr="00A5635E" w:rsidDel="001145DF" w:rsidRDefault="00A5635E" w:rsidP="00A5635E">
      <w:pPr>
        <w:jc w:val="both"/>
        <w:rPr>
          <w:del w:id="1258" w:author="carolina lozano" w:date="2026-10-23T15:59:00Z" w16du:dateUtc="2026-10-23T20:59:00Z"/>
          <w:rFonts w:asciiTheme="minorHAnsi" w:hAnsiTheme="minorHAnsi" w:cstheme="minorHAnsi"/>
        </w:rPr>
      </w:pPr>
      <w:del w:id="1259" w:author="carolina lozano" w:date="2026-10-23T15:59:00Z" w16du:dateUtc="2026-10-23T20:59:00Z">
        <w:r w:rsidRPr="00A5635E" w:rsidDel="001145DF">
          <w:rPr>
            <w:rFonts w:asciiTheme="minorHAnsi" w:hAnsiTheme="minorHAnsi" w:cstheme="minorHAnsi"/>
          </w:rPr>
          <w:delText>Cuando el proponente no cumpla con la experiencia mínima, se evaluará la propuesta como NO HABILITADO.</w:delText>
        </w:r>
      </w:del>
    </w:p>
    <w:p w14:paraId="6CF8DBD1" w14:textId="6D138337" w:rsidR="00A5635E" w:rsidRPr="008C125A" w:rsidDel="001145DF" w:rsidRDefault="00A5635E" w:rsidP="008C125A">
      <w:pPr>
        <w:ind w:right="126"/>
        <w:jc w:val="both"/>
        <w:rPr>
          <w:del w:id="1260" w:author="carolina lozano" w:date="2026-10-23T15:59:00Z" w16du:dateUtc="2026-10-23T20:59:00Z"/>
          <w:rFonts w:asciiTheme="minorHAnsi" w:hAnsiTheme="minorHAnsi" w:cstheme="minorHAnsi"/>
        </w:rPr>
      </w:pPr>
    </w:p>
    <w:p w14:paraId="6BEC971C" w14:textId="0D9B1C9E" w:rsidR="008C125A" w:rsidDel="001145DF" w:rsidRDefault="008C125A" w:rsidP="008C125A">
      <w:pPr>
        <w:ind w:left="44" w:right="126"/>
        <w:jc w:val="both"/>
        <w:rPr>
          <w:del w:id="1261" w:author="carolina lozano" w:date="2026-10-23T15:59:00Z" w16du:dateUtc="2026-10-23T20:59:00Z"/>
          <w:rFonts w:asciiTheme="minorHAnsi" w:hAnsiTheme="minorHAnsi" w:cstheme="minorHAnsi"/>
        </w:rPr>
      </w:pPr>
      <w:del w:id="1262" w:author="carolina lozano" w:date="2026-10-23T15:59:00Z" w16du:dateUtc="2026-10-23T20:59:00Z">
        <w:r w:rsidRPr="008C125A" w:rsidDel="001145DF">
          <w:rPr>
            <w:rFonts w:asciiTheme="minorHAnsi" w:hAnsiTheme="minorHAnsi" w:cstheme="minorHAnsi"/>
            <w:b/>
          </w:rPr>
          <w:delText>NOTA 1.</w:delText>
        </w:r>
        <w:r w:rsidRPr="008C125A" w:rsidDel="001145DF">
          <w:rPr>
            <w:rFonts w:asciiTheme="minorHAnsi" w:hAnsiTheme="minorHAnsi" w:cstheme="minorHAnsi"/>
          </w:rPr>
          <w:delText xml:space="preserve"> En caso que la experiencia se haya obtenido en consorcios, uniones temporales o asociación plural, su valor en SMMLV será multiplicado por el porcentaje de participación del proponente o del miembro del proponente en dicha asociación; si en los documentos aportados no se especifica el porcentaje de participación del consorciado que presenta experiencia a través de esos documentos, deberá presentar el respectivo documento consorcial del contrato, si no cumple con estos requisitos, no se tendrá en cuenta el valor de dicho contrato. </w:delText>
        </w:r>
      </w:del>
    </w:p>
    <w:p w14:paraId="44B1FCB1" w14:textId="12A596D8" w:rsidR="00A5635E" w:rsidRPr="008C125A" w:rsidDel="001145DF" w:rsidRDefault="00A5635E" w:rsidP="008C125A">
      <w:pPr>
        <w:ind w:left="44" w:right="126"/>
        <w:jc w:val="both"/>
        <w:rPr>
          <w:del w:id="1263" w:author="carolina lozano" w:date="2026-10-23T15:59:00Z" w16du:dateUtc="2026-10-23T20:59:00Z"/>
          <w:rFonts w:asciiTheme="minorHAnsi" w:hAnsiTheme="minorHAnsi" w:cstheme="minorHAnsi"/>
        </w:rPr>
      </w:pPr>
    </w:p>
    <w:p w14:paraId="6E6E0308" w14:textId="5CBDA6F1" w:rsidR="008C125A" w:rsidRPr="008C125A" w:rsidDel="001145DF" w:rsidRDefault="008C125A" w:rsidP="008C125A">
      <w:pPr>
        <w:ind w:left="44" w:right="126"/>
        <w:jc w:val="both"/>
        <w:rPr>
          <w:del w:id="1264" w:author="carolina lozano" w:date="2026-10-23T15:59:00Z" w16du:dateUtc="2026-10-23T20:59:00Z"/>
          <w:rFonts w:asciiTheme="minorHAnsi" w:hAnsiTheme="minorHAnsi" w:cstheme="minorHAnsi"/>
        </w:rPr>
      </w:pPr>
      <w:del w:id="1265" w:author="carolina lozano" w:date="2026-10-23T15:59:00Z" w16du:dateUtc="2026-10-23T20:59:00Z">
        <w:r w:rsidRPr="008C125A" w:rsidDel="001145DF">
          <w:rPr>
            <w:rFonts w:asciiTheme="minorHAnsi" w:hAnsiTheme="minorHAnsi" w:cstheme="minorHAnsi"/>
            <w:b/>
          </w:rPr>
          <w:delText>NOTA 2.</w:delText>
        </w:r>
        <w:r w:rsidRPr="008C125A" w:rsidDel="001145DF">
          <w:rPr>
            <w:rFonts w:asciiTheme="minorHAnsi" w:hAnsiTheme="minorHAnsi" w:cstheme="minorHAnsi"/>
          </w:rPr>
          <w:delText xml:space="preserve"> Para determinar el valor total de los contratos celebrados que se aporten para acreditar la experiencia será aquel que tuvieron a la fecha del acta de terminación del mismo, incluyendo las adiciones en tiempo o valor, y para la conversión a salarios mínimos mensuales legales vigentes (SMMLV) se dividirá el valor total ejecutado del contrato en pesos dividido entre el valor del salario mínimo legal vigente a la fecha de terminación según lo dispuesto en el parágrafo anterior.</w:delText>
        </w:r>
      </w:del>
    </w:p>
    <w:p w14:paraId="0D773F79" w14:textId="72BA55B9" w:rsidR="008C125A" w:rsidRPr="008C125A" w:rsidDel="001145DF" w:rsidRDefault="008C125A" w:rsidP="008C125A">
      <w:pPr>
        <w:ind w:left="44" w:right="126"/>
        <w:jc w:val="both"/>
        <w:rPr>
          <w:del w:id="1266" w:author="carolina lozano" w:date="2026-10-23T15:59:00Z" w16du:dateUtc="2026-10-23T20:59:00Z"/>
          <w:rFonts w:asciiTheme="minorHAnsi" w:hAnsiTheme="minorHAnsi" w:cstheme="minorHAnsi"/>
        </w:rPr>
      </w:pPr>
    </w:p>
    <w:p w14:paraId="32CAB849" w14:textId="10E2088F" w:rsidR="008C125A" w:rsidRPr="008C125A" w:rsidDel="001145DF" w:rsidRDefault="008C125A" w:rsidP="008C125A">
      <w:pPr>
        <w:ind w:left="44" w:right="126"/>
        <w:jc w:val="both"/>
        <w:rPr>
          <w:del w:id="1267" w:author="carolina lozano" w:date="2026-10-23T15:59:00Z" w16du:dateUtc="2026-10-23T20:59:00Z"/>
          <w:rFonts w:asciiTheme="minorHAnsi" w:hAnsiTheme="minorHAnsi" w:cstheme="minorHAnsi"/>
        </w:rPr>
      </w:pPr>
      <w:del w:id="1268" w:author="carolina lozano" w:date="2026-10-23T15:59:00Z" w16du:dateUtc="2026-10-23T20:59:00Z">
        <w:r w:rsidRPr="008C125A" w:rsidDel="001145DF">
          <w:rPr>
            <w:rFonts w:asciiTheme="minorHAnsi" w:hAnsiTheme="minorHAnsi" w:cstheme="minorHAnsi"/>
          </w:rPr>
          <w:delText>El certificado de experiencia deberá contener como mínimo:</w:delText>
        </w:r>
      </w:del>
    </w:p>
    <w:p w14:paraId="260C8C42" w14:textId="4A6F02D5" w:rsidR="008C125A" w:rsidRPr="008C125A" w:rsidDel="001145DF" w:rsidRDefault="008C125A" w:rsidP="008C125A">
      <w:pPr>
        <w:ind w:left="44" w:right="126"/>
        <w:jc w:val="both"/>
        <w:rPr>
          <w:del w:id="1269" w:author="carolina lozano" w:date="2026-10-23T15:59:00Z" w16du:dateUtc="2026-10-23T20:59:00Z"/>
          <w:rFonts w:asciiTheme="minorHAnsi" w:hAnsiTheme="minorHAnsi" w:cstheme="minorHAnsi"/>
        </w:rPr>
      </w:pPr>
    </w:p>
    <w:p w14:paraId="4A6D7B3F" w14:textId="02170615" w:rsidR="008C125A" w:rsidRPr="008C125A" w:rsidDel="001145DF" w:rsidRDefault="008C125A">
      <w:pPr>
        <w:pStyle w:val="Prrafodelista"/>
        <w:widowControl/>
        <w:numPr>
          <w:ilvl w:val="0"/>
          <w:numId w:val="39"/>
        </w:numPr>
        <w:autoSpaceDE/>
        <w:autoSpaceDN/>
        <w:ind w:right="126"/>
        <w:contextualSpacing/>
        <w:jc w:val="both"/>
        <w:rPr>
          <w:del w:id="1270" w:author="carolina lozano" w:date="2026-10-23T15:59:00Z" w16du:dateUtc="2026-10-23T20:59:00Z"/>
          <w:rFonts w:asciiTheme="minorHAnsi" w:hAnsiTheme="minorHAnsi" w:cstheme="minorHAnsi"/>
        </w:rPr>
      </w:pPr>
      <w:del w:id="1271" w:author="carolina lozano" w:date="2026-10-23T15:59:00Z" w16du:dateUtc="2026-10-23T20:59:00Z">
        <w:r w:rsidRPr="008C125A" w:rsidDel="001145DF">
          <w:rPr>
            <w:rFonts w:asciiTheme="minorHAnsi" w:hAnsiTheme="minorHAnsi" w:cstheme="minorHAnsi"/>
          </w:rPr>
          <w:delText>Entidad Contratante</w:delText>
        </w:r>
      </w:del>
    </w:p>
    <w:p w14:paraId="651DED5C" w14:textId="669BD337" w:rsidR="008C125A" w:rsidRPr="008C125A" w:rsidDel="001145DF" w:rsidRDefault="008C125A">
      <w:pPr>
        <w:pStyle w:val="Prrafodelista"/>
        <w:widowControl/>
        <w:numPr>
          <w:ilvl w:val="0"/>
          <w:numId w:val="39"/>
        </w:numPr>
        <w:autoSpaceDE/>
        <w:autoSpaceDN/>
        <w:ind w:right="126"/>
        <w:contextualSpacing/>
        <w:jc w:val="both"/>
        <w:rPr>
          <w:del w:id="1272" w:author="carolina lozano" w:date="2026-10-23T15:59:00Z" w16du:dateUtc="2026-10-23T20:59:00Z"/>
          <w:rFonts w:asciiTheme="minorHAnsi" w:hAnsiTheme="minorHAnsi" w:cstheme="minorHAnsi"/>
        </w:rPr>
      </w:pPr>
      <w:del w:id="1273" w:author="carolina lozano" w:date="2026-10-23T15:59:00Z" w16du:dateUtc="2026-10-23T20:59:00Z">
        <w:r w:rsidRPr="008C125A" w:rsidDel="001145DF">
          <w:rPr>
            <w:rFonts w:asciiTheme="minorHAnsi" w:hAnsiTheme="minorHAnsi" w:cstheme="minorHAnsi"/>
          </w:rPr>
          <w:delText>Objeto del Contrato</w:delText>
        </w:r>
      </w:del>
    </w:p>
    <w:p w14:paraId="3C1FB1F4" w14:textId="1E44EE99" w:rsidR="008C125A" w:rsidRPr="008C125A" w:rsidDel="001145DF" w:rsidRDefault="008C125A">
      <w:pPr>
        <w:widowControl/>
        <w:numPr>
          <w:ilvl w:val="0"/>
          <w:numId w:val="39"/>
        </w:numPr>
        <w:autoSpaceDE/>
        <w:autoSpaceDN/>
        <w:ind w:right="126"/>
        <w:jc w:val="both"/>
        <w:rPr>
          <w:del w:id="1274" w:author="carolina lozano" w:date="2026-10-23T15:59:00Z" w16du:dateUtc="2026-10-23T20:59:00Z"/>
          <w:rFonts w:asciiTheme="minorHAnsi" w:hAnsiTheme="minorHAnsi" w:cstheme="minorHAnsi"/>
        </w:rPr>
      </w:pPr>
      <w:del w:id="1275" w:author="carolina lozano" w:date="2026-10-23T15:59:00Z" w16du:dateUtc="2026-10-23T20:59:00Z">
        <w:r w:rsidRPr="008C125A" w:rsidDel="001145DF">
          <w:rPr>
            <w:rFonts w:asciiTheme="minorHAnsi" w:hAnsiTheme="minorHAnsi" w:cstheme="minorHAnsi"/>
          </w:rPr>
          <w:delText>Valor del contrato ejecutado </w:delText>
        </w:r>
      </w:del>
    </w:p>
    <w:p w14:paraId="26FABAC7" w14:textId="7C4DF104" w:rsidR="008C125A" w:rsidRPr="008C125A" w:rsidDel="001145DF" w:rsidRDefault="008C125A">
      <w:pPr>
        <w:widowControl/>
        <w:numPr>
          <w:ilvl w:val="0"/>
          <w:numId w:val="39"/>
        </w:numPr>
        <w:autoSpaceDE/>
        <w:autoSpaceDN/>
        <w:ind w:right="126"/>
        <w:jc w:val="both"/>
        <w:rPr>
          <w:del w:id="1276" w:author="carolina lozano" w:date="2026-10-23T15:59:00Z" w16du:dateUtc="2026-10-23T20:59:00Z"/>
          <w:rFonts w:asciiTheme="minorHAnsi" w:hAnsiTheme="minorHAnsi" w:cstheme="minorHAnsi"/>
        </w:rPr>
      </w:pPr>
      <w:del w:id="1277" w:author="carolina lozano" w:date="2026-10-23T15:59:00Z" w16du:dateUtc="2026-10-23T20:59:00Z">
        <w:r w:rsidRPr="008C125A" w:rsidDel="001145DF">
          <w:rPr>
            <w:rFonts w:asciiTheme="minorHAnsi" w:hAnsiTheme="minorHAnsi" w:cstheme="minorHAnsi"/>
          </w:rPr>
          <w:delText>Fecha de iniciación de la ejecución del contrato (Día. Mes. Año). </w:delText>
        </w:r>
      </w:del>
    </w:p>
    <w:p w14:paraId="7BDC35A9" w14:textId="65453FB6" w:rsidR="008C125A" w:rsidRPr="008C125A" w:rsidDel="001145DF" w:rsidRDefault="008C125A">
      <w:pPr>
        <w:widowControl/>
        <w:numPr>
          <w:ilvl w:val="0"/>
          <w:numId w:val="39"/>
        </w:numPr>
        <w:autoSpaceDE/>
        <w:autoSpaceDN/>
        <w:ind w:right="126"/>
        <w:jc w:val="both"/>
        <w:rPr>
          <w:del w:id="1278" w:author="carolina lozano" w:date="2026-10-23T15:59:00Z" w16du:dateUtc="2026-10-23T20:59:00Z"/>
          <w:rFonts w:asciiTheme="minorHAnsi" w:hAnsiTheme="minorHAnsi" w:cstheme="minorHAnsi"/>
        </w:rPr>
      </w:pPr>
      <w:del w:id="1279" w:author="carolina lozano" w:date="2026-10-23T15:59:00Z" w16du:dateUtc="2026-10-23T20:59:00Z">
        <w:r w:rsidRPr="008C125A" w:rsidDel="001145DF">
          <w:rPr>
            <w:rFonts w:asciiTheme="minorHAnsi" w:hAnsiTheme="minorHAnsi" w:cstheme="minorHAnsi"/>
          </w:rPr>
          <w:delText>Fecha de terminación de la ejecución del contrato (Día. Mes. Año).</w:delText>
        </w:r>
      </w:del>
    </w:p>
    <w:p w14:paraId="07E9B201" w14:textId="15BB2F14" w:rsidR="008C125A" w:rsidRPr="008C125A" w:rsidDel="001145DF" w:rsidRDefault="008C125A">
      <w:pPr>
        <w:widowControl/>
        <w:numPr>
          <w:ilvl w:val="0"/>
          <w:numId w:val="39"/>
        </w:numPr>
        <w:autoSpaceDE/>
        <w:autoSpaceDN/>
        <w:ind w:right="126"/>
        <w:jc w:val="both"/>
        <w:rPr>
          <w:del w:id="1280" w:author="carolina lozano" w:date="2026-10-23T15:59:00Z" w16du:dateUtc="2026-10-23T20:59:00Z"/>
          <w:rFonts w:asciiTheme="minorHAnsi" w:hAnsiTheme="minorHAnsi" w:cstheme="minorHAnsi"/>
        </w:rPr>
      </w:pPr>
      <w:del w:id="1281" w:author="carolina lozano" w:date="2026-10-23T15:59:00Z" w16du:dateUtc="2026-10-23T20:59:00Z">
        <w:r w:rsidRPr="008C125A" w:rsidDel="001145DF">
          <w:rPr>
            <w:rFonts w:asciiTheme="minorHAnsi" w:hAnsiTheme="minorHAnsi" w:cstheme="minorHAnsi"/>
          </w:rPr>
          <w:delText>Nombre, cargo y firma de la persona o funcionario que expide la certificación.</w:delText>
        </w:r>
      </w:del>
    </w:p>
    <w:p w14:paraId="2B5E7B39" w14:textId="17AEB34B" w:rsidR="008C125A" w:rsidRPr="008C125A" w:rsidDel="001145DF" w:rsidRDefault="008C125A">
      <w:pPr>
        <w:pStyle w:val="Prrafodelista"/>
        <w:widowControl/>
        <w:numPr>
          <w:ilvl w:val="0"/>
          <w:numId w:val="39"/>
        </w:numPr>
        <w:autoSpaceDE/>
        <w:autoSpaceDN/>
        <w:ind w:right="126"/>
        <w:contextualSpacing/>
        <w:jc w:val="both"/>
        <w:rPr>
          <w:del w:id="1282" w:author="carolina lozano" w:date="2026-10-23T15:59:00Z" w16du:dateUtc="2026-10-23T20:59:00Z"/>
          <w:rFonts w:asciiTheme="minorHAnsi" w:hAnsiTheme="minorHAnsi" w:cstheme="minorHAnsi"/>
        </w:rPr>
      </w:pPr>
      <w:del w:id="1283" w:author="carolina lozano" w:date="2026-10-23T15:59:00Z" w16du:dateUtc="2026-10-23T20:59:00Z">
        <w:r w:rsidRPr="008C125A" w:rsidDel="001145DF">
          <w:rPr>
            <w:rFonts w:asciiTheme="minorHAnsi" w:hAnsiTheme="minorHAnsi" w:cstheme="minorHAnsi"/>
          </w:rPr>
          <w:delText>El porcentaje de participación, si el Contrato se suscribió en cualquier forma asociativa</w:delText>
        </w:r>
      </w:del>
    </w:p>
    <w:p w14:paraId="62AA0FA6" w14:textId="1FD4E57E" w:rsidR="008C125A" w:rsidRPr="008C125A" w:rsidDel="001145DF" w:rsidRDefault="008C125A">
      <w:pPr>
        <w:pStyle w:val="Prrafodelista"/>
        <w:widowControl/>
        <w:numPr>
          <w:ilvl w:val="0"/>
          <w:numId w:val="39"/>
        </w:numPr>
        <w:autoSpaceDE/>
        <w:autoSpaceDN/>
        <w:ind w:right="126"/>
        <w:contextualSpacing/>
        <w:jc w:val="both"/>
        <w:rPr>
          <w:del w:id="1284" w:author="carolina lozano" w:date="2026-10-23T15:59:00Z" w16du:dateUtc="2026-10-23T20:59:00Z"/>
          <w:rFonts w:asciiTheme="minorHAnsi" w:hAnsiTheme="minorHAnsi" w:cstheme="minorHAnsi"/>
        </w:rPr>
      </w:pPr>
      <w:del w:id="1285" w:author="carolina lozano" w:date="2026-10-23T15:59:00Z" w16du:dateUtc="2026-10-23T20:59:00Z">
        <w:r w:rsidRPr="008C125A" w:rsidDel="001145DF">
          <w:rPr>
            <w:rFonts w:asciiTheme="minorHAnsi" w:hAnsiTheme="minorHAnsi" w:cstheme="minorHAnsi"/>
          </w:rPr>
          <w:delText>La fecha de iniciación y de terminación de la ejecución del Contrato. (Debe indicar día, mes y año). No obstante, si en los documentos válidos aportados para la acreditación de experiencia solo se evidencia el mes y el año, se tomará para efectos de evaluación de la fecha de iniciación el primer día del mes.</w:delText>
        </w:r>
      </w:del>
    </w:p>
    <w:p w14:paraId="31273A42" w14:textId="2FBA8AD3" w:rsidR="008C125A" w:rsidRPr="008C125A" w:rsidDel="001145DF" w:rsidRDefault="008C125A">
      <w:pPr>
        <w:pStyle w:val="Prrafodelista"/>
        <w:widowControl/>
        <w:numPr>
          <w:ilvl w:val="0"/>
          <w:numId w:val="39"/>
        </w:numPr>
        <w:autoSpaceDE/>
        <w:autoSpaceDN/>
        <w:ind w:right="126"/>
        <w:contextualSpacing/>
        <w:jc w:val="both"/>
        <w:rPr>
          <w:del w:id="1286" w:author="carolina lozano" w:date="2026-10-23T15:59:00Z" w16du:dateUtc="2026-10-23T20:59:00Z"/>
          <w:rFonts w:asciiTheme="minorHAnsi" w:hAnsiTheme="minorHAnsi" w:cstheme="minorHAnsi"/>
        </w:rPr>
      </w:pPr>
      <w:del w:id="1287" w:author="carolina lozano" w:date="2026-10-23T15:59:00Z" w16du:dateUtc="2026-10-23T20:59:00Z">
        <w:r w:rsidDel="001145DF">
          <w:rPr>
            <w:rFonts w:asciiTheme="minorHAnsi" w:hAnsiTheme="minorHAnsi" w:cstheme="minorHAnsi"/>
          </w:rPr>
          <w:delText>Cuando el Contrato que se pretende acreditar como experiencia especifica haya sido ejecutado en Consorcio o Unión Temporal, deberá relacionarse en el Anexo – Formulario experiencia específica del proponente.</w:delText>
        </w:r>
      </w:del>
    </w:p>
    <w:p w14:paraId="48F2BF7B" w14:textId="226C81D8" w:rsidR="008C125A" w:rsidRPr="008C125A" w:rsidDel="001145DF" w:rsidRDefault="008C125A" w:rsidP="008C125A">
      <w:pPr>
        <w:pStyle w:val="Prrafodelista"/>
        <w:ind w:left="360" w:right="126"/>
        <w:jc w:val="both"/>
        <w:rPr>
          <w:del w:id="1288" w:author="carolina lozano" w:date="2026-10-23T15:59:00Z" w16du:dateUtc="2026-10-23T20:59:00Z"/>
          <w:rFonts w:asciiTheme="minorHAnsi" w:hAnsiTheme="minorHAnsi" w:cstheme="minorHAnsi"/>
        </w:rPr>
      </w:pPr>
    </w:p>
    <w:p w14:paraId="23A8B2CB" w14:textId="5BC59D59" w:rsidR="008C125A" w:rsidRPr="008C125A" w:rsidDel="001145DF" w:rsidRDefault="008C125A" w:rsidP="008C125A">
      <w:pPr>
        <w:tabs>
          <w:tab w:val="left" w:pos="284"/>
        </w:tabs>
        <w:jc w:val="both"/>
        <w:rPr>
          <w:del w:id="1289" w:author="carolina lozano" w:date="2026-10-23T15:59:00Z" w16du:dateUtc="2026-10-23T20:59:00Z"/>
          <w:rFonts w:asciiTheme="minorHAnsi" w:hAnsiTheme="minorHAnsi" w:cstheme="minorHAnsi"/>
          <w:bCs/>
        </w:rPr>
      </w:pPr>
      <w:del w:id="1290" w:author="carolina lozano" w:date="2026-10-23T15:59:00Z" w16du:dateUtc="2026-10-23T20:59:00Z">
        <w:r w:rsidRPr="008C125A" w:rsidDel="001145DF">
          <w:rPr>
            <w:rFonts w:asciiTheme="minorHAnsi" w:hAnsiTheme="minorHAnsi" w:cstheme="minorHAnsi"/>
            <w:b/>
          </w:rPr>
          <w:delText>PARÁGRAFO 1.</w:delText>
        </w:r>
        <w:r w:rsidRPr="008C125A" w:rsidDel="001145DF">
          <w:rPr>
            <w:rFonts w:asciiTheme="minorHAnsi" w:hAnsiTheme="minorHAnsi" w:cstheme="minorHAnsi"/>
            <w:bCs/>
          </w:rPr>
          <w:delText> Tratándose de proponentes plurales, estas condiciones solo se aplicarán cuando al menos uno de los integrantes cumpla con los criterios previstos en el artículo 2.2.1.2.4.2.6. de este Decreto y acredite una participación no inferior al diez por ciento (10%) en el consorcio o la unión temporal, aportando la experiencia requerida, como mínimo, en una proporción equivalente a su participación en la conformación del proponente plural.</w:delText>
        </w:r>
      </w:del>
    </w:p>
    <w:p w14:paraId="19DFD8CF" w14:textId="4732592A" w:rsidR="008C125A" w:rsidRPr="008C125A" w:rsidDel="001145DF" w:rsidRDefault="008C125A" w:rsidP="008C125A">
      <w:pPr>
        <w:ind w:right="261"/>
        <w:jc w:val="both"/>
        <w:rPr>
          <w:del w:id="1291" w:author="carolina lozano" w:date="2026-10-23T15:59:00Z" w16du:dateUtc="2026-10-23T20:59:00Z"/>
          <w:rFonts w:asciiTheme="minorHAnsi" w:hAnsiTheme="minorHAnsi" w:cstheme="minorHAnsi"/>
          <w:lang w:val="es-MX"/>
        </w:rPr>
      </w:pPr>
    </w:p>
    <w:p w14:paraId="3B8D467B" w14:textId="43BF8BBC" w:rsidR="008C125A" w:rsidRPr="008C125A" w:rsidDel="001145DF" w:rsidRDefault="008C125A" w:rsidP="008C125A">
      <w:pPr>
        <w:ind w:right="261"/>
        <w:jc w:val="both"/>
        <w:rPr>
          <w:del w:id="1292" w:author="carolina lozano" w:date="2026-10-23T15:59:00Z" w16du:dateUtc="2026-10-23T20:59:00Z"/>
          <w:rFonts w:asciiTheme="minorHAnsi" w:hAnsiTheme="minorHAnsi" w:cstheme="minorHAnsi"/>
          <w:lang w:val="es-MX"/>
        </w:rPr>
      </w:pPr>
      <w:del w:id="1293" w:author="carolina lozano" w:date="2026-10-23T15:59:00Z" w16du:dateUtc="2026-10-23T20:59:00Z">
        <w:r w:rsidDel="001145DF">
          <w:rPr>
            <w:rFonts w:asciiTheme="minorHAnsi" w:hAnsiTheme="minorHAnsi" w:cstheme="minorHAnsi"/>
            <w:lang w:val="es-MX"/>
          </w:rPr>
          <w:delText>Para el caso particular que nos ocupa, una vez verificado el Manual para el manejo de los Acuerdos Comerciales en Procesos de Contratación, se pudo precisar que el presente Proceso de Contratación se encuentra cubierto por el Acuerdo Comercial con El Salvador y Guatemala (Triángulo Norte). Respecto del Acuerdo con México, CARDIQUE se encuentra incluida, pero el valor del Proceso de Contratación es inferior al umbral del acuerdo.</w:delText>
        </w:r>
      </w:del>
    </w:p>
    <w:p w14:paraId="35D5A8E3" w14:textId="2660800B" w:rsidR="008C125A" w:rsidRPr="008C125A" w:rsidDel="001145DF" w:rsidRDefault="008C125A" w:rsidP="008C125A">
      <w:pPr>
        <w:ind w:right="261"/>
        <w:jc w:val="both"/>
        <w:rPr>
          <w:del w:id="1294" w:author="carolina lozano" w:date="2026-10-23T15:59:00Z" w16du:dateUtc="2026-10-23T20:59:00Z"/>
          <w:rFonts w:asciiTheme="minorHAnsi" w:hAnsiTheme="minorHAnsi" w:cstheme="minorHAnsi"/>
          <w:lang w:val="es-MX"/>
        </w:rPr>
      </w:pPr>
    </w:p>
    <w:p w14:paraId="60BCDBE3" w14:textId="738D6165" w:rsidR="008C125A" w:rsidRPr="008C125A" w:rsidDel="001145DF" w:rsidRDefault="008C125A" w:rsidP="008C125A">
      <w:pPr>
        <w:tabs>
          <w:tab w:val="left" w:pos="284"/>
        </w:tabs>
        <w:jc w:val="both"/>
        <w:rPr>
          <w:del w:id="1295" w:author="carolina lozano" w:date="2026-10-23T15:59:00Z" w16du:dateUtc="2026-10-23T20:59:00Z"/>
          <w:rFonts w:asciiTheme="minorHAnsi" w:hAnsiTheme="minorHAnsi" w:cstheme="minorHAnsi"/>
        </w:rPr>
      </w:pPr>
      <w:del w:id="1296" w:author="carolina lozano" w:date="2026-10-23T15:59:00Z" w16du:dateUtc="2026-10-23T20:59:00Z">
        <w:r w:rsidDel="001145DF">
          <w:fldChar w:fldCharType="begin"/>
        </w:r>
        <w:r w:rsidDel="001145DF">
          <w:delInstrText>HYPERLINK "https://www.superfinanciera.gov.co"</w:delInstrText>
        </w:r>
        <w:r w:rsidDel="001145DF">
          <w:fldChar w:fldCharType="separate"/>
        </w:r>
        <w:r w:rsidDel="001145DF">
          <w:fldChar w:fldCharType="end"/>
        </w:r>
        <w:r w:rsidDel="001145DF">
          <w:rPr>
            <w:rFonts w:asciiTheme="minorHAnsi" w:hAnsiTheme="minorHAnsi" w:cstheme="minorHAnsi"/>
            <w:lang w:val="es-MX"/>
          </w:rPr>
          <w:delText>Para los valores en dólares, la Entidad Estatal debe definir el valor en pesos colombianos con la tasa representativa del mercado certificada por la Superintendencia Financiera de Colombia del día de publicación del aviso de convocatoria (https://www.superfinanciera.gov.co).</w:delText>
        </w:r>
      </w:del>
    </w:p>
    <w:p w14:paraId="484C81FC" w14:textId="11DE4D64" w:rsidR="008C125A" w:rsidRPr="008C125A" w:rsidDel="001145DF" w:rsidRDefault="008C125A" w:rsidP="008C125A">
      <w:pPr>
        <w:tabs>
          <w:tab w:val="left" w:pos="284"/>
        </w:tabs>
        <w:jc w:val="both"/>
        <w:rPr>
          <w:del w:id="1297" w:author="carolina lozano" w:date="2026-10-23T15:59:00Z" w16du:dateUtc="2026-10-23T20:59:00Z"/>
          <w:rFonts w:asciiTheme="minorHAnsi" w:hAnsiTheme="minorHAnsi" w:cstheme="minorHAnsi"/>
        </w:rPr>
      </w:pPr>
    </w:p>
    <w:p w14:paraId="3A237751" w14:textId="2924BDAF" w:rsidR="008C125A" w:rsidDel="001145DF" w:rsidRDefault="008C125A" w:rsidP="008C125A">
      <w:pPr>
        <w:tabs>
          <w:tab w:val="left" w:pos="284"/>
        </w:tabs>
        <w:jc w:val="both"/>
        <w:rPr>
          <w:del w:id="1298" w:author="carolina lozano" w:date="2026-10-23T15:59:00Z" w16du:dateUtc="2026-10-23T20:59:00Z"/>
          <w:rFonts w:asciiTheme="minorHAnsi" w:hAnsiTheme="minorHAnsi" w:cstheme="minorHAnsi"/>
        </w:rPr>
      </w:pPr>
      <w:del w:id="1299" w:author="carolina lozano" w:date="2026-10-23T15:59:00Z" w16du:dateUtc="2026-10-23T20:59:00Z">
        <w:r w:rsidRPr="008C125A" w:rsidDel="001145DF">
          <w:rPr>
            <w:rFonts w:asciiTheme="minorHAnsi" w:hAnsiTheme="minorHAnsi" w:cstheme="minorHAnsi"/>
          </w:rPr>
          <w:delText xml:space="preserve">CARDIQUE podrá verificar de manera directa esta información en el RUP y si el proponente no acompaña con su propuesta estos documentos objeto de verificación la misma será considerada como NO HABILITADO.    </w:delText>
        </w:r>
      </w:del>
    </w:p>
    <w:p w14:paraId="1CB1CBE9" w14:textId="018DA0FE" w:rsidR="00A5635E" w:rsidRPr="008C125A" w:rsidDel="001145DF" w:rsidRDefault="00A5635E" w:rsidP="008C125A">
      <w:pPr>
        <w:tabs>
          <w:tab w:val="left" w:pos="284"/>
        </w:tabs>
        <w:jc w:val="both"/>
        <w:rPr>
          <w:del w:id="1300" w:author="carolina lozano" w:date="2026-10-23T15:59:00Z" w16du:dateUtc="2026-10-23T20:59:00Z"/>
          <w:rFonts w:asciiTheme="minorHAnsi" w:hAnsiTheme="minorHAnsi" w:cstheme="minorHAnsi"/>
        </w:rPr>
      </w:pPr>
    </w:p>
    <w:p w14:paraId="7DA51EF0" w14:textId="2EA25A1F" w:rsidR="008C125A" w:rsidRPr="008C125A" w:rsidDel="001145DF" w:rsidRDefault="008C125A" w:rsidP="008C125A">
      <w:pPr>
        <w:tabs>
          <w:tab w:val="left" w:pos="284"/>
        </w:tabs>
        <w:jc w:val="both"/>
        <w:rPr>
          <w:del w:id="1301" w:author="carolina lozano" w:date="2026-10-23T15:59:00Z" w16du:dateUtc="2026-10-23T20:59:00Z"/>
          <w:rFonts w:asciiTheme="minorHAnsi" w:hAnsiTheme="minorHAnsi" w:cstheme="minorHAnsi"/>
          <w:color w:val="000000" w:themeColor="text1"/>
        </w:rPr>
      </w:pPr>
      <w:del w:id="1302" w:author="carolina lozano" w:date="2026-10-23T15:59:00Z" w16du:dateUtc="2026-10-23T20:59:00Z">
        <w:r w:rsidRPr="008C125A" w:rsidDel="001145DF">
          <w:rPr>
            <w:rFonts w:asciiTheme="minorHAnsi" w:hAnsiTheme="minorHAnsi" w:cstheme="minorHAnsi"/>
            <w:color w:val="000000" w:themeColor="text1"/>
          </w:rPr>
          <w:delText>En el caso de Estructura Plural, la experiencia podrá ser aportado por uno (1) o más de sus integrantes, sin que la participación de cada integrante que aporta la experiencia sea inferior al diez por ciento (10%).</w:delText>
        </w:r>
      </w:del>
    </w:p>
    <w:p w14:paraId="42A0C616" w14:textId="25681AF6" w:rsidR="008C125A" w:rsidRPr="008C125A" w:rsidDel="001145DF" w:rsidRDefault="008C125A" w:rsidP="008C125A">
      <w:pPr>
        <w:tabs>
          <w:tab w:val="left" w:pos="284"/>
        </w:tabs>
        <w:jc w:val="both"/>
        <w:rPr>
          <w:del w:id="1303" w:author="carolina lozano" w:date="2026-10-23T15:59:00Z" w16du:dateUtc="2026-10-23T20:59:00Z"/>
          <w:rFonts w:asciiTheme="minorHAnsi" w:hAnsiTheme="minorHAnsi" w:cstheme="minorHAnsi"/>
          <w:color w:val="000000" w:themeColor="text1"/>
        </w:rPr>
      </w:pPr>
    </w:p>
    <w:p w14:paraId="2CDC1F39" w14:textId="7B021198" w:rsidR="008C125A" w:rsidRPr="008C125A" w:rsidDel="001145DF" w:rsidRDefault="008C125A" w:rsidP="008C125A">
      <w:pPr>
        <w:tabs>
          <w:tab w:val="left" w:pos="284"/>
        </w:tabs>
        <w:jc w:val="both"/>
        <w:rPr>
          <w:del w:id="1304" w:author="carolina lozano" w:date="2026-10-23T15:59:00Z" w16du:dateUtc="2026-10-23T20:59:00Z"/>
          <w:rFonts w:asciiTheme="minorHAnsi" w:hAnsiTheme="minorHAnsi" w:cstheme="minorHAnsi"/>
          <w:color w:val="000000" w:themeColor="text1"/>
          <w:lang w:eastAsia="es-ES"/>
        </w:rPr>
      </w:pPr>
      <w:del w:id="1305" w:author="carolina lozano" w:date="2026-10-23T15:59:00Z" w16du:dateUtc="2026-10-23T20:59:00Z">
        <w:r w:rsidRPr="008C125A" w:rsidDel="001145DF">
          <w:rPr>
            <w:rFonts w:asciiTheme="minorHAnsi" w:hAnsiTheme="minorHAnsi" w:cstheme="minorHAnsi"/>
            <w:color w:val="000000" w:themeColor="text1"/>
          </w:rPr>
          <w:delText>Cuando el Contrato que se presente para acreditar la experiencia, haya sido realizado por Proponente Plural, se tendrá en cuenta el porcentaje de participación de los integrantes que tuvieron en ese Contrato.</w:delText>
        </w:r>
      </w:del>
    </w:p>
    <w:p w14:paraId="13A69065" w14:textId="1969ED31" w:rsidR="008C125A" w:rsidRPr="008C125A" w:rsidDel="001145DF" w:rsidRDefault="008C125A" w:rsidP="008C125A">
      <w:pPr>
        <w:pStyle w:val="Prrafodelista"/>
        <w:tabs>
          <w:tab w:val="left" w:pos="284"/>
        </w:tabs>
        <w:ind w:left="435"/>
        <w:jc w:val="both"/>
        <w:rPr>
          <w:del w:id="1306" w:author="carolina lozano" w:date="2026-10-23T15:59:00Z" w16du:dateUtc="2026-10-23T20:59:00Z"/>
          <w:rFonts w:asciiTheme="minorHAnsi" w:hAnsiTheme="minorHAnsi" w:cstheme="minorHAnsi"/>
          <w:color w:val="000000" w:themeColor="text1"/>
          <w:lang w:eastAsia="es-ES"/>
        </w:rPr>
      </w:pPr>
    </w:p>
    <w:p w14:paraId="77FE3F7D" w14:textId="48E82665" w:rsidR="008C125A" w:rsidRPr="008C125A" w:rsidDel="001145DF" w:rsidRDefault="008C125A" w:rsidP="008C125A">
      <w:pPr>
        <w:ind w:right="211"/>
        <w:jc w:val="both"/>
        <w:rPr>
          <w:del w:id="1307" w:author="carolina lozano" w:date="2026-10-23T15:59:00Z" w16du:dateUtc="2026-10-23T20:59:00Z"/>
          <w:rFonts w:asciiTheme="minorHAnsi" w:hAnsiTheme="minorHAnsi" w:cstheme="minorHAnsi"/>
          <w:b/>
          <w:bCs/>
        </w:rPr>
      </w:pPr>
      <w:bookmarkStart w:id="1308" w:name="_Hlk165379177"/>
      <w:del w:id="1309" w:author="carolina lozano" w:date="2026-10-23T15:59:00Z" w16du:dateUtc="2026-10-23T20:59:00Z">
        <w:r w:rsidRPr="008C125A" w:rsidDel="001145DF">
          <w:rPr>
            <w:rFonts w:asciiTheme="minorHAnsi" w:eastAsia="Arial Narrow" w:hAnsiTheme="minorHAnsi" w:cstheme="minorHAnsi"/>
          </w:rPr>
          <w:delText xml:space="preserve">Lo anterior, deberá ser acreditado </w:delText>
        </w:r>
        <w:r w:rsidRPr="008C125A" w:rsidDel="001145DF">
          <w:rPr>
            <w:rFonts w:asciiTheme="minorHAnsi" w:hAnsiTheme="minorHAnsi" w:cstheme="minorHAnsi"/>
          </w:rPr>
          <w:delText xml:space="preserve">a través de: </w:delText>
        </w:r>
        <w:r w:rsidRPr="008C125A" w:rsidDel="001145DF">
          <w:rPr>
            <w:rFonts w:asciiTheme="minorHAnsi" w:hAnsiTheme="minorHAnsi" w:cstheme="minorHAnsi"/>
            <w:b/>
            <w:bCs/>
          </w:rPr>
          <w:delText>(i)</w:delText>
        </w:r>
        <w:r w:rsidRPr="008C125A" w:rsidDel="001145DF">
          <w:rPr>
            <w:rFonts w:asciiTheme="minorHAnsi" w:hAnsiTheme="minorHAnsi" w:cstheme="minorHAnsi"/>
          </w:rPr>
          <w:delText xml:space="preserve"> la presentación de anexo FORMULARIO EXPERIENCIA ESPECÍFICA DEL PROPONENTE y </w:delText>
        </w:r>
        <w:r w:rsidRPr="008C125A" w:rsidDel="001145DF">
          <w:rPr>
            <w:rFonts w:asciiTheme="minorHAnsi" w:hAnsiTheme="minorHAnsi" w:cstheme="minorHAnsi"/>
            <w:b/>
            <w:bCs/>
          </w:rPr>
          <w:delText>(ii)</w:delText>
        </w:r>
        <w:r w:rsidRPr="008C125A" w:rsidDel="001145DF">
          <w:rPr>
            <w:rFonts w:asciiTheme="minorHAnsi" w:hAnsiTheme="minorHAnsi" w:cstheme="minorHAnsi"/>
          </w:rPr>
          <w:delText xml:space="preserve"> </w:delText>
        </w:r>
        <w:r w:rsidRPr="008C125A" w:rsidDel="001145DF">
          <w:rPr>
            <w:rFonts w:asciiTheme="minorHAnsi" w:hAnsiTheme="minorHAnsi" w:cstheme="minorHAnsi"/>
            <w:b/>
            <w:bCs/>
          </w:rPr>
          <w:delText>los documentos válidos para la acreditación de la experiencia podrán ser cualquiera de los que se describen a continuación:</w:delText>
        </w:r>
      </w:del>
    </w:p>
    <w:p w14:paraId="6FD6A594" w14:textId="0D15C6A3" w:rsidR="008C125A" w:rsidRPr="008C125A" w:rsidDel="001145DF" w:rsidRDefault="008C125A" w:rsidP="008C125A">
      <w:pPr>
        <w:ind w:right="211"/>
        <w:jc w:val="both"/>
        <w:rPr>
          <w:del w:id="1310" w:author="carolina lozano" w:date="2026-10-23T15:59:00Z" w16du:dateUtc="2026-10-23T20:59:00Z"/>
          <w:rFonts w:asciiTheme="minorHAnsi" w:hAnsiTheme="minorHAnsi" w:cstheme="minorHAnsi"/>
          <w:color w:val="000000"/>
        </w:rPr>
      </w:pPr>
    </w:p>
    <w:bookmarkEnd w:id="1308"/>
    <w:p w14:paraId="189B12AF" w14:textId="406C25B6" w:rsidR="008C125A" w:rsidRPr="008C125A" w:rsidDel="001145DF" w:rsidRDefault="008C125A">
      <w:pPr>
        <w:pStyle w:val="Prrafodelista"/>
        <w:widowControl/>
        <w:numPr>
          <w:ilvl w:val="0"/>
          <w:numId w:val="31"/>
        </w:numPr>
        <w:autoSpaceDE/>
        <w:autoSpaceDN/>
        <w:ind w:left="644" w:right="211"/>
        <w:contextualSpacing/>
        <w:jc w:val="both"/>
        <w:rPr>
          <w:del w:id="1311" w:author="carolina lozano" w:date="2026-10-23T15:59:00Z" w16du:dateUtc="2026-10-23T20:59:00Z"/>
          <w:rFonts w:asciiTheme="minorHAnsi" w:hAnsiTheme="minorHAnsi" w:cstheme="minorHAnsi"/>
        </w:rPr>
      </w:pPr>
      <w:del w:id="1312" w:author="carolina lozano" w:date="2026-10-23T15:59:00Z" w16du:dateUtc="2026-10-23T20:59:00Z">
        <w:r w:rsidRPr="008C125A" w:rsidDel="001145DF">
          <w:rPr>
            <w:rFonts w:asciiTheme="minorHAnsi" w:hAnsiTheme="minorHAnsi" w:cstheme="minorHAnsi"/>
            <w:b/>
          </w:rPr>
          <w:delText>Certificación de Experiencia para Contratos suscritos con Entidades Estatales:</w:delText>
        </w:r>
        <w:r w:rsidRPr="008C125A" w:rsidDel="001145DF">
          <w:rPr>
            <w:rFonts w:asciiTheme="minorHAnsi" w:hAnsiTheme="minorHAnsi" w:cstheme="minorHAnsi"/>
          </w:rPr>
          <w:delText xml:space="preserve"> La certificación debe ser expedida con posterioridad a la fecha de terminación del Contrato y encontrarse debidamente suscrita por la Entidad Contratante.</w:delText>
        </w:r>
      </w:del>
    </w:p>
    <w:p w14:paraId="1028770E" w14:textId="0FEFA08B" w:rsidR="008C125A" w:rsidRPr="008C125A" w:rsidDel="001145DF" w:rsidRDefault="008C125A" w:rsidP="008C125A">
      <w:pPr>
        <w:pStyle w:val="Prrafodelista"/>
        <w:ind w:left="644" w:right="211"/>
        <w:jc w:val="both"/>
        <w:rPr>
          <w:del w:id="1313" w:author="carolina lozano" w:date="2026-10-23T15:59:00Z" w16du:dateUtc="2026-10-23T20:59:00Z"/>
          <w:rFonts w:asciiTheme="minorHAnsi" w:hAnsiTheme="minorHAnsi" w:cstheme="minorHAnsi"/>
        </w:rPr>
      </w:pPr>
    </w:p>
    <w:p w14:paraId="7B6BFF64" w14:textId="730AA2A2" w:rsidR="008C125A" w:rsidRPr="008C125A" w:rsidDel="001145DF" w:rsidRDefault="008C125A">
      <w:pPr>
        <w:pStyle w:val="Prrafodelista"/>
        <w:widowControl/>
        <w:numPr>
          <w:ilvl w:val="0"/>
          <w:numId w:val="31"/>
        </w:numPr>
        <w:autoSpaceDE/>
        <w:autoSpaceDN/>
        <w:ind w:left="644" w:right="211"/>
        <w:contextualSpacing/>
        <w:jc w:val="both"/>
        <w:rPr>
          <w:del w:id="1314" w:author="carolina lozano" w:date="2026-10-23T15:59:00Z" w16du:dateUtc="2026-10-23T20:59:00Z"/>
          <w:rFonts w:asciiTheme="minorHAnsi" w:hAnsiTheme="minorHAnsi" w:cstheme="minorHAnsi"/>
          <w:b/>
        </w:rPr>
      </w:pPr>
      <w:del w:id="1315" w:author="carolina lozano" w:date="2026-10-23T15:59:00Z" w16du:dateUtc="2026-10-23T20:59:00Z">
        <w:r w:rsidRPr="008C125A" w:rsidDel="001145DF">
          <w:rPr>
            <w:rFonts w:asciiTheme="minorHAnsi" w:hAnsiTheme="minorHAnsi" w:cstheme="minorHAnsi"/>
            <w:b/>
          </w:rPr>
          <w:delText>Acta de Liquidación:</w:delText>
        </w:r>
        <w:r w:rsidRPr="008C125A" w:rsidDel="001145DF">
          <w:rPr>
            <w:rFonts w:asciiTheme="minorHAnsi" w:hAnsiTheme="minorHAnsi" w:cstheme="minorHAnsi"/>
          </w:rPr>
          <w:delText xml:space="preserve"> Debidamente diligenciada y suscrita por todas las partes involucradas (Entidad Contratante y Contratista).</w:delText>
        </w:r>
      </w:del>
    </w:p>
    <w:p w14:paraId="79319F14" w14:textId="7A0E1656" w:rsidR="008C125A" w:rsidRPr="008C125A" w:rsidDel="001145DF" w:rsidRDefault="008C125A" w:rsidP="008C125A">
      <w:pPr>
        <w:pStyle w:val="Prrafodelista"/>
        <w:ind w:left="360" w:right="211"/>
        <w:jc w:val="both"/>
        <w:rPr>
          <w:del w:id="1316" w:author="carolina lozano" w:date="2026-10-23T15:59:00Z" w16du:dateUtc="2026-10-23T20:59:00Z"/>
          <w:rFonts w:asciiTheme="minorHAnsi" w:hAnsiTheme="minorHAnsi" w:cstheme="minorHAnsi"/>
          <w:b/>
        </w:rPr>
      </w:pPr>
    </w:p>
    <w:p w14:paraId="7FB0B6ED" w14:textId="28580941" w:rsidR="008C125A" w:rsidRPr="00A5635E" w:rsidDel="001145DF" w:rsidRDefault="008C125A" w:rsidP="008C125A">
      <w:pPr>
        <w:pBdr>
          <w:top w:val="nil"/>
          <w:left w:val="nil"/>
          <w:bottom w:val="nil"/>
          <w:right w:val="nil"/>
          <w:between w:val="nil"/>
        </w:pBdr>
        <w:ind w:right="211"/>
        <w:jc w:val="both"/>
        <w:rPr>
          <w:del w:id="1317" w:author="carolina lozano" w:date="2026-10-23T15:59:00Z" w16du:dateUtc="2026-10-23T20:59:00Z"/>
          <w:rFonts w:asciiTheme="minorHAnsi" w:hAnsiTheme="minorHAnsi" w:cstheme="minorHAnsi"/>
          <w:b/>
          <w:u w:val="single"/>
        </w:rPr>
      </w:pPr>
      <w:del w:id="1318" w:author="carolina lozano" w:date="2026-10-23T15:59:00Z" w16du:dateUtc="2026-10-23T20:59:00Z">
        <w:r w:rsidRPr="008C125A" w:rsidDel="001145DF">
          <w:rPr>
            <w:rFonts w:asciiTheme="minorHAnsi" w:hAnsiTheme="minorHAnsi" w:cstheme="minorHAnsi"/>
            <w:b/>
            <w:bCs/>
          </w:rPr>
          <w:delText>NOTA 1:</w:delText>
        </w:r>
        <w:r w:rsidRPr="008C125A" w:rsidDel="001145DF">
          <w:rPr>
            <w:rFonts w:asciiTheme="minorHAnsi" w:hAnsiTheme="minorHAnsi" w:cstheme="minorHAnsi"/>
          </w:rPr>
          <w:delText xml:space="preserve"> Los documentos presentados para acreditar experiencia deberán ser legibles, expedidos, suscritos por la entidad contratante </w:delText>
        </w:r>
        <w:r w:rsidRPr="00A5635E" w:rsidDel="001145DF">
          <w:rPr>
            <w:rFonts w:asciiTheme="minorHAnsi" w:hAnsiTheme="minorHAnsi" w:cstheme="minorHAnsi"/>
            <w:b/>
            <w:u w:val="single"/>
          </w:rPr>
          <w:delText>y deberán venir acompañados de copia del respectivo contrato.</w:delText>
        </w:r>
      </w:del>
    </w:p>
    <w:p w14:paraId="39669B42" w14:textId="5467C78C" w:rsidR="008C125A" w:rsidRPr="008C125A" w:rsidDel="001145DF" w:rsidRDefault="008C125A" w:rsidP="008C125A">
      <w:pPr>
        <w:pBdr>
          <w:top w:val="nil"/>
          <w:left w:val="nil"/>
          <w:bottom w:val="nil"/>
          <w:right w:val="nil"/>
          <w:between w:val="nil"/>
        </w:pBdr>
        <w:ind w:right="211"/>
        <w:jc w:val="both"/>
        <w:rPr>
          <w:del w:id="1319" w:author="carolina lozano" w:date="2026-10-23T15:59:00Z" w16du:dateUtc="2026-10-23T20:59:00Z"/>
          <w:rFonts w:asciiTheme="minorHAnsi" w:hAnsiTheme="minorHAnsi" w:cstheme="minorHAnsi"/>
        </w:rPr>
      </w:pPr>
    </w:p>
    <w:p w14:paraId="305F01E1" w14:textId="42073D74" w:rsidR="008C125A" w:rsidRPr="008C125A" w:rsidDel="001145DF" w:rsidRDefault="008C125A" w:rsidP="008C125A">
      <w:pPr>
        <w:pBdr>
          <w:top w:val="nil"/>
          <w:left w:val="nil"/>
          <w:bottom w:val="nil"/>
          <w:right w:val="nil"/>
          <w:between w:val="nil"/>
        </w:pBdr>
        <w:ind w:right="211"/>
        <w:jc w:val="both"/>
        <w:rPr>
          <w:del w:id="1320" w:author="carolina lozano" w:date="2026-10-23T15:59:00Z" w16du:dateUtc="2026-10-23T20:59:00Z"/>
          <w:rFonts w:asciiTheme="minorHAnsi" w:hAnsiTheme="minorHAnsi" w:cstheme="minorHAnsi"/>
        </w:rPr>
      </w:pPr>
      <w:del w:id="1321" w:author="carolina lozano" w:date="2026-10-23T15:59:00Z" w16du:dateUtc="2026-10-23T20:59:00Z">
        <w:r w:rsidRPr="008C125A" w:rsidDel="001145DF">
          <w:rPr>
            <w:rFonts w:asciiTheme="minorHAnsi" w:hAnsiTheme="minorHAnsi" w:cstheme="minorHAnsi"/>
            <w:b/>
            <w:bCs/>
            <w:color w:val="000000"/>
          </w:rPr>
          <w:delText>NOTA 2:</w:delText>
        </w:r>
        <w:r w:rsidRPr="008C125A" w:rsidDel="001145DF">
          <w:rPr>
            <w:rFonts w:asciiTheme="minorHAnsi" w:hAnsiTheme="minorHAnsi" w:cstheme="minorHAnsi"/>
            <w:color w:val="000000"/>
          </w:rPr>
          <w:delText xml:space="preserve"> </w:delText>
        </w:r>
        <w:r w:rsidRPr="008C125A" w:rsidDel="001145DF">
          <w:rPr>
            <w:rFonts w:asciiTheme="minorHAnsi" w:hAnsiTheme="minorHAnsi" w:cstheme="minorHAnsi"/>
          </w:rPr>
          <w:delText>Si la experiencia deriva de contrato celebrado entre particulares, además de acreditarla a través de cualquiera de los documentos antes mencionados, corresponderá al oferente presentar:</w:delText>
        </w:r>
      </w:del>
    </w:p>
    <w:p w14:paraId="47D7D27B" w14:textId="2ACD5180" w:rsidR="008C125A" w:rsidRPr="008C125A" w:rsidDel="001145DF" w:rsidRDefault="008C125A" w:rsidP="008C125A">
      <w:pPr>
        <w:pBdr>
          <w:top w:val="nil"/>
          <w:left w:val="nil"/>
          <w:bottom w:val="nil"/>
          <w:right w:val="nil"/>
          <w:between w:val="nil"/>
        </w:pBdr>
        <w:ind w:right="211"/>
        <w:jc w:val="both"/>
        <w:rPr>
          <w:del w:id="1322" w:author="carolina lozano" w:date="2026-10-23T15:59:00Z" w16du:dateUtc="2026-10-23T20:59:00Z"/>
          <w:rFonts w:asciiTheme="minorHAnsi" w:hAnsiTheme="minorHAnsi" w:cstheme="minorHAnsi"/>
          <w:color w:val="000000"/>
        </w:rPr>
      </w:pPr>
    </w:p>
    <w:p w14:paraId="3DB285EF" w14:textId="1F2A00AE" w:rsidR="008C125A" w:rsidRPr="008C125A" w:rsidDel="001145DF" w:rsidRDefault="008C125A">
      <w:pPr>
        <w:pStyle w:val="Prrafodelista"/>
        <w:widowControl/>
        <w:numPr>
          <w:ilvl w:val="0"/>
          <w:numId w:val="31"/>
        </w:numPr>
        <w:pBdr>
          <w:top w:val="nil"/>
          <w:left w:val="nil"/>
          <w:bottom w:val="nil"/>
          <w:right w:val="nil"/>
          <w:between w:val="nil"/>
        </w:pBdr>
        <w:autoSpaceDE/>
        <w:autoSpaceDN/>
        <w:ind w:left="644" w:right="211"/>
        <w:contextualSpacing/>
        <w:jc w:val="both"/>
        <w:rPr>
          <w:del w:id="1323" w:author="carolina lozano" w:date="2026-10-23T15:59:00Z" w16du:dateUtc="2026-10-23T20:59:00Z"/>
          <w:rFonts w:asciiTheme="minorHAnsi" w:hAnsiTheme="minorHAnsi" w:cstheme="minorHAnsi"/>
        </w:rPr>
      </w:pPr>
      <w:del w:id="1324" w:author="carolina lozano" w:date="2026-10-23T15:59:00Z" w16du:dateUtc="2026-10-23T20:59:00Z">
        <w:r w:rsidRPr="008C125A" w:rsidDel="001145DF">
          <w:rPr>
            <w:rFonts w:asciiTheme="minorHAnsi" w:hAnsiTheme="minorHAnsi" w:cstheme="minorHAnsi"/>
            <w:b/>
          </w:rPr>
          <w:delText>Certificación de facturación</w:delText>
        </w:r>
        <w:r w:rsidRPr="008C125A" w:rsidDel="001145DF">
          <w:rPr>
            <w:rFonts w:asciiTheme="minorHAnsi" w:hAnsiTheme="minorHAnsi" w:cstheme="minorHAnsi"/>
          </w:rPr>
          <w:delText xml:space="preserve"> expedida con posterioridad a la fecha de terminación del contrato emitida por el revisor fiscal o contador público del Proponente que acredita la experiencia, según corresponda con la copia de la tarjeta profesional del contador público o revisor fiscal (según corresponda) y certificado de antecedentes disciplinarios vigente, expedido por la Junta Central de Contadores, o los documentos equivalentes que hagan sus veces en el país donde se expide el documento del profesional. En dicha certificación deberá indicarse el número de la factura, fecha de emisión y valor.</w:delText>
        </w:r>
      </w:del>
    </w:p>
    <w:p w14:paraId="04C90615" w14:textId="2968D1B4" w:rsidR="008C125A" w:rsidRPr="008C125A" w:rsidDel="001145DF" w:rsidRDefault="008C125A" w:rsidP="008C125A">
      <w:pPr>
        <w:pStyle w:val="Prrafodelista"/>
        <w:pBdr>
          <w:top w:val="nil"/>
          <w:left w:val="nil"/>
          <w:bottom w:val="nil"/>
          <w:right w:val="nil"/>
          <w:between w:val="nil"/>
        </w:pBdr>
        <w:ind w:left="644" w:right="211"/>
        <w:jc w:val="both"/>
        <w:rPr>
          <w:del w:id="1325" w:author="carolina lozano" w:date="2026-10-23T15:59:00Z" w16du:dateUtc="2026-10-23T20:59:00Z"/>
          <w:rFonts w:asciiTheme="minorHAnsi" w:hAnsiTheme="minorHAnsi" w:cstheme="minorHAnsi"/>
        </w:rPr>
      </w:pPr>
    </w:p>
    <w:p w14:paraId="2EFB0874" w14:textId="33874AFD" w:rsidR="008C125A" w:rsidRPr="008C125A" w:rsidDel="001145DF" w:rsidRDefault="008C125A">
      <w:pPr>
        <w:pStyle w:val="Prrafodelista"/>
        <w:widowControl/>
        <w:numPr>
          <w:ilvl w:val="0"/>
          <w:numId w:val="40"/>
        </w:numPr>
        <w:autoSpaceDE/>
        <w:autoSpaceDN/>
        <w:ind w:right="126"/>
        <w:contextualSpacing/>
        <w:jc w:val="both"/>
        <w:rPr>
          <w:del w:id="1326" w:author="carolina lozano" w:date="2026-10-23T15:59:00Z" w16du:dateUtc="2026-10-23T20:59:00Z"/>
          <w:rFonts w:asciiTheme="minorHAnsi" w:hAnsiTheme="minorHAnsi" w:cstheme="minorHAnsi"/>
          <w:b/>
          <w:bCs/>
        </w:rPr>
      </w:pPr>
      <w:bookmarkStart w:id="1327" w:name="_Hlk116255638"/>
      <w:del w:id="1328" w:author="carolina lozano" w:date="2026-10-23T15:59:00Z" w16du:dateUtc="2026-10-23T20:59:00Z">
        <w:r w:rsidDel="001145DF">
          <w:rPr>
            <w:rFonts w:asciiTheme="minorHAnsi" w:hAnsiTheme="minorHAnsi" w:cstheme="minorHAnsi"/>
            <w:b/>
            <w:bCs/>
          </w:rPr>
          <w:delText>REQUISITO TÉCNICO DE INFRAESTRUCTURA</w:delText>
        </w:r>
      </w:del>
    </w:p>
    <w:p w14:paraId="6F802626" w14:textId="6854AAD8" w:rsidR="008C125A" w:rsidRPr="008C125A" w:rsidDel="001145DF" w:rsidRDefault="008C125A" w:rsidP="008C125A">
      <w:pPr>
        <w:tabs>
          <w:tab w:val="left" w:pos="284"/>
        </w:tabs>
        <w:jc w:val="both"/>
        <w:rPr>
          <w:del w:id="1329" w:author="carolina lozano" w:date="2026-10-23T15:59:00Z" w16du:dateUtc="2026-10-23T20:59:00Z"/>
          <w:rFonts w:asciiTheme="minorHAnsi" w:hAnsiTheme="minorHAnsi" w:cstheme="minorHAnsi"/>
          <w:b/>
          <w:bCs/>
        </w:rPr>
      </w:pPr>
    </w:p>
    <w:p w14:paraId="2244821B" w14:textId="739D9130" w:rsidR="008C125A" w:rsidRPr="008C125A" w:rsidDel="001145DF" w:rsidRDefault="008C125A" w:rsidP="008C125A">
      <w:pPr>
        <w:tabs>
          <w:tab w:val="left" w:pos="284"/>
        </w:tabs>
        <w:jc w:val="both"/>
        <w:rPr>
          <w:del w:id="1330" w:author="carolina lozano" w:date="2026-10-23T15:59:00Z" w16du:dateUtc="2026-10-23T20:59:00Z"/>
          <w:rFonts w:asciiTheme="minorHAnsi" w:hAnsiTheme="minorHAnsi" w:cstheme="minorHAnsi"/>
          <w:color w:val="000000" w:themeColor="text1"/>
          <w:lang w:eastAsia="es-ES"/>
        </w:rPr>
      </w:pPr>
      <w:del w:id="1331" w:author="carolina lozano" w:date="2026-10-23T15:59:00Z" w16du:dateUtc="2026-10-23T20:59:00Z">
        <w:r w:rsidDel="001145DF">
          <w:rPr>
            <w:rFonts w:asciiTheme="minorHAnsi" w:hAnsiTheme="minorHAnsi" w:cstheme="minorHAnsi"/>
            <w:color w:val="000000" w:themeColor="text1"/>
            <w:lang w:eastAsia="es-ES"/>
          </w:rPr>
          <w:delText>El proponente deberá contar con los siguientes requisitos de orden técnico que le permitan prestar el servicio de manera óptima conforme a los requisitos establecidos en las normas colombianas que rigen la materia:</w:delText>
        </w:r>
      </w:del>
    </w:p>
    <w:p w14:paraId="39401ADA" w14:textId="7ED7C622" w:rsidR="008C125A" w:rsidRPr="008C125A" w:rsidDel="001145DF" w:rsidRDefault="008C125A" w:rsidP="008C125A">
      <w:pPr>
        <w:ind w:right="126"/>
        <w:jc w:val="both"/>
        <w:rPr>
          <w:del w:id="1332" w:author="carolina lozano" w:date="2026-10-23T15:59:00Z" w16du:dateUtc="2026-10-23T20:59:00Z"/>
          <w:rFonts w:asciiTheme="minorHAnsi" w:hAnsiTheme="minorHAnsi" w:cstheme="minorHAnsi"/>
          <w:color w:val="000000" w:themeColor="text1"/>
          <w:lang w:eastAsia="es-ES"/>
        </w:rPr>
      </w:pPr>
    </w:p>
    <w:p w14:paraId="6B52FD40" w14:textId="7109225E" w:rsidR="008C125A" w:rsidRPr="008C125A" w:rsidDel="001145DF" w:rsidRDefault="008C125A" w:rsidP="008C125A">
      <w:pPr>
        <w:ind w:right="126"/>
        <w:jc w:val="both"/>
        <w:rPr>
          <w:del w:id="1333" w:author="carolina lozano" w:date="2026-10-23T15:59:00Z" w16du:dateUtc="2026-10-23T20:59:00Z"/>
          <w:rFonts w:asciiTheme="minorHAnsi" w:hAnsiTheme="minorHAnsi" w:cstheme="minorHAnsi"/>
          <w:color w:val="000000" w:themeColor="text1"/>
          <w:lang w:eastAsia="es-ES"/>
        </w:rPr>
      </w:pPr>
      <w:del w:id="1334" w:author="carolina lozano" w:date="2026-10-23T15:59:00Z" w16du:dateUtc="2026-10-23T20:59:00Z">
        <w:r w:rsidRPr="00822299" w:rsidDel="001145DF">
          <w:rPr>
            <w:rFonts w:asciiTheme="minorHAnsi" w:hAnsiTheme="minorHAnsi" w:cstheme="minorHAnsi"/>
            <w:b/>
            <w:color w:val="000000" w:themeColor="text1"/>
            <w:lang w:eastAsia="es-ES"/>
          </w:rPr>
          <w:delText>Área operativa y recurso humano:</w:delText>
        </w:r>
        <w:r w:rsidDel="001145DF">
          <w:rPr>
            <w:rFonts w:asciiTheme="minorHAnsi" w:hAnsiTheme="minorHAnsi" w:cstheme="minorHAnsi"/>
            <w:color w:val="000000" w:themeColor="text1"/>
            <w:lang w:eastAsia="es-ES"/>
          </w:rPr>
          <w:delText xml:space="preserve"> La prestación del servicio se realizará en un lugar exclusivo para labores de mantenimiento preventivo y correctivo de este tipo de embarcaciones, con un área mínima operativa en tierra de novecientos (900) m², con cubierta, cerrada y piso duro, con muelle y entrada al agua, en el cual se cuente con áreas o puestos de trabajo debidamente demarcados, herramientas y equipos fijos, bancos de trabajo y cajas de herramientas.</w:delText>
        </w:r>
      </w:del>
    </w:p>
    <w:p w14:paraId="69CA7B35" w14:textId="06785ED2" w:rsidR="008C125A" w:rsidRPr="008C125A" w:rsidDel="001145DF" w:rsidRDefault="008C125A" w:rsidP="008C125A">
      <w:pPr>
        <w:ind w:right="126"/>
        <w:jc w:val="both"/>
        <w:rPr>
          <w:del w:id="1335" w:author="carolina lozano" w:date="2026-10-23T15:59:00Z" w16du:dateUtc="2026-10-23T20:59:00Z"/>
          <w:rFonts w:asciiTheme="minorHAnsi" w:hAnsiTheme="minorHAnsi" w:cstheme="minorHAnsi"/>
          <w:highlight w:val="yellow"/>
        </w:rPr>
      </w:pPr>
    </w:p>
    <w:p w14:paraId="17E57CF1" w14:textId="1E234AFF" w:rsidR="008C125A" w:rsidRPr="00822299" w:rsidDel="001145DF" w:rsidRDefault="008C125A" w:rsidP="008C125A">
      <w:pPr>
        <w:ind w:right="126"/>
        <w:jc w:val="both"/>
        <w:rPr>
          <w:del w:id="1336" w:author="carolina lozano" w:date="2026-10-23T15:59:00Z" w16du:dateUtc="2026-10-23T20:59:00Z"/>
          <w:rFonts w:asciiTheme="minorHAnsi" w:hAnsiTheme="minorHAnsi" w:cstheme="minorHAnsi"/>
          <w:b/>
        </w:rPr>
      </w:pPr>
      <w:del w:id="1337" w:author="carolina lozano" w:date="2026-10-23T15:59:00Z" w16du:dateUtc="2026-10-23T20:59:00Z">
        <w:r w:rsidRPr="00822299" w:rsidDel="001145DF">
          <w:rPr>
            <w:rFonts w:asciiTheme="minorHAnsi" w:hAnsiTheme="minorHAnsi" w:cstheme="minorHAnsi"/>
            <w:b/>
          </w:rPr>
          <w:delText>Recurso humano, maquinaria y equipos:</w:delText>
        </w:r>
      </w:del>
    </w:p>
    <w:p w14:paraId="35C95BCA" w14:textId="4B00D7CD" w:rsidR="00822299" w:rsidRPr="00822299" w:rsidDel="001145DF" w:rsidRDefault="00822299" w:rsidP="008C125A">
      <w:pPr>
        <w:ind w:right="126"/>
        <w:jc w:val="both"/>
        <w:rPr>
          <w:del w:id="1338" w:author="carolina lozano" w:date="2026-10-23T15:59:00Z" w16du:dateUtc="2026-10-23T20:59:00Z"/>
          <w:rFonts w:asciiTheme="minorHAnsi" w:hAnsiTheme="minorHAnsi" w:cstheme="minorHAnsi"/>
          <w:b/>
        </w:rPr>
      </w:pPr>
    </w:p>
    <w:p w14:paraId="59F6F77A" w14:textId="5DB1BF96" w:rsidR="008C125A" w:rsidRPr="008C125A" w:rsidDel="001145DF" w:rsidRDefault="008C125A" w:rsidP="008C125A">
      <w:pPr>
        <w:ind w:right="126"/>
        <w:jc w:val="both"/>
        <w:rPr>
          <w:del w:id="1339" w:author="carolina lozano" w:date="2026-10-23T15:59:00Z" w16du:dateUtc="2026-10-23T20:59:00Z"/>
          <w:rFonts w:asciiTheme="minorHAnsi" w:hAnsiTheme="minorHAnsi" w:cstheme="minorHAnsi"/>
        </w:rPr>
      </w:pPr>
      <w:del w:id="1340" w:author="carolina lozano" w:date="2026-10-23T15:59:00Z" w16du:dateUtc="2026-10-23T20:59:00Z">
        <w:r w:rsidDel="001145DF">
          <w:rPr>
            <w:rFonts w:asciiTheme="minorHAnsi" w:hAnsiTheme="minorHAnsi" w:cstheme="minorHAnsi"/>
          </w:rPr>
          <w:delText>El proponente deberá contar con el recurso humano, tecnología, maquinaria y herramienta que permita obtener un diagnóstico preciso de las necesidades de mantenimiento de las embarcaciones, y como mínimo con los siguientes equipos instalados y disponibles en el taller:</w:delText>
        </w:r>
      </w:del>
    </w:p>
    <w:p w14:paraId="7280D98F" w14:textId="070FBFE0" w:rsidR="008C125A" w:rsidRPr="008C125A" w:rsidDel="001145DF" w:rsidRDefault="008C125A" w:rsidP="008C125A">
      <w:pPr>
        <w:ind w:right="126"/>
        <w:jc w:val="both"/>
        <w:rPr>
          <w:del w:id="1341" w:author="carolina lozano" w:date="2026-10-23T15:59:00Z" w16du:dateUtc="2026-10-23T20:59:00Z"/>
          <w:rFonts w:asciiTheme="minorHAnsi" w:hAnsiTheme="minorHAnsi" w:cstheme="minorHAnsi"/>
        </w:rPr>
      </w:pPr>
    </w:p>
    <w:p w14:paraId="542745C6" w14:textId="084B6727" w:rsidR="008C125A" w:rsidRPr="008C125A" w:rsidDel="001145DF" w:rsidRDefault="008C125A">
      <w:pPr>
        <w:pStyle w:val="Prrafodelista"/>
        <w:widowControl/>
        <w:numPr>
          <w:ilvl w:val="0"/>
          <w:numId w:val="41"/>
        </w:numPr>
        <w:autoSpaceDE/>
        <w:autoSpaceDN/>
        <w:ind w:right="126"/>
        <w:contextualSpacing/>
        <w:jc w:val="both"/>
        <w:rPr>
          <w:del w:id="1342" w:author="carolina lozano" w:date="2026-10-23T15:59:00Z" w16du:dateUtc="2026-10-23T20:59:00Z"/>
          <w:rFonts w:asciiTheme="minorHAnsi" w:hAnsiTheme="minorHAnsi" w:cstheme="minorHAnsi"/>
        </w:rPr>
      </w:pPr>
      <w:del w:id="1343" w:author="carolina lozano" w:date="2026-10-23T15:59:00Z" w16du:dateUtc="2026-10-23T20:59:00Z">
        <w:r w:rsidDel="001145DF">
          <w:rPr>
            <w:rFonts w:asciiTheme="minorHAnsi" w:hAnsiTheme="minorHAnsi" w:cstheme="minorHAnsi"/>
          </w:rPr>
          <w:delText>Un (1) montacargas.</w:delText>
        </w:r>
      </w:del>
    </w:p>
    <w:p w14:paraId="01AC9C51" w14:textId="37AC2D27" w:rsidR="008C125A" w:rsidRPr="008C125A" w:rsidDel="001145DF" w:rsidRDefault="008C125A">
      <w:pPr>
        <w:pStyle w:val="Prrafodelista"/>
        <w:widowControl/>
        <w:numPr>
          <w:ilvl w:val="0"/>
          <w:numId w:val="41"/>
        </w:numPr>
        <w:autoSpaceDE/>
        <w:autoSpaceDN/>
        <w:ind w:right="126"/>
        <w:contextualSpacing/>
        <w:jc w:val="both"/>
        <w:rPr>
          <w:del w:id="1344" w:author="carolina lozano" w:date="2026-10-23T15:59:00Z" w16du:dateUtc="2026-10-23T20:59:00Z"/>
          <w:rFonts w:asciiTheme="minorHAnsi" w:hAnsiTheme="minorHAnsi" w:cstheme="minorHAnsi"/>
        </w:rPr>
      </w:pPr>
      <w:del w:id="1345" w:author="carolina lozano" w:date="2026-10-23T15:59:00Z" w16du:dateUtc="2026-10-23T20:59:00Z">
        <w:r w:rsidDel="001145DF">
          <w:rPr>
            <w:rFonts w:asciiTheme="minorHAnsi" w:hAnsiTheme="minorHAnsi" w:cstheme="minorHAnsi"/>
          </w:rPr>
          <w:delText>Un (1) tráiler de remolque.</w:delText>
        </w:r>
      </w:del>
    </w:p>
    <w:p w14:paraId="55F58BAB" w14:textId="1C5EAC67" w:rsidR="008C125A" w:rsidRPr="008C125A" w:rsidDel="001145DF" w:rsidRDefault="008C125A">
      <w:pPr>
        <w:pStyle w:val="Prrafodelista"/>
        <w:widowControl/>
        <w:numPr>
          <w:ilvl w:val="0"/>
          <w:numId w:val="41"/>
        </w:numPr>
        <w:autoSpaceDE/>
        <w:autoSpaceDN/>
        <w:ind w:right="126"/>
        <w:contextualSpacing/>
        <w:jc w:val="both"/>
        <w:rPr>
          <w:del w:id="1346" w:author="carolina lozano" w:date="2026-10-23T15:59:00Z" w16du:dateUtc="2026-10-23T20:59:00Z"/>
          <w:rFonts w:asciiTheme="minorHAnsi" w:hAnsiTheme="minorHAnsi" w:cstheme="minorHAnsi"/>
        </w:rPr>
      </w:pPr>
      <w:del w:id="1347" w:author="carolina lozano" w:date="2026-10-23T15:59:00Z" w16du:dateUtc="2026-10-23T20:59:00Z">
        <w:r w:rsidDel="001145DF">
          <w:rPr>
            <w:rFonts w:asciiTheme="minorHAnsi" w:hAnsiTheme="minorHAnsi" w:cstheme="minorHAnsi"/>
          </w:rPr>
          <w:delText>Un (1) tractor.</w:delText>
        </w:r>
      </w:del>
    </w:p>
    <w:p w14:paraId="47FBFA76" w14:textId="2359AB1F" w:rsidR="008C125A" w:rsidRPr="008C125A" w:rsidDel="001145DF" w:rsidRDefault="008C125A">
      <w:pPr>
        <w:pStyle w:val="Prrafodelista"/>
        <w:widowControl/>
        <w:numPr>
          <w:ilvl w:val="0"/>
          <w:numId w:val="41"/>
        </w:numPr>
        <w:autoSpaceDE/>
        <w:autoSpaceDN/>
        <w:ind w:right="126"/>
        <w:contextualSpacing/>
        <w:jc w:val="both"/>
        <w:rPr>
          <w:del w:id="1348" w:author="carolina lozano" w:date="2026-10-23T15:59:00Z" w16du:dateUtc="2026-10-23T20:59:00Z"/>
          <w:rFonts w:asciiTheme="minorHAnsi" w:hAnsiTheme="minorHAnsi" w:cstheme="minorHAnsi"/>
        </w:rPr>
      </w:pPr>
      <w:del w:id="1349" w:author="carolina lozano" w:date="2026-10-23T15:59:00Z" w16du:dateUtc="2026-10-23T20:59:00Z">
        <w:r w:rsidDel="001145DF">
          <w:rPr>
            <w:rFonts w:asciiTheme="minorHAnsi" w:hAnsiTheme="minorHAnsi" w:cstheme="minorHAnsi"/>
          </w:rPr>
          <w:delText>Un (1) scanner multimarca, con software técnico de escáner de los motores fuera de borda marca Suzuki, teniendo en cuenta que los motores de las lanchas objeto de mantenimiento son de marca Suzuki.</w:delText>
        </w:r>
      </w:del>
    </w:p>
    <w:p w14:paraId="28C45B75" w14:textId="0ECA4CB6" w:rsidR="008C125A" w:rsidRPr="008C125A" w:rsidDel="001145DF" w:rsidRDefault="008C125A">
      <w:pPr>
        <w:pStyle w:val="Prrafodelista"/>
        <w:widowControl/>
        <w:numPr>
          <w:ilvl w:val="0"/>
          <w:numId w:val="41"/>
        </w:numPr>
        <w:autoSpaceDE/>
        <w:autoSpaceDN/>
        <w:ind w:right="126"/>
        <w:contextualSpacing/>
        <w:jc w:val="both"/>
        <w:rPr>
          <w:del w:id="1350" w:author="carolina lozano" w:date="2026-10-23T15:59:00Z" w16du:dateUtc="2026-10-23T20:59:00Z"/>
          <w:rFonts w:asciiTheme="minorHAnsi" w:hAnsiTheme="minorHAnsi" w:cstheme="minorHAnsi"/>
        </w:rPr>
      </w:pPr>
      <w:del w:id="1351" w:author="carolina lozano" w:date="2026-10-23T15:59:00Z" w16du:dateUtc="2026-10-23T20:59:00Z">
        <w:r w:rsidDel="001145DF">
          <w:rPr>
            <w:rFonts w:asciiTheme="minorHAnsi" w:hAnsiTheme="minorHAnsi" w:cstheme="minorHAnsi"/>
          </w:rPr>
          <w:delText>Un (1) cargador de baterías.</w:delText>
        </w:r>
      </w:del>
    </w:p>
    <w:p w14:paraId="0FF56223" w14:textId="01EDA987" w:rsidR="008C125A" w:rsidRPr="008C125A" w:rsidDel="001145DF" w:rsidRDefault="008C125A" w:rsidP="008C125A">
      <w:pPr>
        <w:pStyle w:val="Prrafodelista"/>
        <w:ind w:left="501" w:right="126"/>
        <w:jc w:val="both"/>
        <w:rPr>
          <w:del w:id="1352" w:author="carolina lozano" w:date="2026-10-23T15:59:00Z" w16du:dateUtc="2026-10-23T20:59:00Z"/>
          <w:rFonts w:asciiTheme="minorHAnsi" w:hAnsiTheme="minorHAnsi" w:cstheme="minorHAnsi"/>
        </w:rPr>
      </w:pPr>
    </w:p>
    <w:p w14:paraId="53C288E5" w14:textId="56435482" w:rsidR="008C125A" w:rsidRPr="008C125A" w:rsidDel="001145DF" w:rsidRDefault="008C125A" w:rsidP="008C125A">
      <w:pPr>
        <w:ind w:right="126"/>
        <w:jc w:val="both"/>
        <w:rPr>
          <w:del w:id="1353" w:author="carolina lozano" w:date="2026-10-23T15:59:00Z" w16du:dateUtc="2026-10-23T20:59:00Z"/>
          <w:rFonts w:asciiTheme="minorHAnsi" w:hAnsiTheme="minorHAnsi" w:cstheme="minorHAnsi"/>
        </w:rPr>
      </w:pPr>
      <w:del w:id="1354" w:author="carolina lozano" w:date="2026-10-23T15:59:00Z" w16du:dateUtc="2026-10-23T20:59:00Z">
        <w:r w:rsidRPr="00822299" w:rsidDel="001145DF">
          <w:rPr>
            <w:rFonts w:asciiTheme="minorHAnsi" w:hAnsiTheme="minorHAnsi" w:cstheme="minorHAnsi"/>
            <w:b/>
          </w:rPr>
          <w:delText>Ubicación:</w:delText>
        </w:r>
        <w:r w:rsidDel="001145DF">
          <w:rPr>
            <w:rFonts w:asciiTheme="minorHAnsi" w:hAnsiTheme="minorHAnsi" w:cstheme="minorHAnsi"/>
          </w:rPr>
          <w:delText xml:space="preserve"> El taller de servicio debe ubicarse en lugar de fácil acceso con entrada al agua y dentro del perímetro urbano del Distrito de Cartagena de Indias – Bolívar. Para tal efecto, el proponente deberá indicar la dirección del taller de servicio soportada con documento legal (certificado de matrícula mercantil del establecimiento de comercio, contrato de arrendamiento o comodato, o certificado de tradición y libertad).</w:delText>
        </w:r>
      </w:del>
    </w:p>
    <w:p w14:paraId="690A8B29" w14:textId="700DD83D" w:rsidR="008C125A" w:rsidRPr="008C125A" w:rsidDel="001145DF" w:rsidRDefault="008C125A" w:rsidP="008C125A">
      <w:pPr>
        <w:ind w:right="126"/>
        <w:jc w:val="both"/>
        <w:rPr>
          <w:del w:id="1355" w:author="carolina lozano" w:date="2026-10-23T15:59:00Z" w16du:dateUtc="2026-10-23T20:59:00Z"/>
          <w:rFonts w:asciiTheme="minorHAnsi" w:hAnsiTheme="minorHAnsi" w:cstheme="minorHAnsi"/>
        </w:rPr>
      </w:pPr>
    </w:p>
    <w:p w14:paraId="54899928" w14:textId="68C62E92" w:rsidR="008C125A" w:rsidRPr="008C125A" w:rsidDel="001145DF" w:rsidRDefault="008C125A" w:rsidP="008C125A">
      <w:pPr>
        <w:ind w:right="126"/>
        <w:jc w:val="both"/>
        <w:rPr>
          <w:del w:id="1356" w:author="carolina lozano" w:date="2026-10-23T15:59:00Z" w16du:dateUtc="2026-10-23T20:59:00Z"/>
          <w:rFonts w:asciiTheme="minorHAnsi" w:hAnsiTheme="minorHAnsi" w:cstheme="minorHAnsi"/>
        </w:rPr>
      </w:pPr>
      <w:del w:id="1357" w:author="carolina lozano" w:date="2026-10-23T15:59:00Z" w16du:dateUtc="2026-10-23T20:59:00Z">
        <w:r w:rsidRPr="00822299" w:rsidDel="001145DF">
          <w:rPr>
            <w:rFonts w:asciiTheme="minorHAnsi" w:hAnsiTheme="minorHAnsi" w:cstheme="minorHAnsi"/>
            <w:b/>
          </w:rPr>
          <w:delText>Seguridad:</w:delText>
        </w:r>
        <w:r w:rsidDel="001145DF">
          <w:rPr>
            <w:rFonts w:asciiTheme="minorHAnsi" w:hAnsiTheme="minorHAnsi" w:cstheme="minorHAnsi"/>
          </w:rPr>
          <w:delText xml:space="preserve"> El área de taller debe contar con sistemas de seguridad, cámaras y alarma monitoreada 24 horas, lo cual se acreditará mediante certificación escrita firmada por el proponente o su representante legal.</w:delText>
        </w:r>
      </w:del>
    </w:p>
    <w:p w14:paraId="3DC577A3" w14:textId="15F58569" w:rsidR="008C125A" w:rsidRPr="008C125A" w:rsidDel="001145DF" w:rsidRDefault="008C125A" w:rsidP="008C125A">
      <w:pPr>
        <w:ind w:right="126"/>
        <w:jc w:val="both"/>
        <w:rPr>
          <w:del w:id="1358" w:author="carolina lozano" w:date="2026-10-23T15:59:00Z" w16du:dateUtc="2026-10-23T20:59:00Z"/>
          <w:rFonts w:asciiTheme="minorHAnsi" w:hAnsiTheme="minorHAnsi" w:cstheme="minorHAnsi"/>
        </w:rPr>
      </w:pPr>
    </w:p>
    <w:p w14:paraId="5B8B7577" w14:textId="21490F8E" w:rsidR="008C125A" w:rsidRPr="008C125A" w:rsidDel="001145DF" w:rsidRDefault="008C125A" w:rsidP="008C125A">
      <w:pPr>
        <w:ind w:right="126"/>
        <w:jc w:val="both"/>
        <w:rPr>
          <w:del w:id="1359" w:author="carolina lozano" w:date="2026-10-23T15:59:00Z" w16du:dateUtc="2026-10-23T20:59:00Z"/>
          <w:rFonts w:asciiTheme="minorHAnsi" w:hAnsiTheme="minorHAnsi" w:cstheme="minorHAnsi"/>
        </w:rPr>
      </w:pPr>
      <w:del w:id="1360" w:author="carolina lozano" w:date="2026-10-23T15:59:00Z" w16du:dateUtc="2026-10-23T20:59:00Z">
        <w:r w:rsidRPr="00822299" w:rsidDel="001145DF">
          <w:rPr>
            <w:rFonts w:asciiTheme="minorHAnsi" w:hAnsiTheme="minorHAnsi" w:cstheme="minorHAnsi"/>
            <w:b/>
          </w:rPr>
          <w:delText>Horario de atención y asistencia técnica inmediata:</w:delText>
        </w:r>
        <w:r w:rsidDel="001145DF">
          <w:rPr>
            <w:rFonts w:asciiTheme="minorHAnsi" w:hAnsiTheme="minorHAnsi" w:cstheme="minorHAnsi"/>
          </w:rPr>
          <w:delText xml:space="preserve"> El proponente deberá ofrecer y garantizar la prestación del servicio de mantenimiento preventivo y correctivo de las lanchas de lunes a domingo, incluidos días festivos, las 24 horas del día, y la recepción de las lanchas cuando presenten fallas técnicas, durante las 24 horas del día y los 7 días de la semana.</w:delText>
        </w:r>
      </w:del>
    </w:p>
    <w:p w14:paraId="10263A7D" w14:textId="0AE6807F" w:rsidR="008C125A" w:rsidRPr="008C125A" w:rsidDel="001145DF" w:rsidRDefault="008C125A" w:rsidP="008C125A">
      <w:pPr>
        <w:ind w:right="126"/>
        <w:jc w:val="both"/>
        <w:rPr>
          <w:del w:id="1361" w:author="carolina lozano" w:date="2026-10-23T15:59:00Z" w16du:dateUtc="2026-10-23T20:59:00Z"/>
          <w:rFonts w:asciiTheme="minorHAnsi" w:hAnsiTheme="minorHAnsi" w:cstheme="minorHAnsi"/>
        </w:rPr>
      </w:pPr>
    </w:p>
    <w:p w14:paraId="259E823D" w14:textId="2A016DCE" w:rsidR="008C125A" w:rsidRPr="008C125A" w:rsidDel="001145DF" w:rsidRDefault="008C125A" w:rsidP="008C125A">
      <w:pPr>
        <w:ind w:right="126"/>
        <w:jc w:val="both"/>
        <w:rPr>
          <w:del w:id="1362" w:author="carolina lozano" w:date="2026-10-23T15:59:00Z" w16du:dateUtc="2026-10-23T20:59:00Z"/>
          <w:rFonts w:asciiTheme="minorHAnsi" w:hAnsiTheme="minorHAnsi" w:cstheme="minorHAnsi"/>
        </w:rPr>
      </w:pPr>
      <w:del w:id="1363" w:author="carolina lozano" w:date="2026-10-23T15:59:00Z" w16du:dateUtc="2026-10-23T20:59:00Z">
        <w:r w:rsidRPr="00822299" w:rsidDel="001145DF">
          <w:rPr>
            <w:rFonts w:asciiTheme="minorHAnsi" w:hAnsiTheme="minorHAnsi" w:cstheme="minorHAnsi"/>
            <w:b/>
          </w:rPr>
          <w:delText>NOTA:</w:delText>
        </w:r>
        <w:r w:rsidDel="001145DF">
          <w:rPr>
            <w:rFonts w:asciiTheme="minorHAnsi" w:hAnsiTheme="minorHAnsi" w:cstheme="minorHAnsi"/>
          </w:rPr>
          <w:delText xml:space="preserve"> El proponente debe acreditar el cumplimiento del requisito técnico de infraestructura, equipos mínimos, seguridad y horario mediante certificación expedida por el representante legal, diligenciando el Anexo – Certificación de infraestructura, equipos mínimos, seguridad y horario. El comité evaluador </w:delText>
        </w:r>
        <w:r w:rsidR="00E15ED8" w:rsidDel="001145DF">
          <w:rPr>
            <w:rFonts w:asciiTheme="minorHAnsi" w:hAnsiTheme="minorHAnsi" w:cstheme="minorHAnsi"/>
          </w:rPr>
          <w:delText>podrá realizar</w:delText>
        </w:r>
        <w:r w:rsidDel="001145DF">
          <w:rPr>
            <w:rFonts w:asciiTheme="minorHAnsi" w:hAnsiTheme="minorHAnsi" w:cstheme="minorHAnsi"/>
          </w:rPr>
          <w:delText xml:space="preserve"> la verificación del cumplimiento de la información reportada en visita de inspección técnica a las instalaciones, que se efectuará durante la etapa de evaluación en la fecha que se informe a través del SECOP II, y de la cual se levantará acta.</w:delText>
        </w:r>
      </w:del>
    </w:p>
    <w:p w14:paraId="4CF713CF" w14:textId="13DE4FCE" w:rsidR="008C125A" w:rsidRPr="008C125A" w:rsidDel="001145DF" w:rsidRDefault="008C125A" w:rsidP="008C125A">
      <w:pPr>
        <w:ind w:right="126"/>
        <w:jc w:val="both"/>
        <w:rPr>
          <w:del w:id="1364" w:author="carolina lozano" w:date="2026-10-23T15:59:00Z" w16du:dateUtc="2026-10-23T20:59:00Z"/>
          <w:rFonts w:asciiTheme="minorHAnsi" w:hAnsiTheme="minorHAnsi" w:cstheme="minorHAnsi"/>
        </w:rPr>
      </w:pPr>
    </w:p>
    <w:p w14:paraId="4783B038" w14:textId="1F90B7C8" w:rsidR="00D64D26" w:rsidRPr="008C125A" w:rsidDel="001145DF" w:rsidRDefault="00315B49" w:rsidP="00DF25E7">
      <w:pPr>
        <w:pStyle w:val="E1"/>
        <w:rPr>
          <w:del w:id="1365" w:author="carolina lozano" w:date="2026-10-23T15:59:00Z" w16du:dateUtc="2026-10-23T20:59:00Z"/>
          <w:rFonts w:asciiTheme="minorHAnsi" w:hAnsiTheme="minorHAnsi" w:cstheme="minorHAnsi"/>
          <w:color w:val="000000" w:themeColor="text1"/>
          <w:sz w:val="22"/>
        </w:rPr>
      </w:pPr>
      <w:bookmarkStart w:id="1366" w:name="_Toc70931513"/>
      <w:bookmarkStart w:id="1367" w:name="_Toc70931642"/>
      <w:bookmarkEnd w:id="1149"/>
      <w:bookmarkEnd w:id="1327"/>
      <w:del w:id="1368" w:author="carolina lozano" w:date="2026-10-23T15:59:00Z" w16du:dateUtc="2026-10-23T20:59:00Z">
        <w:r w:rsidRPr="008C125A" w:rsidDel="001145DF">
          <w:rPr>
            <w:rFonts w:asciiTheme="minorHAnsi" w:hAnsiTheme="minorHAnsi" w:cstheme="minorHAnsi"/>
            <w:color w:val="000000" w:themeColor="text1"/>
            <w:sz w:val="22"/>
          </w:rPr>
          <w:delText>CAPACIDAD FINANCIERA - HABILITANTE</w:delText>
        </w:r>
        <w:bookmarkEnd w:id="1366"/>
        <w:bookmarkEnd w:id="1367"/>
      </w:del>
    </w:p>
    <w:p w14:paraId="47FC321D" w14:textId="0DE73DD7" w:rsidR="001C2E89" w:rsidRPr="008C125A" w:rsidDel="001145DF" w:rsidRDefault="001C2E89" w:rsidP="00DF25E7">
      <w:pPr>
        <w:pStyle w:val="E1"/>
        <w:numPr>
          <w:ilvl w:val="0"/>
          <w:numId w:val="0"/>
        </w:numPr>
        <w:jc w:val="both"/>
        <w:rPr>
          <w:del w:id="1369" w:author="carolina lozano" w:date="2026-10-23T15:59:00Z" w16du:dateUtc="2026-10-23T20:59:00Z"/>
          <w:rFonts w:asciiTheme="minorHAnsi" w:hAnsiTheme="minorHAnsi" w:cstheme="minorHAnsi"/>
          <w:b w:val="0"/>
          <w:color w:val="000000" w:themeColor="text1"/>
          <w:sz w:val="22"/>
        </w:rPr>
      </w:pPr>
    </w:p>
    <w:p w14:paraId="37BBD933" w14:textId="0631357D" w:rsidR="00224029" w:rsidRPr="008C125A" w:rsidDel="001145DF" w:rsidRDefault="00224029" w:rsidP="00224029">
      <w:pPr>
        <w:pStyle w:val="Subtitutulo"/>
        <w:rPr>
          <w:del w:id="1370" w:author="carolina lozano" w:date="2026-10-23T15:59:00Z" w16du:dateUtc="2026-10-23T20:59:00Z"/>
          <w:rFonts w:asciiTheme="minorHAnsi" w:hAnsiTheme="minorHAnsi" w:cstheme="minorHAnsi"/>
        </w:rPr>
      </w:pPr>
      <w:bookmarkStart w:id="1371" w:name="_Hlk36826472"/>
      <w:del w:id="1372" w:author="carolina lozano" w:date="2026-10-23T15:59:00Z" w16du:dateUtc="2026-10-23T20:59:00Z">
        <w:r w:rsidRPr="008C125A" w:rsidDel="001145DF">
          <w:rPr>
            <w:rFonts w:asciiTheme="minorHAnsi" w:hAnsiTheme="minorHAnsi" w:cstheme="minorHAnsi"/>
          </w:rPr>
          <w:delText>Documentos Para Acreditar La Capacidad Financiera</w:delText>
        </w:r>
        <w:bookmarkEnd w:id="1371"/>
      </w:del>
    </w:p>
    <w:p w14:paraId="343744E5" w14:textId="28DDC132" w:rsidR="00224029" w:rsidRPr="008C125A" w:rsidDel="001145DF" w:rsidRDefault="00224029" w:rsidP="00224029">
      <w:pPr>
        <w:pStyle w:val="Prrafodelista"/>
        <w:ind w:left="1080"/>
        <w:jc w:val="both"/>
        <w:rPr>
          <w:del w:id="1373" w:author="carolina lozano" w:date="2026-10-23T15:59:00Z" w16du:dateUtc="2026-10-23T20:59:00Z"/>
          <w:rFonts w:asciiTheme="minorHAnsi" w:eastAsia="Arial" w:hAnsiTheme="minorHAnsi" w:cstheme="minorHAnsi"/>
          <w:b/>
          <w:color w:val="000000" w:themeColor="text1"/>
        </w:rPr>
      </w:pPr>
    </w:p>
    <w:p w14:paraId="7AAD1524" w14:textId="41A4C9D9" w:rsidR="00315B49" w:rsidRPr="008C125A" w:rsidDel="001145DF" w:rsidRDefault="00315B49" w:rsidP="00315B49">
      <w:pPr>
        <w:jc w:val="both"/>
        <w:rPr>
          <w:del w:id="1374" w:author="carolina lozano" w:date="2026-10-23T15:59:00Z" w16du:dateUtc="2026-10-23T20:59:00Z"/>
          <w:rFonts w:asciiTheme="minorHAnsi" w:eastAsia="Arial" w:hAnsiTheme="minorHAnsi" w:cstheme="minorHAnsi"/>
          <w:bCs/>
        </w:rPr>
      </w:pPr>
      <w:bookmarkStart w:id="1375" w:name="_Hlk103070296"/>
      <w:bookmarkStart w:id="1376" w:name="_Hlk64622896"/>
      <w:del w:id="1377" w:author="carolina lozano" w:date="2026-10-23T15:59:00Z" w16du:dateUtc="2026-10-23T20:59:00Z">
        <w:r w:rsidRPr="008C125A" w:rsidDel="001145DF">
          <w:rPr>
            <w:rFonts w:asciiTheme="minorHAnsi" w:eastAsia="Arial" w:hAnsiTheme="minorHAnsi" w:cstheme="minorHAnsi"/>
            <w:bCs/>
          </w:rPr>
          <w:delText>El estudio financiero de las propuestas no tiene ponderación alguna, se efectúa con el fin de medir la fortaleza financiera del interesado, e indica si la propuesta CUMPLE O NO CUMPLE.</w:delText>
        </w:r>
      </w:del>
    </w:p>
    <w:p w14:paraId="5D111125" w14:textId="69E061DF" w:rsidR="00315B49" w:rsidRPr="008C125A" w:rsidDel="001145DF" w:rsidRDefault="00315B49" w:rsidP="00315B49">
      <w:pPr>
        <w:jc w:val="both"/>
        <w:rPr>
          <w:del w:id="1378" w:author="carolina lozano" w:date="2026-10-23T15:59:00Z" w16du:dateUtc="2026-10-23T20:59:00Z"/>
          <w:rFonts w:asciiTheme="minorHAnsi" w:eastAsia="Arial" w:hAnsiTheme="minorHAnsi" w:cstheme="minorHAnsi"/>
          <w:bCs/>
        </w:rPr>
      </w:pPr>
    </w:p>
    <w:p w14:paraId="52DCFDE6" w14:textId="0352DD8C" w:rsidR="00F51E58" w:rsidRPr="008C125A" w:rsidDel="001145DF" w:rsidRDefault="00F51E58" w:rsidP="00F51E58">
      <w:pPr>
        <w:jc w:val="both"/>
        <w:rPr>
          <w:del w:id="1379" w:author="carolina lozano" w:date="2026-10-23T15:59:00Z" w16du:dateUtc="2026-10-23T20:59:00Z"/>
          <w:rFonts w:asciiTheme="minorHAnsi" w:hAnsiTheme="minorHAnsi" w:cstheme="minorHAnsi"/>
        </w:rPr>
      </w:pPr>
      <w:del w:id="1380" w:author="carolina lozano" w:date="2026-10-23T15:59:00Z" w16du:dateUtc="2026-10-23T20:59:00Z">
        <w:r w:rsidRPr="008C125A" w:rsidDel="001145DF">
          <w:rPr>
            <w:rFonts w:asciiTheme="minorHAnsi" w:hAnsiTheme="minorHAnsi" w:cstheme="minorHAnsi"/>
          </w:rPr>
          <w:delText>La evaluación financiera de las propuestas se verificará en el RUP Vigente y en firme de conformidad con lo establecido en el artículo 2.2.1.1.1.5.1 del decreto 1082 de 2015, por lo que en el presente proceso de selección se verificará la información financiera vigente, con corte a 31 de diciembre de 2025.</w:delText>
        </w:r>
      </w:del>
    </w:p>
    <w:p w14:paraId="076F9D8E" w14:textId="1D0A0918" w:rsidR="00315B49" w:rsidRPr="008C125A" w:rsidDel="001145DF" w:rsidRDefault="00315B49" w:rsidP="00315B49">
      <w:pPr>
        <w:jc w:val="both"/>
        <w:rPr>
          <w:del w:id="1381" w:author="carolina lozano" w:date="2026-10-23T15:59:00Z" w16du:dateUtc="2026-10-23T20:59:00Z"/>
          <w:rFonts w:asciiTheme="minorHAnsi" w:eastAsia="Arial" w:hAnsiTheme="minorHAnsi" w:cstheme="minorHAnsi"/>
          <w:bCs/>
        </w:rPr>
      </w:pPr>
    </w:p>
    <w:p w14:paraId="5FFC088E" w14:textId="4C9C5C7D" w:rsidR="00315B49" w:rsidRPr="008C125A" w:rsidDel="001145DF" w:rsidRDefault="00315B49" w:rsidP="00315B49">
      <w:pPr>
        <w:jc w:val="both"/>
        <w:rPr>
          <w:del w:id="1382" w:author="carolina lozano" w:date="2026-10-23T15:59:00Z" w16du:dateUtc="2026-10-23T20:59:00Z"/>
          <w:rFonts w:asciiTheme="minorHAnsi" w:eastAsia="Arial" w:hAnsiTheme="minorHAnsi" w:cstheme="minorHAnsi"/>
          <w:bCs/>
        </w:rPr>
      </w:pPr>
      <w:del w:id="1383" w:author="carolina lozano" w:date="2026-10-23T15:59:00Z" w16du:dateUtc="2026-10-23T20:59:00Z">
        <w:r w:rsidDel="001145DF">
          <w:rPr>
            <w:rFonts w:asciiTheme="minorHAnsi" w:eastAsia="Arial" w:hAnsiTheme="minorHAnsi" w:cstheme="minorHAnsi"/>
            <w:bCs/>
          </w:rPr>
          <w:delText>Para la verificación financiera del presente proceso se han determinado tres (3) indicadores, en las siguientes condiciones, para los proponentes que no ostenten la calidad de Mipyme (gran empresa):</w:delText>
        </w:r>
      </w:del>
    </w:p>
    <w:p w14:paraId="62E123B9" w14:textId="2594F8A2" w:rsidR="00315B49" w:rsidRPr="008C125A" w:rsidDel="001145DF" w:rsidRDefault="00315B49" w:rsidP="00315B49">
      <w:pPr>
        <w:jc w:val="both"/>
        <w:rPr>
          <w:del w:id="1384" w:author="carolina lozano" w:date="2026-10-23T15:59:00Z" w16du:dateUtc="2026-10-23T20:59:00Z"/>
          <w:rFonts w:asciiTheme="minorHAnsi" w:eastAsia="Arial" w:hAnsiTheme="minorHAnsi" w:cstheme="minorHAnsi"/>
          <w:bCs/>
        </w:rPr>
      </w:pPr>
    </w:p>
    <w:tbl>
      <w:tblPr>
        <w:tblW w:w="5000" w:type="pct"/>
        <w:jc w:val="center"/>
        <w:tblLayout w:type="fixed"/>
        <w:tblCellMar>
          <w:left w:w="0" w:type="dxa"/>
          <w:right w:w="0" w:type="dxa"/>
        </w:tblCellMar>
        <w:tblLook w:val="04A0" w:firstRow="1" w:lastRow="0" w:firstColumn="1" w:lastColumn="0" w:noHBand="0" w:noVBand="1"/>
      </w:tblPr>
      <w:tblGrid>
        <w:gridCol w:w="2609"/>
        <w:gridCol w:w="3726"/>
        <w:gridCol w:w="2485"/>
      </w:tblGrid>
      <w:tr w:rsidR="00315B49" w:rsidRPr="00822299" w:rsidDel="001145DF" w14:paraId="177F2648" w14:textId="15CDA9B4" w:rsidTr="00F11A7E">
        <w:trPr>
          <w:trHeight w:val="276"/>
          <w:jc w:val="center"/>
          <w:del w:id="1385" w:author="carolina lozano" w:date="2026-10-23T15:59:00Z" w16du:dateUtc="2026-10-23T20:59:00Z"/>
        </w:trPr>
        <w:tc>
          <w:tcPr>
            <w:tcW w:w="1479" w:type="pct"/>
            <w:tcBorders>
              <w:top w:val="single" w:sz="8" w:space="0" w:color="auto"/>
              <w:left w:val="single" w:sz="8" w:space="0" w:color="auto"/>
              <w:bottom w:val="single" w:sz="8" w:space="0" w:color="auto"/>
              <w:right w:val="single" w:sz="8" w:space="0" w:color="auto"/>
            </w:tcBorders>
            <w:shd w:val="clear" w:color="auto" w:fill="002060"/>
            <w:noWrap/>
            <w:tcMar>
              <w:top w:w="0" w:type="dxa"/>
              <w:left w:w="70" w:type="dxa"/>
              <w:bottom w:w="0" w:type="dxa"/>
              <w:right w:w="70" w:type="dxa"/>
            </w:tcMar>
            <w:vAlign w:val="center"/>
          </w:tcPr>
          <w:p w14:paraId="72245EE0" w14:textId="7EDD36B2" w:rsidR="00315B49" w:rsidRPr="00822299" w:rsidDel="001145DF" w:rsidRDefault="00315B49" w:rsidP="006603DF">
            <w:pPr>
              <w:jc w:val="center"/>
              <w:rPr>
                <w:del w:id="1386" w:author="carolina lozano" w:date="2026-10-23T15:59:00Z" w16du:dateUtc="2026-10-23T20:59:00Z"/>
                <w:rFonts w:asciiTheme="minorHAnsi" w:eastAsia="Arial" w:hAnsiTheme="minorHAnsi" w:cstheme="minorHAnsi"/>
                <w:b/>
                <w:bCs/>
                <w:sz w:val="20"/>
                <w:szCs w:val="20"/>
              </w:rPr>
            </w:pPr>
            <w:del w:id="1387" w:author="carolina lozano" w:date="2026-10-23T15:59:00Z" w16du:dateUtc="2026-10-23T20:59:00Z">
              <w:r w:rsidRPr="00822299" w:rsidDel="001145DF">
                <w:rPr>
                  <w:rFonts w:asciiTheme="minorHAnsi" w:eastAsia="Arial" w:hAnsiTheme="minorHAnsi" w:cstheme="minorHAnsi"/>
                  <w:b/>
                  <w:bCs/>
                  <w:sz w:val="20"/>
                  <w:szCs w:val="20"/>
                </w:rPr>
                <w:delText>INDICADOR</w:delText>
              </w:r>
            </w:del>
          </w:p>
        </w:tc>
        <w:tc>
          <w:tcPr>
            <w:tcW w:w="2112" w:type="pct"/>
            <w:tcBorders>
              <w:top w:val="single" w:sz="8" w:space="0" w:color="auto"/>
              <w:left w:val="nil"/>
              <w:bottom w:val="single" w:sz="8" w:space="0" w:color="auto"/>
              <w:right w:val="single" w:sz="8" w:space="0" w:color="auto"/>
            </w:tcBorders>
            <w:shd w:val="clear" w:color="auto" w:fill="002060"/>
            <w:noWrap/>
            <w:tcMar>
              <w:top w:w="0" w:type="dxa"/>
              <w:left w:w="70" w:type="dxa"/>
              <w:bottom w:w="0" w:type="dxa"/>
              <w:right w:w="70" w:type="dxa"/>
            </w:tcMar>
            <w:vAlign w:val="center"/>
          </w:tcPr>
          <w:p w14:paraId="78589C13" w14:textId="103A5497" w:rsidR="00315B49" w:rsidRPr="00822299" w:rsidDel="001145DF" w:rsidRDefault="00315B49" w:rsidP="006603DF">
            <w:pPr>
              <w:jc w:val="center"/>
              <w:rPr>
                <w:del w:id="1388" w:author="carolina lozano" w:date="2026-10-23T15:59:00Z" w16du:dateUtc="2026-10-23T20:59:00Z"/>
                <w:rFonts w:asciiTheme="minorHAnsi" w:eastAsia="Arial" w:hAnsiTheme="minorHAnsi" w:cstheme="minorHAnsi"/>
                <w:b/>
                <w:bCs/>
                <w:sz w:val="20"/>
                <w:szCs w:val="20"/>
              </w:rPr>
            </w:pPr>
            <w:del w:id="1389" w:author="carolina lozano" w:date="2026-10-23T15:59:00Z" w16du:dateUtc="2026-10-23T20:59:00Z">
              <w:r w:rsidRPr="00822299" w:rsidDel="001145DF">
                <w:rPr>
                  <w:rFonts w:asciiTheme="minorHAnsi" w:eastAsia="Arial" w:hAnsiTheme="minorHAnsi" w:cstheme="minorHAnsi"/>
                  <w:b/>
                  <w:bCs/>
                  <w:sz w:val="20"/>
                  <w:szCs w:val="20"/>
                </w:rPr>
                <w:delText>FORMULA</w:delText>
              </w:r>
            </w:del>
          </w:p>
        </w:tc>
        <w:tc>
          <w:tcPr>
            <w:tcW w:w="1409" w:type="pct"/>
            <w:tcBorders>
              <w:top w:val="single" w:sz="8" w:space="0" w:color="auto"/>
              <w:left w:val="nil"/>
              <w:bottom w:val="single" w:sz="8" w:space="0" w:color="auto"/>
              <w:right w:val="single" w:sz="8" w:space="0" w:color="auto"/>
            </w:tcBorders>
            <w:shd w:val="clear" w:color="auto" w:fill="002060"/>
          </w:tcPr>
          <w:p w14:paraId="7A6889E6" w14:textId="32983FA0" w:rsidR="00315B49" w:rsidRPr="00822299" w:rsidDel="001145DF" w:rsidRDefault="00315B49" w:rsidP="006603DF">
            <w:pPr>
              <w:ind w:left="162"/>
              <w:jc w:val="center"/>
              <w:rPr>
                <w:del w:id="1390" w:author="carolina lozano" w:date="2026-10-23T15:59:00Z" w16du:dateUtc="2026-10-23T20:59:00Z"/>
                <w:rFonts w:asciiTheme="minorHAnsi" w:eastAsia="Arial" w:hAnsiTheme="minorHAnsi" w:cstheme="minorHAnsi"/>
                <w:b/>
                <w:bCs/>
                <w:sz w:val="20"/>
                <w:szCs w:val="20"/>
              </w:rPr>
            </w:pPr>
            <w:del w:id="1391" w:author="carolina lozano" w:date="2026-10-23T15:59:00Z" w16du:dateUtc="2026-10-23T20:59:00Z">
              <w:r w:rsidRPr="00822299" w:rsidDel="001145DF">
                <w:rPr>
                  <w:rFonts w:asciiTheme="minorHAnsi" w:eastAsia="Arial" w:hAnsiTheme="minorHAnsi" w:cstheme="minorHAnsi"/>
                  <w:b/>
                  <w:bCs/>
                  <w:sz w:val="20"/>
                  <w:szCs w:val="20"/>
                </w:rPr>
                <w:delText>MARGEN SOLICITADO</w:delText>
              </w:r>
            </w:del>
          </w:p>
        </w:tc>
      </w:tr>
      <w:tr w:rsidR="00315B49" w:rsidRPr="00822299" w:rsidDel="001145DF" w14:paraId="68B6E495" w14:textId="6A1032EA" w:rsidTr="00F11A7E">
        <w:trPr>
          <w:trHeight w:val="369"/>
          <w:jc w:val="center"/>
          <w:del w:id="1392" w:author="carolina lozano" w:date="2026-10-23T15:59:00Z" w16du:dateUtc="2026-10-23T20:59:00Z"/>
        </w:trPr>
        <w:tc>
          <w:tcPr>
            <w:tcW w:w="1479" w:type="pct"/>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03EC5706" w14:textId="6B075928" w:rsidR="00315B49" w:rsidRPr="00822299" w:rsidDel="001145DF" w:rsidRDefault="00315B49" w:rsidP="00F11A7E">
            <w:pPr>
              <w:jc w:val="both"/>
              <w:rPr>
                <w:del w:id="1393" w:author="carolina lozano" w:date="2026-10-23T15:59:00Z" w16du:dateUtc="2026-10-23T20:59:00Z"/>
                <w:rFonts w:asciiTheme="minorHAnsi" w:eastAsia="Arial" w:hAnsiTheme="minorHAnsi" w:cstheme="minorHAnsi"/>
                <w:sz w:val="20"/>
                <w:szCs w:val="20"/>
              </w:rPr>
            </w:pPr>
            <w:del w:id="1394" w:author="carolina lozano" w:date="2026-10-23T15:59:00Z" w16du:dateUtc="2026-10-23T20:59:00Z">
              <w:r w:rsidRPr="00822299" w:rsidDel="001145DF">
                <w:rPr>
                  <w:rFonts w:asciiTheme="minorHAnsi" w:eastAsia="Arial" w:hAnsiTheme="minorHAnsi" w:cstheme="minorHAnsi"/>
                  <w:sz w:val="20"/>
                  <w:szCs w:val="20"/>
                </w:rPr>
                <w:delText>LIQUIDEZ</w:delText>
              </w:r>
            </w:del>
          </w:p>
        </w:tc>
        <w:tc>
          <w:tcPr>
            <w:tcW w:w="211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CD343DE" w14:textId="1F0F271D" w:rsidR="00315B49" w:rsidRPr="00822299" w:rsidDel="001145DF" w:rsidRDefault="00315B49" w:rsidP="00F11A7E">
            <w:pPr>
              <w:jc w:val="both"/>
              <w:rPr>
                <w:del w:id="1395" w:author="carolina lozano" w:date="2026-10-23T15:59:00Z" w16du:dateUtc="2026-10-23T20:59:00Z"/>
                <w:rFonts w:asciiTheme="minorHAnsi" w:eastAsia="Arial" w:hAnsiTheme="minorHAnsi" w:cstheme="minorHAnsi"/>
                <w:sz w:val="20"/>
                <w:szCs w:val="20"/>
              </w:rPr>
            </w:pPr>
            <w:del w:id="1396" w:author="carolina lozano" w:date="2026-10-23T15:59:00Z" w16du:dateUtc="2026-10-23T20:59:00Z">
              <w:r w:rsidRPr="00822299" w:rsidDel="001145DF">
                <w:rPr>
                  <w:rFonts w:asciiTheme="minorHAnsi" w:eastAsia="Arial" w:hAnsiTheme="minorHAnsi" w:cstheme="minorHAnsi"/>
                  <w:bCs/>
                  <w:sz w:val="20"/>
                  <w:szCs w:val="20"/>
                </w:rPr>
                <w:delText>Activo Corriente / Pasivo Corriente</w:delText>
              </w:r>
            </w:del>
          </w:p>
        </w:tc>
        <w:tc>
          <w:tcPr>
            <w:tcW w:w="1409" w:type="pct"/>
            <w:tcBorders>
              <w:top w:val="single" w:sz="4" w:space="0" w:color="auto"/>
              <w:left w:val="single" w:sz="4" w:space="0" w:color="auto"/>
              <w:bottom w:val="single" w:sz="4" w:space="0" w:color="auto"/>
              <w:right w:val="single" w:sz="4" w:space="0" w:color="auto"/>
            </w:tcBorders>
            <w:vAlign w:val="center"/>
          </w:tcPr>
          <w:p w14:paraId="6FDF6873" w14:textId="473C297B" w:rsidR="00315B49" w:rsidRPr="00822299" w:rsidDel="001145DF" w:rsidRDefault="00315B49" w:rsidP="006603DF">
            <w:pPr>
              <w:ind w:left="162"/>
              <w:jc w:val="both"/>
              <w:rPr>
                <w:del w:id="1397" w:author="carolina lozano" w:date="2026-10-23T15:59:00Z" w16du:dateUtc="2026-10-23T20:59:00Z"/>
                <w:rFonts w:asciiTheme="minorHAnsi" w:eastAsia="Arial" w:hAnsiTheme="minorHAnsi" w:cstheme="minorHAnsi"/>
                <w:sz w:val="20"/>
                <w:szCs w:val="20"/>
              </w:rPr>
            </w:pPr>
            <w:del w:id="1398" w:author="carolina lozano" w:date="2026-10-23T15:59:00Z" w16du:dateUtc="2026-10-23T20:59:00Z">
              <w:r w:rsidRPr="00822299" w:rsidDel="001145DF">
                <w:rPr>
                  <w:rFonts w:asciiTheme="minorHAnsi" w:eastAsia="Arial" w:hAnsiTheme="minorHAnsi" w:cstheme="minorHAnsi"/>
                  <w:sz w:val="20"/>
                  <w:szCs w:val="20"/>
                </w:rPr>
                <w:delText xml:space="preserve">Mayor o igual a </w:delText>
              </w:r>
              <w:r w:rsidRPr="00822299" w:rsidDel="001145DF">
                <w:rPr>
                  <w:rFonts w:asciiTheme="minorHAnsi" w:hAnsiTheme="minorHAnsi" w:cstheme="minorHAnsi"/>
                  <w:sz w:val="20"/>
                  <w:szCs w:val="20"/>
                  <w:lang w:val="es-ES"/>
                </w:rPr>
                <w:delText>3,59</w:delText>
              </w:r>
            </w:del>
          </w:p>
        </w:tc>
      </w:tr>
      <w:tr w:rsidR="00315B49" w:rsidRPr="00822299" w:rsidDel="001145DF" w14:paraId="6BF80C01" w14:textId="30571725" w:rsidTr="00F11A7E">
        <w:trPr>
          <w:trHeight w:val="416"/>
          <w:jc w:val="center"/>
          <w:del w:id="1399" w:author="carolina lozano" w:date="2026-10-23T15:59:00Z" w16du:dateUtc="2026-10-23T20:59:00Z"/>
        </w:trPr>
        <w:tc>
          <w:tcPr>
            <w:tcW w:w="14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B6C1C0B" w14:textId="26EC0137" w:rsidR="00315B49" w:rsidRPr="00822299" w:rsidDel="001145DF" w:rsidRDefault="00315B49" w:rsidP="00F11A7E">
            <w:pPr>
              <w:jc w:val="both"/>
              <w:rPr>
                <w:del w:id="1400" w:author="carolina lozano" w:date="2026-10-23T15:59:00Z" w16du:dateUtc="2026-10-23T20:59:00Z"/>
                <w:rFonts w:asciiTheme="minorHAnsi" w:eastAsia="Arial" w:hAnsiTheme="minorHAnsi" w:cstheme="minorHAnsi"/>
                <w:sz w:val="20"/>
                <w:szCs w:val="20"/>
              </w:rPr>
            </w:pPr>
            <w:del w:id="1401" w:author="carolina lozano" w:date="2026-10-23T15:59:00Z" w16du:dateUtc="2026-10-23T20:59:00Z">
              <w:r w:rsidRPr="00822299" w:rsidDel="001145DF">
                <w:rPr>
                  <w:rFonts w:asciiTheme="minorHAnsi" w:eastAsia="Arial" w:hAnsiTheme="minorHAnsi" w:cstheme="minorHAnsi"/>
                  <w:sz w:val="20"/>
                  <w:szCs w:val="20"/>
                </w:rPr>
                <w:delText>NIVEL DE ENDEUDAMIENTO</w:delText>
              </w:r>
            </w:del>
          </w:p>
        </w:tc>
        <w:tc>
          <w:tcPr>
            <w:tcW w:w="211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D7CABC3" w14:textId="1AD6F5AB" w:rsidR="00315B49" w:rsidRPr="00822299" w:rsidDel="001145DF" w:rsidRDefault="00315B49" w:rsidP="00F11A7E">
            <w:pPr>
              <w:jc w:val="both"/>
              <w:rPr>
                <w:del w:id="1402" w:author="carolina lozano" w:date="2026-10-23T15:59:00Z" w16du:dateUtc="2026-10-23T20:59:00Z"/>
                <w:rFonts w:asciiTheme="minorHAnsi" w:eastAsia="Arial" w:hAnsiTheme="minorHAnsi" w:cstheme="minorHAnsi"/>
                <w:sz w:val="20"/>
                <w:szCs w:val="20"/>
              </w:rPr>
            </w:pPr>
            <w:del w:id="1403" w:author="carolina lozano" w:date="2026-10-23T15:59:00Z" w16du:dateUtc="2026-10-23T20:59:00Z">
              <w:r w:rsidRPr="00822299" w:rsidDel="001145DF">
                <w:rPr>
                  <w:rFonts w:asciiTheme="minorHAnsi" w:eastAsia="Arial" w:hAnsiTheme="minorHAnsi" w:cstheme="minorHAnsi"/>
                  <w:bCs/>
                  <w:sz w:val="20"/>
                  <w:szCs w:val="20"/>
                </w:rPr>
                <w:delText>(Pasivo Total /Activo Total)</w:delText>
              </w:r>
            </w:del>
          </w:p>
        </w:tc>
        <w:tc>
          <w:tcPr>
            <w:tcW w:w="1409" w:type="pct"/>
            <w:tcBorders>
              <w:top w:val="single" w:sz="4" w:space="0" w:color="auto"/>
              <w:left w:val="single" w:sz="4" w:space="0" w:color="auto"/>
              <w:bottom w:val="single" w:sz="4" w:space="0" w:color="auto"/>
              <w:right w:val="single" w:sz="4" w:space="0" w:color="auto"/>
            </w:tcBorders>
            <w:vAlign w:val="center"/>
          </w:tcPr>
          <w:p w14:paraId="02D6228C" w14:textId="60B8E5DC" w:rsidR="00315B49" w:rsidRPr="00822299" w:rsidDel="001145DF" w:rsidRDefault="00315B49" w:rsidP="006603DF">
            <w:pPr>
              <w:ind w:left="162"/>
              <w:jc w:val="both"/>
              <w:rPr>
                <w:del w:id="1404" w:author="carolina lozano" w:date="2026-10-23T15:59:00Z" w16du:dateUtc="2026-10-23T20:59:00Z"/>
                <w:rFonts w:asciiTheme="minorHAnsi" w:eastAsia="Arial" w:hAnsiTheme="minorHAnsi" w:cstheme="minorHAnsi"/>
                <w:sz w:val="20"/>
                <w:szCs w:val="20"/>
              </w:rPr>
            </w:pPr>
            <w:del w:id="1405" w:author="carolina lozano" w:date="2026-10-23T15:59:00Z" w16du:dateUtc="2026-10-23T20:59:00Z">
              <w:r w:rsidRPr="00822299" w:rsidDel="001145DF">
                <w:rPr>
                  <w:rFonts w:asciiTheme="minorHAnsi" w:eastAsia="Arial" w:hAnsiTheme="minorHAnsi" w:cstheme="minorHAnsi"/>
                  <w:sz w:val="20"/>
                  <w:szCs w:val="20"/>
                </w:rPr>
                <w:delText xml:space="preserve">Menor o igual a </w:delText>
              </w:r>
              <w:r w:rsidRPr="00822299" w:rsidDel="001145DF">
                <w:rPr>
                  <w:rFonts w:asciiTheme="minorHAnsi" w:hAnsiTheme="minorHAnsi" w:cstheme="minorHAnsi"/>
                  <w:sz w:val="20"/>
                  <w:szCs w:val="20"/>
                  <w:lang w:val="es-ES"/>
                </w:rPr>
                <w:delText>0,50</w:delText>
              </w:r>
            </w:del>
          </w:p>
        </w:tc>
      </w:tr>
      <w:tr w:rsidR="00315B49" w:rsidRPr="00822299" w:rsidDel="001145DF" w14:paraId="5A27EC6C" w14:textId="08154F7D" w:rsidTr="00F11A7E">
        <w:trPr>
          <w:trHeight w:val="467"/>
          <w:jc w:val="center"/>
          <w:del w:id="1406" w:author="carolina lozano" w:date="2026-10-23T15:59:00Z" w16du:dateUtc="2026-10-23T20:59:00Z"/>
        </w:trPr>
        <w:tc>
          <w:tcPr>
            <w:tcW w:w="14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5F17695" w14:textId="107D313E" w:rsidR="00315B49" w:rsidRPr="00822299" w:rsidDel="001145DF" w:rsidRDefault="009733E2" w:rsidP="00F11A7E">
            <w:pPr>
              <w:contextualSpacing/>
              <w:jc w:val="both"/>
              <w:rPr>
                <w:del w:id="1407" w:author="carolina lozano" w:date="2026-10-23T15:59:00Z" w16du:dateUtc="2026-10-23T20:59:00Z"/>
                <w:rFonts w:asciiTheme="minorHAnsi" w:hAnsiTheme="minorHAnsi" w:cstheme="minorHAnsi"/>
                <w:bCs/>
                <w:sz w:val="20"/>
                <w:szCs w:val="20"/>
                <w:lang w:val="es-ES"/>
              </w:rPr>
            </w:pPr>
            <w:del w:id="1408" w:author="carolina lozano" w:date="2026-10-23T15:59:00Z" w16du:dateUtc="2026-10-23T20:59:00Z">
              <w:r w:rsidRPr="00822299" w:rsidDel="001145DF">
                <w:rPr>
                  <w:rFonts w:asciiTheme="minorHAnsi" w:hAnsiTheme="minorHAnsi" w:cstheme="minorHAnsi"/>
                  <w:bCs/>
                  <w:sz w:val="20"/>
                  <w:szCs w:val="20"/>
                  <w:lang w:val="es-ES"/>
                </w:rPr>
                <w:delText xml:space="preserve">RAZÓN DE COBERTURA DE INTERESES </w:delText>
              </w:r>
            </w:del>
          </w:p>
        </w:tc>
        <w:tc>
          <w:tcPr>
            <w:tcW w:w="211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B5EF20B" w14:textId="263ED944" w:rsidR="00315B49" w:rsidRPr="00822299" w:rsidDel="001145DF" w:rsidRDefault="009733E2" w:rsidP="00F11A7E">
            <w:pPr>
              <w:jc w:val="both"/>
              <w:rPr>
                <w:del w:id="1409" w:author="carolina lozano" w:date="2026-10-23T15:59:00Z" w16du:dateUtc="2026-10-23T20:59:00Z"/>
                <w:rFonts w:asciiTheme="minorHAnsi" w:eastAsia="Arial" w:hAnsiTheme="minorHAnsi" w:cstheme="minorHAnsi"/>
                <w:sz w:val="20"/>
                <w:szCs w:val="20"/>
              </w:rPr>
            </w:pPr>
            <w:del w:id="1410" w:author="carolina lozano" w:date="2026-10-23T15:59:00Z" w16du:dateUtc="2026-10-23T20:59:00Z">
              <w:r w:rsidRPr="00822299" w:rsidDel="001145DF">
                <w:rPr>
                  <w:rFonts w:asciiTheme="minorHAnsi" w:hAnsiTheme="minorHAnsi" w:cstheme="minorHAnsi"/>
                  <w:sz w:val="20"/>
                  <w:szCs w:val="20"/>
                  <w:lang w:val="es-ES"/>
                </w:rPr>
                <w:delText>Razón de Cobertura de Intereses = Utilidad Operacional / Gastos de Intereses.</w:delText>
              </w:r>
            </w:del>
          </w:p>
        </w:tc>
        <w:tc>
          <w:tcPr>
            <w:tcW w:w="1409" w:type="pct"/>
            <w:tcBorders>
              <w:top w:val="single" w:sz="4" w:space="0" w:color="auto"/>
              <w:left w:val="single" w:sz="4" w:space="0" w:color="auto"/>
              <w:bottom w:val="single" w:sz="4" w:space="0" w:color="auto"/>
              <w:right w:val="single" w:sz="4" w:space="0" w:color="auto"/>
            </w:tcBorders>
            <w:vAlign w:val="center"/>
          </w:tcPr>
          <w:p w14:paraId="44786783" w14:textId="2FEBE74D" w:rsidR="00315B49" w:rsidRPr="00822299" w:rsidDel="001145DF" w:rsidRDefault="009733E2" w:rsidP="006603DF">
            <w:pPr>
              <w:ind w:left="162"/>
              <w:jc w:val="both"/>
              <w:rPr>
                <w:del w:id="1411" w:author="carolina lozano" w:date="2026-10-23T15:59:00Z" w16du:dateUtc="2026-10-23T20:59:00Z"/>
                <w:rFonts w:asciiTheme="minorHAnsi" w:eastAsia="Arial" w:hAnsiTheme="minorHAnsi" w:cstheme="minorHAnsi"/>
                <w:sz w:val="20"/>
                <w:szCs w:val="20"/>
              </w:rPr>
            </w:pPr>
            <w:del w:id="1412" w:author="carolina lozano" w:date="2026-10-23T15:59:00Z" w16du:dateUtc="2026-10-23T20:59:00Z">
              <w:r w:rsidRPr="00822299" w:rsidDel="001145DF">
                <w:rPr>
                  <w:rFonts w:asciiTheme="minorHAnsi" w:hAnsiTheme="minorHAnsi" w:cstheme="minorHAnsi"/>
                  <w:sz w:val="20"/>
                  <w:szCs w:val="20"/>
                  <w:lang w:val="es-ES"/>
                </w:rPr>
                <w:delText>Mayor o igual al 4,92</w:delText>
              </w:r>
            </w:del>
          </w:p>
        </w:tc>
      </w:tr>
    </w:tbl>
    <w:p w14:paraId="48A5D149" w14:textId="34973212" w:rsidR="00315B49" w:rsidRPr="008C125A" w:rsidDel="001145DF" w:rsidRDefault="00315B49" w:rsidP="00315B49">
      <w:pPr>
        <w:jc w:val="both"/>
        <w:rPr>
          <w:del w:id="1413" w:author="carolina lozano" w:date="2026-10-23T15:59:00Z" w16du:dateUtc="2026-10-23T20:59:00Z"/>
          <w:rFonts w:asciiTheme="minorHAnsi" w:eastAsia="Arial" w:hAnsiTheme="minorHAnsi" w:cstheme="minorHAnsi"/>
          <w:bCs/>
        </w:rPr>
      </w:pPr>
    </w:p>
    <w:p w14:paraId="059872F6" w14:textId="7749177C" w:rsidR="00611459" w:rsidRPr="008C125A" w:rsidDel="001145DF" w:rsidRDefault="00611459" w:rsidP="00611459">
      <w:pPr>
        <w:spacing w:after="160" w:line="276" w:lineRule="auto"/>
        <w:contextualSpacing/>
        <w:jc w:val="both"/>
        <w:rPr>
          <w:del w:id="1414" w:author="carolina lozano" w:date="2026-10-23T15:59:00Z" w16du:dateUtc="2026-10-23T20:59:00Z"/>
          <w:rFonts w:asciiTheme="minorHAnsi" w:eastAsia="Calibri" w:hAnsiTheme="minorHAnsi" w:cstheme="minorHAnsi"/>
          <w:bCs/>
        </w:rPr>
      </w:pPr>
      <w:del w:id="1415" w:author="carolina lozano" w:date="2026-10-23T15:59:00Z" w16du:dateUtc="2026-10-23T20:59:00Z">
        <w:r w:rsidRPr="008C125A" w:rsidDel="001145DF">
          <w:rPr>
            <w:rFonts w:asciiTheme="minorHAnsi" w:eastAsia="Calibri" w:hAnsiTheme="minorHAnsi" w:cstheme="minorHAnsi"/>
            <w:bCs/>
          </w:rPr>
          <w:delText>Para que un proponente se considere habilitado, se requiere que cumpla con los tres (3) indicadores.</w:delText>
        </w:r>
      </w:del>
    </w:p>
    <w:p w14:paraId="447EEEA1" w14:textId="4A16E8D5" w:rsidR="00611459" w:rsidRPr="008C125A" w:rsidDel="001145DF" w:rsidRDefault="00611459" w:rsidP="00611459">
      <w:pPr>
        <w:spacing w:after="160" w:line="276" w:lineRule="auto"/>
        <w:contextualSpacing/>
        <w:jc w:val="both"/>
        <w:rPr>
          <w:del w:id="1416" w:author="carolina lozano" w:date="2026-10-23T15:59:00Z" w16du:dateUtc="2026-10-23T20:59:00Z"/>
          <w:rFonts w:asciiTheme="minorHAnsi" w:eastAsia="Calibri" w:hAnsiTheme="minorHAnsi" w:cstheme="minorHAnsi"/>
          <w:bCs/>
        </w:rPr>
      </w:pPr>
    </w:p>
    <w:p w14:paraId="54AD6B04" w14:textId="5AE8A323" w:rsidR="009733E2" w:rsidDel="001145DF" w:rsidRDefault="009733E2" w:rsidP="009733E2">
      <w:pPr>
        <w:ind w:right="42"/>
        <w:contextualSpacing/>
        <w:jc w:val="both"/>
        <w:rPr>
          <w:del w:id="1417" w:author="carolina lozano" w:date="2026-10-23T15:59:00Z" w16du:dateUtc="2026-10-23T20:59:00Z"/>
          <w:rFonts w:asciiTheme="minorHAnsi" w:hAnsiTheme="minorHAnsi" w:cstheme="minorHAnsi"/>
          <w:lang w:val="es-ES"/>
        </w:rPr>
      </w:pPr>
      <w:del w:id="1418" w:author="carolina lozano" w:date="2026-10-23T15:59:00Z" w16du:dateUtc="2026-10-23T20:59:00Z">
        <w:r w:rsidRPr="008C125A" w:rsidDel="001145DF">
          <w:rPr>
            <w:rFonts w:asciiTheme="minorHAnsi" w:hAnsiTheme="minorHAnsi" w:cstheme="minorHAnsi"/>
            <w:b/>
            <w:lang w:val="es-ES"/>
          </w:rPr>
          <w:delText xml:space="preserve">NOTA: </w:delText>
        </w:r>
        <w:r w:rsidRPr="008C125A" w:rsidDel="001145DF">
          <w:rPr>
            <w:rFonts w:asciiTheme="minorHAnsi" w:hAnsiTheme="minorHAnsi" w:cstheme="minorHAnsi"/>
            <w:lang w:val="es-ES"/>
          </w:rPr>
          <w:delText xml:space="preserve">Los proponentes cuyos gastos de intereses sean cero (0), tendrá como resultado INDETERMINADO. En este caso el proponente </w:delText>
        </w:r>
        <w:r w:rsidRPr="008C125A" w:rsidDel="001145DF">
          <w:rPr>
            <w:rFonts w:asciiTheme="minorHAnsi" w:hAnsiTheme="minorHAnsi" w:cstheme="minorHAnsi"/>
            <w:b/>
            <w:lang w:val="es-ES"/>
          </w:rPr>
          <w:delText>CUMPLE</w:delText>
        </w:r>
        <w:r w:rsidRPr="008C125A" w:rsidDel="001145DF">
          <w:rPr>
            <w:rFonts w:asciiTheme="minorHAnsi" w:hAnsiTheme="minorHAnsi" w:cstheme="minorHAnsi"/>
            <w:lang w:val="es-ES"/>
          </w:rPr>
          <w:delText xml:space="preserve"> el indicador, salvo que su utilidad operacional sea negativa, caso en el cual </w:delText>
        </w:r>
        <w:r w:rsidRPr="008C125A" w:rsidDel="001145DF">
          <w:rPr>
            <w:rFonts w:asciiTheme="minorHAnsi" w:hAnsiTheme="minorHAnsi" w:cstheme="minorHAnsi"/>
            <w:b/>
            <w:lang w:val="es-ES"/>
          </w:rPr>
          <w:delText>NO CUMPLE</w:delText>
        </w:r>
        <w:r w:rsidRPr="008C125A" w:rsidDel="001145DF">
          <w:rPr>
            <w:rFonts w:asciiTheme="minorHAnsi" w:hAnsiTheme="minorHAnsi" w:cstheme="minorHAnsi"/>
            <w:lang w:val="es-ES"/>
          </w:rPr>
          <w:delText xml:space="preserve"> con el indicador de razón de cobertura de intereses.</w:delText>
        </w:r>
      </w:del>
    </w:p>
    <w:p w14:paraId="775852E6" w14:textId="29C76895" w:rsidR="0081789E" w:rsidRPr="008C125A" w:rsidDel="001145DF" w:rsidRDefault="0081789E" w:rsidP="009733E2">
      <w:pPr>
        <w:ind w:right="42"/>
        <w:contextualSpacing/>
        <w:jc w:val="both"/>
        <w:rPr>
          <w:del w:id="1419" w:author="carolina lozano" w:date="2026-10-23T15:59:00Z" w16du:dateUtc="2026-10-23T20:59:00Z"/>
          <w:rFonts w:asciiTheme="minorHAnsi" w:hAnsiTheme="minorHAnsi" w:cstheme="minorHAnsi"/>
          <w:lang w:val="es-ES"/>
        </w:rPr>
      </w:pPr>
    </w:p>
    <w:p w14:paraId="1F6D1036" w14:textId="49DE00D9" w:rsidR="0081789E" w:rsidDel="001145DF" w:rsidRDefault="009733E2" w:rsidP="009733E2">
      <w:pPr>
        <w:ind w:right="42"/>
        <w:contextualSpacing/>
        <w:jc w:val="both"/>
        <w:rPr>
          <w:del w:id="1420" w:author="carolina lozano" w:date="2026-10-23T15:59:00Z" w16du:dateUtc="2026-10-23T20:59:00Z"/>
          <w:rFonts w:asciiTheme="minorHAnsi" w:hAnsiTheme="minorHAnsi" w:cstheme="minorHAnsi"/>
          <w:b/>
          <w:lang w:val="es-ES"/>
        </w:rPr>
      </w:pPr>
      <w:del w:id="1421" w:author="carolina lozano" w:date="2026-10-23T15:59:00Z" w16du:dateUtc="2026-10-23T20:59:00Z">
        <w:r w:rsidDel="001145DF">
          <w:rPr>
            <w:rFonts w:asciiTheme="minorHAnsi" w:hAnsiTheme="minorHAnsi" w:cstheme="minorHAnsi"/>
            <w:b/>
            <w:lang w:val="es-ES"/>
          </w:rPr>
          <w:delText xml:space="preserve">Para los proponentes que acrediten la calidad de Mipyme, emprendimiento y empresa de mujeres o emprendimiento y empresa de personas con discapacidad, se aplicarán los siguientes indicadores diferenciales de capacidad financiera: </w:delText>
        </w:r>
      </w:del>
    </w:p>
    <w:p w14:paraId="07D5BFE5" w14:textId="64D35D18" w:rsidR="00822299" w:rsidDel="001145DF" w:rsidRDefault="00822299" w:rsidP="009733E2">
      <w:pPr>
        <w:ind w:right="42"/>
        <w:contextualSpacing/>
        <w:jc w:val="both"/>
        <w:rPr>
          <w:del w:id="1422" w:author="carolina lozano" w:date="2026-10-23T15:59:00Z" w16du:dateUtc="2026-10-23T20:59:00Z"/>
          <w:rFonts w:asciiTheme="minorHAnsi" w:hAnsiTheme="minorHAnsi" w:cstheme="minorHAnsi"/>
          <w:b/>
          <w:lang w:val="es-ES"/>
        </w:rPr>
      </w:pPr>
    </w:p>
    <w:p w14:paraId="59D1FF58" w14:textId="7F3C2E37" w:rsidR="0081789E" w:rsidRPr="0081789E" w:rsidDel="001145DF" w:rsidRDefault="009733E2" w:rsidP="0081789E">
      <w:pPr>
        <w:pStyle w:val="Prrafodelista"/>
        <w:numPr>
          <w:ilvl w:val="0"/>
          <w:numId w:val="46"/>
        </w:numPr>
        <w:ind w:right="42"/>
        <w:contextualSpacing/>
        <w:jc w:val="both"/>
        <w:rPr>
          <w:del w:id="1423" w:author="carolina lozano" w:date="2026-10-23T15:59:00Z" w16du:dateUtc="2026-10-23T20:59:00Z"/>
          <w:rFonts w:asciiTheme="minorHAnsi" w:hAnsiTheme="minorHAnsi" w:cstheme="minorHAnsi"/>
          <w:b/>
          <w:lang w:val="es-ES"/>
        </w:rPr>
      </w:pPr>
      <w:del w:id="1424" w:author="carolina lozano" w:date="2026-10-23T15:59:00Z" w16du:dateUtc="2026-10-23T20:59:00Z">
        <w:r w:rsidRPr="0081789E" w:rsidDel="001145DF">
          <w:rPr>
            <w:rFonts w:asciiTheme="minorHAnsi" w:hAnsiTheme="minorHAnsi" w:cstheme="minorHAnsi"/>
            <w:b/>
            <w:lang w:val="es-ES"/>
          </w:rPr>
          <w:delText xml:space="preserve">Liquidez = Activo corriente / Pasivo corriente: mayor o igual a 1,27; </w:delText>
        </w:r>
      </w:del>
    </w:p>
    <w:p w14:paraId="3270A06E" w14:textId="3C4A2272" w:rsidR="0081789E" w:rsidRPr="0081789E" w:rsidDel="001145DF" w:rsidRDefault="009733E2" w:rsidP="0081789E">
      <w:pPr>
        <w:pStyle w:val="Prrafodelista"/>
        <w:numPr>
          <w:ilvl w:val="0"/>
          <w:numId w:val="46"/>
        </w:numPr>
        <w:ind w:right="42"/>
        <w:contextualSpacing/>
        <w:jc w:val="both"/>
        <w:rPr>
          <w:del w:id="1425" w:author="carolina lozano" w:date="2026-10-23T15:59:00Z" w16du:dateUtc="2026-10-23T20:59:00Z"/>
          <w:rFonts w:asciiTheme="minorHAnsi" w:hAnsiTheme="minorHAnsi" w:cstheme="minorHAnsi"/>
          <w:lang w:val="es-ES"/>
        </w:rPr>
      </w:pPr>
      <w:del w:id="1426" w:author="carolina lozano" w:date="2026-10-23T15:59:00Z" w16du:dateUtc="2026-10-23T20:59:00Z">
        <w:r w:rsidRPr="0081789E" w:rsidDel="001145DF">
          <w:rPr>
            <w:rFonts w:asciiTheme="minorHAnsi" w:hAnsiTheme="minorHAnsi" w:cstheme="minorHAnsi"/>
            <w:b/>
            <w:lang w:val="es-ES"/>
          </w:rPr>
          <w:delText xml:space="preserve">Nivel de endeudamiento = Pasivo total / Activo total: menor o igual a 0,83; </w:delText>
        </w:r>
      </w:del>
    </w:p>
    <w:p w14:paraId="015C8357" w14:textId="5651ADB0" w:rsidR="0081789E" w:rsidRPr="0081789E" w:rsidDel="001145DF" w:rsidRDefault="009733E2" w:rsidP="0081789E">
      <w:pPr>
        <w:pStyle w:val="Prrafodelista"/>
        <w:numPr>
          <w:ilvl w:val="0"/>
          <w:numId w:val="46"/>
        </w:numPr>
        <w:ind w:right="42"/>
        <w:contextualSpacing/>
        <w:jc w:val="both"/>
        <w:rPr>
          <w:del w:id="1427" w:author="carolina lozano" w:date="2026-10-23T15:59:00Z" w16du:dateUtc="2026-10-23T20:59:00Z"/>
          <w:rFonts w:asciiTheme="minorHAnsi" w:hAnsiTheme="minorHAnsi" w:cstheme="minorHAnsi"/>
          <w:lang w:val="es-ES"/>
        </w:rPr>
      </w:pPr>
      <w:del w:id="1428" w:author="carolina lozano" w:date="2026-10-23T15:59:00Z" w16du:dateUtc="2026-10-23T20:59:00Z">
        <w:r w:rsidRPr="0081789E" w:rsidDel="001145DF">
          <w:rPr>
            <w:rFonts w:asciiTheme="minorHAnsi" w:hAnsiTheme="minorHAnsi" w:cstheme="minorHAnsi"/>
            <w:b/>
            <w:lang w:val="es-ES"/>
          </w:rPr>
          <w:delText xml:space="preserve">Razón de cobertura de intereses = Utilidad operacional / Gastos de intereses: mayor o igual a 2,31. </w:delText>
        </w:r>
      </w:del>
    </w:p>
    <w:p w14:paraId="73ABFFA8" w14:textId="16812657" w:rsidR="0081789E" w:rsidDel="001145DF" w:rsidRDefault="0081789E" w:rsidP="0081789E">
      <w:pPr>
        <w:ind w:right="42"/>
        <w:contextualSpacing/>
        <w:jc w:val="both"/>
        <w:rPr>
          <w:del w:id="1429" w:author="carolina lozano" w:date="2026-10-23T15:59:00Z" w16du:dateUtc="2026-10-23T20:59:00Z"/>
          <w:rFonts w:asciiTheme="minorHAnsi" w:hAnsiTheme="minorHAnsi" w:cstheme="minorHAnsi"/>
          <w:b/>
          <w:lang w:val="es-ES"/>
        </w:rPr>
      </w:pPr>
    </w:p>
    <w:p w14:paraId="066F9290" w14:textId="22BEA3E2" w:rsidR="009733E2" w:rsidRPr="0081789E" w:rsidDel="001145DF" w:rsidRDefault="009733E2" w:rsidP="0081789E">
      <w:pPr>
        <w:ind w:right="42"/>
        <w:contextualSpacing/>
        <w:jc w:val="both"/>
        <w:rPr>
          <w:del w:id="1430" w:author="carolina lozano" w:date="2026-10-23T15:59:00Z" w16du:dateUtc="2026-10-23T20:59:00Z"/>
          <w:rFonts w:asciiTheme="minorHAnsi" w:hAnsiTheme="minorHAnsi" w:cstheme="minorHAnsi"/>
          <w:lang w:val="es-ES"/>
        </w:rPr>
      </w:pPr>
      <w:del w:id="1431" w:author="carolina lozano" w:date="2026-10-23T15:59:00Z" w16du:dateUtc="2026-10-23T20:59:00Z">
        <w:r w:rsidRPr="0081789E" w:rsidDel="001145DF">
          <w:rPr>
            <w:rFonts w:asciiTheme="minorHAnsi" w:hAnsiTheme="minorHAnsi" w:cstheme="minorHAnsi"/>
            <w:b/>
            <w:lang w:val="es-ES"/>
          </w:rPr>
          <w:delText>La calidad de Mipyme se acreditará con el RUP vigente y en firme, y la de emprendimiento y empresa de mujeres o de personas con discapacidad con los formatos y documentos previstos en el presente pliego.</w:delText>
        </w:r>
      </w:del>
    </w:p>
    <w:p w14:paraId="1BEF5DA5" w14:textId="06A1D2EC" w:rsidR="009733E2" w:rsidRPr="008C125A" w:rsidDel="001145DF" w:rsidRDefault="009733E2" w:rsidP="009733E2">
      <w:pPr>
        <w:ind w:right="42"/>
        <w:contextualSpacing/>
        <w:jc w:val="both"/>
        <w:rPr>
          <w:del w:id="1432" w:author="carolina lozano" w:date="2026-10-23T15:59:00Z" w16du:dateUtc="2026-10-23T20:59:00Z"/>
          <w:rFonts w:asciiTheme="minorHAnsi" w:hAnsiTheme="minorHAnsi" w:cstheme="minorHAnsi"/>
          <w:lang w:val="es-ES"/>
        </w:rPr>
      </w:pPr>
    </w:p>
    <w:p w14:paraId="48E8555D" w14:textId="785161FC" w:rsidR="009733E2" w:rsidRPr="008C125A" w:rsidDel="001145DF" w:rsidRDefault="009733E2" w:rsidP="009733E2">
      <w:pPr>
        <w:tabs>
          <w:tab w:val="left" w:pos="3512"/>
        </w:tabs>
        <w:jc w:val="both"/>
        <w:rPr>
          <w:del w:id="1433" w:author="carolina lozano" w:date="2026-10-23T15:59:00Z" w16du:dateUtc="2026-10-23T20:59:00Z"/>
          <w:rFonts w:asciiTheme="minorHAnsi" w:eastAsia="Arial Narrow" w:hAnsiTheme="minorHAnsi" w:cstheme="minorHAnsi"/>
        </w:rPr>
      </w:pPr>
      <w:del w:id="1434" w:author="carolina lozano" w:date="2026-10-23T15:59:00Z" w16du:dateUtc="2026-10-23T20:59:00Z">
        <w:r w:rsidRPr="008C125A" w:rsidDel="001145DF">
          <w:rPr>
            <w:rFonts w:asciiTheme="minorHAnsi" w:eastAsia="Arial Narrow" w:hAnsiTheme="minorHAnsi" w:cstheme="minorHAnsi"/>
          </w:rPr>
          <w:delText>Tratándose de estructuras plurales los indicadores se calcularán con base a la sumatoria de los componentes o partidas financieras de cada uno de los integrantes de la propuesta plural, a partir de esta condición se calcularán los indicadores así:</w:delText>
        </w:r>
      </w:del>
    </w:p>
    <w:p w14:paraId="59381047" w14:textId="65290278" w:rsidR="00315B49" w:rsidRPr="008C125A" w:rsidDel="001145DF" w:rsidRDefault="00315B49" w:rsidP="00315B49">
      <w:pPr>
        <w:jc w:val="both"/>
        <w:rPr>
          <w:del w:id="1435" w:author="carolina lozano" w:date="2026-10-23T15:59:00Z" w16du:dateUtc="2026-10-23T20:59:00Z"/>
          <w:rFonts w:asciiTheme="minorHAnsi" w:eastAsia="Arial" w:hAnsiTheme="minorHAnsi" w:cstheme="minorHAnsi"/>
          <w:bCs/>
        </w:rPr>
      </w:pPr>
    </w:p>
    <w:p w14:paraId="56D54F6E" w14:textId="4027671C" w:rsidR="00315B49" w:rsidRPr="008C125A" w:rsidDel="001145DF" w:rsidRDefault="00315B49">
      <w:pPr>
        <w:widowControl/>
        <w:numPr>
          <w:ilvl w:val="0"/>
          <w:numId w:val="25"/>
        </w:numPr>
        <w:autoSpaceDE/>
        <w:autoSpaceDN/>
        <w:jc w:val="both"/>
        <w:rPr>
          <w:del w:id="1436" w:author="carolina lozano" w:date="2026-10-23T15:59:00Z" w16du:dateUtc="2026-10-23T20:59:00Z"/>
          <w:rFonts w:asciiTheme="minorHAnsi" w:eastAsia="Arial" w:hAnsiTheme="minorHAnsi" w:cstheme="minorHAnsi"/>
          <w:b/>
          <w:bCs/>
        </w:rPr>
      </w:pPr>
      <w:del w:id="1437" w:author="carolina lozano" w:date="2026-10-23T15:59:00Z" w16du:dateUtc="2026-10-23T20:59:00Z">
        <w:r w:rsidRPr="008C125A" w:rsidDel="001145DF">
          <w:rPr>
            <w:rFonts w:asciiTheme="minorHAnsi" w:eastAsia="Arial" w:hAnsiTheme="minorHAnsi" w:cstheme="minorHAnsi"/>
            <w:b/>
            <w:bCs/>
          </w:rPr>
          <w:delText>Certificado de Antecedentes Disciplinarios y Tarjeta Profesional.</w:delText>
        </w:r>
      </w:del>
    </w:p>
    <w:p w14:paraId="50550E6B" w14:textId="42AB7404" w:rsidR="00315B49" w:rsidRPr="008C125A" w:rsidDel="001145DF" w:rsidRDefault="00315B49" w:rsidP="00315B49">
      <w:pPr>
        <w:jc w:val="both"/>
        <w:rPr>
          <w:del w:id="1438" w:author="carolina lozano" w:date="2026-10-23T15:59:00Z" w16du:dateUtc="2026-10-23T20:59:00Z"/>
          <w:rFonts w:asciiTheme="minorHAnsi" w:eastAsia="Arial" w:hAnsiTheme="minorHAnsi" w:cstheme="minorHAnsi"/>
          <w:bCs/>
        </w:rPr>
      </w:pPr>
    </w:p>
    <w:p w14:paraId="6A170871" w14:textId="648EA99A" w:rsidR="00315B49" w:rsidRPr="008C125A" w:rsidDel="001145DF" w:rsidRDefault="00315B49" w:rsidP="00315B49">
      <w:pPr>
        <w:jc w:val="both"/>
        <w:rPr>
          <w:del w:id="1439" w:author="carolina lozano" w:date="2026-10-23T15:59:00Z" w16du:dateUtc="2026-10-23T20:59:00Z"/>
          <w:rFonts w:asciiTheme="minorHAnsi" w:eastAsia="Arial" w:hAnsiTheme="minorHAnsi" w:cstheme="minorHAnsi"/>
          <w:bCs/>
        </w:rPr>
      </w:pPr>
      <w:del w:id="1440" w:author="carolina lozano" w:date="2026-10-23T15:59:00Z" w16du:dateUtc="2026-10-23T20:59:00Z">
        <w:r w:rsidRPr="008C125A" w:rsidDel="001145DF">
          <w:rPr>
            <w:rFonts w:asciiTheme="minorHAnsi" w:eastAsia="Arial" w:hAnsiTheme="minorHAnsi" w:cstheme="minorHAnsi"/>
            <w:bCs/>
          </w:rPr>
          <w:delText>Los interesados y todos los integrantes de los Consorcios o Uniones Temporales acompañaran copia de la tarjeta profesional y certificado de antecedentes disciplinarios o documentos equivalentes, tanto del Contador como del Revisor Fiscal, cuando conforme a la Ley se requiera, expedido por la Junta Central de Contadores vigente a la fecha de cierre de la presente convocatoria.</w:delText>
        </w:r>
      </w:del>
    </w:p>
    <w:p w14:paraId="10ABD4A2" w14:textId="500D5E8C" w:rsidR="00315B49" w:rsidRPr="008C125A" w:rsidDel="001145DF" w:rsidRDefault="00315B49" w:rsidP="00315B49">
      <w:pPr>
        <w:jc w:val="both"/>
        <w:rPr>
          <w:del w:id="1441" w:author="carolina lozano" w:date="2026-10-23T15:59:00Z" w16du:dateUtc="2026-10-23T20:59:00Z"/>
          <w:rFonts w:asciiTheme="minorHAnsi" w:eastAsia="Arial" w:hAnsiTheme="minorHAnsi" w:cstheme="minorHAnsi"/>
          <w:bCs/>
        </w:rPr>
      </w:pPr>
    </w:p>
    <w:p w14:paraId="2B090ED0" w14:textId="588EE286" w:rsidR="00315B49" w:rsidRPr="008C125A" w:rsidDel="001145DF" w:rsidRDefault="00315B49" w:rsidP="00315B49">
      <w:pPr>
        <w:jc w:val="both"/>
        <w:rPr>
          <w:del w:id="1442" w:author="carolina lozano" w:date="2026-10-23T15:59:00Z" w16du:dateUtc="2026-10-23T20:59:00Z"/>
          <w:rFonts w:asciiTheme="minorHAnsi" w:eastAsia="Arial" w:hAnsiTheme="minorHAnsi" w:cstheme="minorHAnsi"/>
          <w:bCs/>
        </w:rPr>
      </w:pPr>
      <w:del w:id="1443" w:author="carolina lozano" w:date="2026-10-23T15:59:00Z" w16du:dateUtc="2026-10-23T20:59:00Z">
        <w:r w:rsidRPr="008C125A" w:rsidDel="001145DF">
          <w:rPr>
            <w:rFonts w:asciiTheme="minorHAnsi" w:eastAsia="Arial" w:hAnsiTheme="minorHAnsi" w:cstheme="minorHAnsi"/>
            <w:bCs/>
          </w:rPr>
          <w:delText>Para el caso de las propuestas presentadas por Consorcios o Uniones temporales, cada uno de sus integrantes deberá allegar la misma documentación y requisitos mencionados, según corresponda.</w:delText>
        </w:r>
      </w:del>
    </w:p>
    <w:p w14:paraId="158A11BD" w14:textId="7C95115B" w:rsidR="00315B49" w:rsidRPr="008C125A" w:rsidDel="001145DF" w:rsidRDefault="00315B49" w:rsidP="00315B49">
      <w:pPr>
        <w:jc w:val="both"/>
        <w:rPr>
          <w:del w:id="1444" w:author="carolina lozano" w:date="2026-10-23T15:59:00Z" w16du:dateUtc="2026-10-23T20:59:00Z"/>
          <w:rFonts w:asciiTheme="minorHAnsi" w:eastAsia="Arial" w:hAnsiTheme="minorHAnsi" w:cstheme="minorHAnsi"/>
          <w:bCs/>
        </w:rPr>
      </w:pPr>
    </w:p>
    <w:p w14:paraId="6CD740C5" w14:textId="76D23D65" w:rsidR="00315B49" w:rsidRPr="008C125A" w:rsidDel="001145DF" w:rsidRDefault="00315B49">
      <w:pPr>
        <w:widowControl/>
        <w:numPr>
          <w:ilvl w:val="0"/>
          <w:numId w:val="26"/>
        </w:numPr>
        <w:autoSpaceDE/>
        <w:autoSpaceDN/>
        <w:jc w:val="both"/>
        <w:rPr>
          <w:del w:id="1445" w:author="carolina lozano" w:date="2026-10-23T15:59:00Z" w16du:dateUtc="2026-10-23T20:59:00Z"/>
          <w:rFonts w:asciiTheme="minorHAnsi" w:eastAsia="Arial" w:hAnsiTheme="minorHAnsi" w:cstheme="minorHAnsi"/>
          <w:bCs/>
        </w:rPr>
      </w:pPr>
      <w:del w:id="1446" w:author="carolina lozano" w:date="2026-10-23T15:59:00Z" w16du:dateUtc="2026-10-23T20:59:00Z">
        <w:r w:rsidRPr="008C125A" w:rsidDel="001145DF">
          <w:rPr>
            <w:rFonts w:asciiTheme="minorHAnsi" w:eastAsia="Arial" w:hAnsiTheme="minorHAnsi" w:cstheme="minorHAnsi"/>
            <w:b/>
            <w:bCs/>
          </w:rPr>
          <w:delText xml:space="preserve">CAPACIDAD ORGANIZACIONAL: </w:delText>
        </w:r>
      </w:del>
    </w:p>
    <w:p w14:paraId="18DCBFDA" w14:textId="7A8A4632" w:rsidR="00315B49" w:rsidRPr="008C125A" w:rsidDel="001145DF" w:rsidRDefault="00315B49" w:rsidP="00315B49">
      <w:pPr>
        <w:jc w:val="both"/>
        <w:rPr>
          <w:del w:id="1447" w:author="carolina lozano" w:date="2026-10-23T15:59:00Z" w16du:dateUtc="2026-10-23T20:59:00Z"/>
          <w:rFonts w:asciiTheme="minorHAnsi" w:eastAsia="Arial" w:hAnsiTheme="minorHAnsi" w:cstheme="minorHAnsi"/>
          <w:bCs/>
        </w:rPr>
      </w:pPr>
    </w:p>
    <w:p w14:paraId="595121A3" w14:textId="0268A4EF" w:rsidR="00BD554E" w:rsidRPr="007554EA" w:rsidDel="001145DF" w:rsidRDefault="00BD554E" w:rsidP="00BD554E">
      <w:pPr>
        <w:pStyle w:val="Prrafodelista"/>
        <w:jc w:val="both"/>
        <w:rPr>
          <w:del w:id="1448" w:author="carolina lozano" w:date="2026-10-23T15:59:00Z" w16du:dateUtc="2026-10-23T20:59:00Z"/>
          <w:rFonts w:ascii="Calibri" w:hAnsi="Calibri" w:cs="Calibri"/>
        </w:rPr>
      </w:pPr>
      <w:del w:id="1449" w:author="carolina lozano" w:date="2026-10-23T15:59:00Z" w16du:dateUtc="2026-10-23T20:59:00Z">
        <w:r w:rsidDel="001145DF">
          <w:rPr>
            <w:rFonts w:ascii="Calibri" w:hAnsi="Calibri" w:cs="Calibri"/>
          </w:rPr>
          <w:delText>De conformidad con el numeral 1 del artículo 5 y el artículo 6 de la Ley 1150 de 2007, y con los artículos 2.2.1.1.1.5.3 y 2.2.1.1.1.6.2 del Decreto 1082 de 2015, CARDIQUE verificará la capacidad organizacional de los proponentes con la información que conste en el Registro Único de Proponentes (RUP), vigente y en firme, con corte al 31 de diciembre de 2025.</w:delText>
        </w:r>
      </w:del>
    </w:p>
    <w:p w14:paraId="18846267" w14:textId="038C196E" w:rsidR="00BD554E" w:rsidRPr="007554EA" w:rsidDel="001145DF" w:rsidRDefault="00BD554E" w:rsidP="00BD554E">
      <w:pPr>
        <w:pStyle w:val="Prrafodelista"/>
        <w:jc w:val="both"/>
        <w:rPr>
          <w:del w:id="1450" w:author="carolina lozano" w:date="2026-10-23T15:59:00Z" w16du:dateUtc="2026-10-23T20:59:00Z"/>
          <w:rFonts w:ascii="Calibri" w:hAnsi="Calibri" w:cs="Calibri"/>
        </w:rPr>
      </w:pPr>
    </w:p>
    <w:p w14:paraId="29BFCA62" w14:textId="2557C5B1" w:rsidR="00BD554E" w:rsidRPr="007554EA" w:rsidDel="001145DF" w:rsidRDefault="00BD554E" w:rsidP="00BD554E">
      <w:pPr>
        <w:jc w:val="both"/>
        <w:rPr>
          <w:del w:id="1451" w:author="carolina lozano" w:date="2026-10-23T15:59:00Z" w16du:dateUtc="2026-10-23T20:59:00Z"/>
          <w:rFonts w:ascii="Calibri" w:hAnsi="Calibri" w:cs="Calibri"/>
        </w:rPr>
      </w:pPr>
      <w:del w:id="1452" w:author="carolina lozano" w:date="2026-10-23T15:59:00Z" w16du:dateUtc="2026-10-23T20:59:00Z">
        <w:r w:rsidDel="001145DF">
          <w:rPr>
            <w:rFonts w:ascii="Calibri" w:hAnsi="Calibri" w:cs="Calibri"/>
          </w:rPr>
          <w:delText>La capacidad organizacional del proponente será verificada con base en los datos consignados en el Registro Único de Proponentes RUP del proponente o sus integrantes, en el que acreditará los indicadores que se señalan a continuación y que garanticen la ejecución del Contrato.</w:delText>
        </w:r>
      </w:del>
    </w:p>
    <w:p w14:paraId="3DC3D796" w14:textId="3347DA70" w:rsidR="00BD554E" w:rsidRPr="007554EA" w:rsidDel="001145DF" w:rsidRDefault="00BD554E" w:rsidP="00BD554E">
      <w:pPr>
        <w:jc w:val="both"/>
        <w:rPr>
          <w:del w:id="1453" w:author="carolina lozano" w:date="2026-10-23T15:59:00Z" w16du:dateUtc="2026-10-23T20:59:00Z"/>
          <w:rFonts w:ascii="Calibri" w:hAnsi="Calibri" w:cs="Calibri"/>
        </w:rPr>
      </w:pPr>
    </w:p>
    <w:p w14:paraId="1D3261FF" w14:textId="057B72AF" w:rsidR="00BD554E" w:rsidRPr="007554EA" w:rsidDel="001145DF" w:rsidRDefault="00BD554E" w:rsidP="00BD554E">
      <w:pPr>
        <w:ind w:right="89"/>
        <w:jc w:val="both"/>
        <w:rPr>
          <w:del w:id="1454" w:author="carolina lozano" w:date="2026-10-23T15:59:00Z" w16du:dateUtc="2026-10-23T20:59:00Z"/>
          <w:rFonts w:ascii="Calibri" w:eastAsia="Arial" w:hAnsi="Calibri" w:cs="Calibri"/>
          <w:color w:val="000000" w:themeColor="text1"/>
        </w:rPr>
      </w:pPr>
      <w:del w:id="1455" w:author="carolina lozano" w:date="2026-10-23T15:59:00Z" w16du:dateUtc="2026-10-23T20:59:00Z">
        <w:r w:rsidRPr="007554EA" w:rsidDel="001145DF">
          <w:rPr>
            <w:rFonts w:ascii="Calibri" w:eastAsia="Arial" w:hAnsi="Calibri" w:cs="Calibri"/>
            <w:b/>
            <w:bCs/>
            <w:color w:val="000000" w:themeColor="text1"/>
          </w:rPr>
          <w:delText>NOTA:</w:delText>
        </w:r>
        <w:r w:rsidRPr="007554EA" w:rsidDel="001145DF">
          <w:rPr>
            <w:rFonts w:ascii="Calibri" w:eastAsia="Arial" w:hAnsi="Calibri" w:cs="Calibri"/>
            <w:color w:val="000000" w:themeColor="text1"/>
          </w:rPr>
          <w:delText xml:space="preserve"> El proponente deberá adjuntar dentro de la propuesta los estados financieros a corte 202</w:delText>
        </w:r>
        <w:r w:rsidDel="001145DF">
          <w:rPr>
            <w:rFonts w:ascii="Calibri" w:eastAsia="Arial" w:hAnsi="Calibri" w:cs="Calibri"/>
            <w:color w:val="000000" w:themeColor="text1"/>
          </w:rPr>
          <w:delText>5</w:delText>
        </w:r>
        <w:r w:rsidRPr="007554EA" w:rsidDel="001145DF">
          <w:rPr>
            <w:rFonts w:ascii="Calibri" w:eastAsia="Arial" w:hAnsi="Calibri" w:cs="Calibri"/>
            <w:color w:val="000000" w:themeColor="text1"/>
          </w:rPr>
          <w:delText xml:space="preserve"> con sus respectivas notas, a efectos de ser evaluado.</w:delText>
        </w:r>
      </w:del>
    </w:p>
    <w:p w14:paraId="30E63892" w14:textId="6BEB65F5" w:rsidR="00BD554E" w:rsidRPr="007554EA" w:rsidDel="001145DF" w:rsidRDefault="00BD554E" w:rsidP="00BD554E">
      <w:pPr>
        <w:ind w:right="89"/>
        <w:jc w:val="both"/>
        <w:rPr>
          <w:del w:id="1456" w:author="carolina lozano" w:date="2026-10-23T15:59:00Z" w16du:dateUtc="2026-10-23T20:59:00Z"/>
          <w:rFonts w:ascii="Calibri" w:eastAsia="Arial" w:hAnsi="Calibri" w:cs="Calibri"/>
          <w:color w:val="000000" w:themeColor="text1"/>
          <w:spacing w:val="-1"/>
        </w:rPr>
      </w:pPr>
    </w:p>
    <w:p w14:paraId="0B151714" w14:textId="3D4FCF66" w:rsidR="00BD554E" w:rsidRPr="007554EA" w:rsidDel="001145DF" w:rsidRDefault="00BD554E" w:rsidP="00BD554E">
      <w:pPr>
        <w:ind w:right="89"/>
        <w:jc w:val="both"/>
        <w:rPr>
          <w:del w:id="1457" w:author="carolina lozano" w:date="2026-10-23T15:59:00Z" w16du:dateUtc="2026-10-23T20:59:00Z"/>
          <w:rFonts w:ascii="Calibri" w:eastAsia="Arial" w:hAnsi="Calibri" w:cs="Calibri"/>
          <w:color w:val="000000" w:themeColor="text1"/>
          <w:spacing w:val="-1"/>
        </w:rPr>
      </w:pPr>
      <w:del w:id="1458" w:author="carolina lozano" w:date="2026-10-23T15:59:00Z" w16du:dateUtc="2026-10-23T20:59:00Z">
        <w:r w:rsidDel="001145DF">
          <w:rPr>
            <w:rFonts w:ascii="Calibri" w:eastAsia="Arial" w:hAnsi="Calibri" w:cs="Calibri"/>
            <w:color w:val="000000" w:themeColor="text1"/>
            <w:spacing w:val="-1"/>
          </w:rPr>
          <w:delText xml:space="preserve">Para el presente proceso de selección los proponentes deberán acreditar los siguientes requisitos de capacidad organizacional (gran empresa): </w:delText>
        </w:r>
      </w:del>
    </w:p>
    <w:p w14:paraId="174DA3D8" w14:textId="39D44F13" w:rsidR="007359FE" w:rsidRPr="008C125A" w:rsidDel="001145DF" w:rsidRDefault="007359FE" w:rsidP="00315B49">
      <w:pPr>
        <w:jc w:val="both"/>
        <w:rPr>
          <w:del w:id="1459" w:author="carolina lozano" w:date="2026-10-23T15:59:00Z" w16du:dateUtc="2026-10-23T20:59:00Z"/>
          <w:rFonts w:asciiTheme="minorHAnsi" w:eastAsia="Arial" w:hAnsiTheme="minorHAnsi" w:cstheme="minorHAnsi"/>
          <w:bCs/>
        </w:rPr>
      </w:pPr>
    </w:p>
    <w:p w14:paraId="4ABDD4A4" w14:textId="5CC96A9F" w:rsidR="00315B49" w:rsidRPr="008C125A" w:rsidDel="001145DF" w:rsidRDefault="00315B49">
      <w:pPr>
        <w:widowControl/>
        <w:numPr>
          <w:ilvl w:val="0"/>
          <w:numId w:val="25"/>
        </w:numPr>
        <w:autoSpaceDE/>
        <w:autoSpaceDN/>
        <w:jc w:val="both"/>
        <w:rPr>
          <w:del w:id="1460" w:author="carolina lozano" w:date="2026-10-23T15:59:00Z" w16du:dateUtc="2026-10-23T20:59:00Z"/>
          <w:rFonts w:asciiTheme="minorHAnsi" w:eastAsia="Arial" w:hAnsiTheme="minorHAnsi" w:cstheme="minorHAnsi"/>
          <w:b/>
          <w:bCs/>
        </w:rPr>
      </w:pPr>
      <w:del w:id="1461" w:author="carolina lozano" w:date="2026-10-23T15:59:00Z" w16du:dateUtc="2026-10-23T20:59:00Z">
        <w:r w:rsidRPr="008C125A" w:rsidDel="001145DF">
          <w:rPr>
            <w:rFonts w:asciiTheme="minorHAnsi" w:eastAsia="Arial" w:hAnsiTheme="minorHAnsi" w:cstheme="minorHAnsi"/>
            <w:b/>
            <w:bCs/>
          </w:rPr>
          <w:delText>Rentabilidad del patrimonio</w:delText>
        </w:r>
      </w:del>
    </w:p>
    <w:p w14:paraId="6F93734A" w14:textId="360C4E9F" w:rsidR="00315B49" w:rsidRPr="008C125A" w:rsidDel="001145DF" w:rsidRDefault="00315B49" w:rsidP="00315B49">
      <w:pPr>
        <w:jc w:val="both"/>
        <w:rPr>
          <w:del w:id="1462" w:author="carolina lozano" w:date="2026-10-23T15:59:00Z" w16du:dateUtc="2026-10-23T20:59:00Z"/>
          <w:rFonts w:asciiTheme="minorHAnsi" w:eastAsia="Arial" w:hAnsiTheme="minorHAnsi" w:cstheme="minorHAnsi"/>
          <w:b/>
          <w:bCs/>
        </w:rPr>
      </w:pPr>
    </w:p>
    <w:p w14:paraId="06BAC450" w14:textId="204FDD86" w:rsidR="00315B49" w:rsidRPr="008C125A" w:rsidDel="001145DF" w:rsidRDefault="00315B49" w:rsidP="00315B49">
      <w:pPr>
        <w:jc w:val="both"/>
        <w:rPr>
          <w:del w:id="1463" w:author="carolina lozano" w:date="2026-10-23T15:59:00Z" w16du:dateUtc="2026-10-23T20:59:00Z"/>
          <w:rFonts w:asciiTheme="minorHAnsi" w:eastAsia="Arial" w:hAnsiTheme="minorHAnsi" w:cstheme="minorHAnsi"/>
          <w:bCs/>
        </w:rPr>
      </w:pPr>
      <w:del w:id="1464" w:author="carolina lozano" w:date="2026-10-23T15:59:00Z" w16du:dateUtc="2026-10-23T20:59:00Z">
        <w:r w:rsidRPr="008C125A" w:rsidDel="001145DF">
          <w:rPr>
            <w:rFonts w:asciiTheme="minorHAnsi" w:eastAsia="Arial" w:hAnsiTheme="minorHAnsi" w:cstheme="minorHAnsi"/>
            <w:bCs/>
          </w:rPr>
          <w:delText xml:space="preserve">El proponente deberá certificar mediante el Registro Único de Proponentes (RUP) de la Cámara de Comercio, la Rentabilidad del patrimonio, así: </w:delText>
        </w:r>
      </w:del>
    </w:p>
    <w:p w14:paraId="4609F03A" w14:textId="32F22D8E" w:rsidR="00315B49" w:rsidRPr="008C125A" w:rsidDel="001145DF" w:rsidRDefault="00315B49" w:rsidP="00315B49">
      <w:pPr>
        <w:jc w:val="both"/>
        <w:rPr>
          <w:del w:id="1465" w:author="carolina lozano" w:date="2026-10-23T15:59:00Z" w16du:dateUtc="2026-10-23T20:59:00Z"/>
          <w:rFonts w:asciiTheme="minorHAnsi" w:eastAsia="Arial" w:hAnsiTheme="minorHAnsi" w:cstheme="minorHAnsi"/>
          <w:bCs/>
        </w:rPr>
      </w:pP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4406"/>
        <w:gridCol w:w="3359"/>
      </w:tblGrid>
      <w:tr w:rsidR="00315B49" w:rsidRPr="008C125A" w:rsidDel="001145DF" w14:paraId="199EA6EE" w14:textId="61A02D63" w:rsidTr="00F11A7E">
        <w:trPr>
          <w:trHeight w:val="412"/>
          <w:tblCellSpacing w:w="20" w:type="dxa"/>
          <w:jc w:val="center"/>
          <w:del w:id="1466" w:author="carolina lozano" w:date="2026-10-23T15:59:00Z" w16du:dateUtc="2026-10-23T20:59:00Z"/>
        </w:trPr>
        <w:tc>
          <w:tcPr>
            <w:tcW w:w="4346" w:type="dxa"/>
            <w:tcBorders>
              <w:top w:val="inset" w:sz="6" w:space="0" w:color="auto"/>
              <w:left w:val="inset" w:sz="6" w:space="0" w:color="auto"/>
              <w:bottom w:val="inset" w:sz="6" w:space="0" w:color="auto"/>
              <w:right w:val="inset" w:sz="6" w:space="0" w:color="auto"/>
            </w:tcBorders>
            <w:shd w:val="clear" w:color="auto" w:fill="C6D9F1" w:themeFill="text2" w:themeFillTint="33"/>
            <w:vAlign w:val="center"/>
            <w:hideMark/>
          </w:tcPr>
          <w:p w14:paraId="0651BFA2" w14:textId="58418E3B" w:rsidR="00315B49" w:rsidRPr="008C125A" w:rsidDel="001145DF" w:rsidRDefault="00315B49" w:rsidP="00F11A7E">
            <w:pPr>
              <w:jc w:val="both"/>
              <w:rPr>
                <w:del w:id="1467" w:author="carolina lozano" w:date="2026-10-23T15:59:00Z" w16du:dateUtc="2026-10-23T20:59:00Z"/>
                <w:rFonts w:asciiTheme="minorHAnsi" w:eastAsia="Arial" w:hAnsiTheme="minorHAnsi" w:cstheme="minorHAnsi"/>
                <w:b/>
                <w:bCs/>
                <w:u w:val="single"/>
              </w:rPr>
            </w:pPr>
            <w:del w:id="1468" w:author="carolina lozano" w:date="2026-10-23T15:59:00Z" w16du:dateUtc="2026-10-23T20:59:00Z">
              <w:r w:rsidRPr="008C125A" w:rsidDel="001145DF">
                <w:rPr>
                  <w:rFonts w:asciiTheme="minorHAnsi" w:eastAsia="Arial" w:hAnsiTheme="minorHAnsi" w:cstheme="minorHAnsi"/>
                  <w:b/>
                  <w:bCs/>
                </w:rPr>
                <w:delText>RP =</w:delText>
              </w:r>
              <w:r w:rsidRPr="008C125A" w:rsidDel="001145DF">
                <w:rPr>
                  <w:rFonts w:asciiTheme="minorHAnsi" w:eastAsia="Arial" w:hAnsiTheme="minorHAnsi" w:cstheme="minorHAnsi"/>
                  <w:b/>
                  <w:bCs/>
                  <w:u w:val="single"/>
                </w:rPr>
                <w:delText xml:space="preserve">   Utilidad Operacional</w:delText>
              </w:r>
            </w:del>
          </w:p>
          <w:p w14:paraId="0931662C" w14:textId="4CA44494" w:rsidR="00315B49" w:rsidRPr="008C125A" w:rsidDel="001145DF" w:rsidRDefault="00315B49" w:rsidP="00F11A7E">
            <w:pPr>
              <w:jc w:val="both"/>
              <w:rPr>
                <w:del w:id="1469" w:author="carolina lozano" w:date="2026-10-23T15:59:00Z" w16du:dateUtc="2026-10-23T20:59:00Z"/>
                <w:rFonts w:asciiTheme="minorHAnsi" w:eastAsia="Arial" w:hAnsiTheme="minorHAnsi" w:cstheme="minorHAnsi"/>
                <w:b/>
                <w:bCs/>
              </w:rPr>
            </w:pPr>
            <w:del w:id="1470" w:author="carolina lozano" w:date="2026-10-23T15:59:00Z" w16du:dateUtc="2026-10-23T20:59:00Z">
              <w:r w:rsidRPr="008C125A" w:rsidDel="001145DF">
                <w:rPr>
                  <w:rFonts w:asciiTheme="minorHAnsi" w:eastAsia="Arial" w:hAnsiTheme="minorHAnsi" w:cstheme="minorHAnsi"/>
                  <w:b/>
                  <w:bCs/>
                </w:rPr>
                <w:delText>Patrimonio</w:delText>
              </w:r>
            </w:del>
          </w:p>
        </w:tc>
        <w:tc>
          <w:tcPr>
            <w:tcW w:w="3299" w:type="dxa"/>
            <w:tcBorders>
              <w:top w:val="inset" w:sz="6" w:space="0" w:color="auto"/>
              <w:left w:val="inset" w:sz="6" w:space="0" w:color="auto"/>
              <w:bottom w:val="inset" w:sz="6" w:space="0" w:color="auto"/>
              <w:right w:val="inset" w:sz="6" w:space="0" w:color="auto"/>
            </w:tcBorders>
            <w:shd w:val="clear" w:color="auto" w:fill="C6D9F1" w:themeFill="text2" w:themeFillTint="33"/>
            <w:vAlign w:val="center"/>
            <w:hideMark/>
          </w:tcPr>
          <w:p w14:paraId="472961ED" w14:textId="173183F6" w:rsidR="00315B49" w:rsidRPr="008C125A" w:rsidDel="001145DF" w:rsidRDefault="00315B49" w:rsidP="00F11A7E">
            <w:pPr>
              <w:jc w:val="both"/>
              <w:rPr>
                <w:del w:id="1471" w:author="carolina lozano" w:date="2026-10-23T15:59:00Z" w16du:dateUtc="2026-10-23T20:59:00Z"/>
                <w:rFonts w:asciiTheme="minorHAnsi" w:eastAsia="Arial" w:hAnsiTheme="minorHAnsi" w:cstheme="minorHAnsi"/>
                <w:b/>
                <w:bCs/>
              </w:rPr>
            </w:pPr>
            <w:del w:id="1472" w:author="carolina lozano" w:date="2026-10-23T15:59:00Z" w16du:dateUtc="2026-10-23T20:59:00Z">
              <w:r w:rsidDel="001145DF">
                <w:rPr>
                  <w:rFonts w:asciiTheme="minorHAnsi" w:eastAsia="Arial" w:hAnsiTheme="minorHAnsi" w:cstheme="minorHAnsi"/>
                  <w:b/>
                  <w:bCs/>
                </w:rPr>
                <w:delText xml:space="preserve">≥ </w:delText>
              </w:r>
              <w:r w:rsidDel="001145DF">
                <w:rPr>
                  <w:rFonts w:asciiTheme="minorHAnsi" w:hAnsiTheme="minorHAnsi" w:cstheme="minorHAnsi"/>
                  <w:lang w:val="es-ES"/>
                </w:rPr>
                <w:delText>0,32</w:delText>
              </w:r>
            </w:del>
          </w:p>
        </w:tc>
      </w:tr>
    </w:tbl>
    <w:p w14:paraId="7676A62A" w14:textId="58FA1192" w:rsidR="00315B49" w:rsidRPr="008C125A" w:rsidDel="001145DF" w:rsidRDefault="00315B49" w:rsidP="00315B49">
      <w:pPr>
        <w:jc w:val="both"/>
        <w:rPr>
          <w:del w:id="1473" w:author="carolina lozano" w:date="2026-10-23T15:59:00Z" w16du:dateUtc="2026-10-23T20:59:00Z"/>
          <w:rFonts w:asciiTheme="minorHAnsi" w:eastAsia="Arial" w:hAnsiTheme="minorHAnsi" w:cstheme="minorHAnsi"/>
          <w:bCs/>
        </w:rPr>
      </w:pPr>
    </w:p>
    <w:p w14:paraId="40D191D1" w14:textId="4885F1D3" w:rsidR="00315B49" w:rsidRPr="008C125A" w:rsidDel="001145DF" w:rsidRDefault="00315B49">
      <w:pPr>
        <w:widowControl/>
        <w:numPr>
          <w:ilvl w:val="0"/>
          <w:numId w:val="25"/>
        </w:numPr>
        <w:autoSpaceDE/>
        <w:autoSpaceDN/>
        <w:jc w:val="both"/>
        <w:rPr>
          <w:del w:id="1474" w:author="carolina lozano" w:date="2026-10-23T15:59:00Z" w16du:dateUtc="2026-10-23T20:59:00Z"/>
          <w:rFonts w:asciiTheme="minorHAnsi" w:eastAsia="Arial" w:hAnsiTheme="minorHAnsi" w:cstheme="minorHAnsi"/>
          <w:b/>
          <w:bCs/>
        </w:rPr>
      </w:pPr>
      <w:del w:id="1475" w:author="carolina lozano" w:date="2026-10-23T15:59:00Z" w16du:dateUtc="2026-10-23T20:59:00Z">
        <w:r w:rsidRPr="008C125A" w:rsidDel="001145DF">
          <w:rPr>
            <w:rFonts w:asciiTheme="minorHAnsi" w:eastAsia="Arial" w:hAnsiTheme="minorHAnsi" w:cstheme="minorHAnsi"/>
            <w:b/>
            <w:bCs/>
          </w:rPr>
          <w:delText>Rentabilidad del Activo RA</w:delText>
        </w:r>
      </w:del>
    </w:p>
    <w:p w14:paraId="42D3E2CE" w14:textId="559AFF59" w:rsidR="00315B49" w:rsidRPr="008C125A" w:rsidDel="001145DF" w:rsidRDefault="00315B49" w:rsidP="00315B49">
      <w:pPr>
        <w:jc w:val="both"/>
        <w:rPr>
          <w:del w:id="1476" w:author="carolina lozano" w:date="2026-10-23T15:59:00Z" w16du:dateUtc="2026-10-23T20:59:00Z"/>
          <w:rFonts w:asciiTheme="minorHAnsi" w:eastAsia="Arial" w:hAnsiTheme="minorHAnsi" w:cstheme="minorHAnsi"/>
          <w:bCs/>
        </w:rPr>
      </w:pPr>
    </w:p>
    <w:p w14:paraId="55B0D78B" w14:textId="7EE7166E" w:rsidR="00315B49" w:rsidRPr="008C125A" w:rsidDel="001145DF" w:rsidRDefault="00315B49" w:rsidP="00315B49">
      <w:pPr>
        <w:jc w:val="both"/>
        <w:rPr>
          <w:del w:id="1477" w:author="carolina lozano" w:date="2026-10-23T15:59:00Z" w16du:dateUtc="2026-10-23T20:59:00Z"/>
          <w:rFonts w:asciiTheme="minorHAnsi" w:eastAsia="Arial" w:hAnsiTheme="minorHAnsi" w:cstheme="minorHAnsi"/>
          <w:b/>
          <w:bCs/>
        </w:rPr>
      </w:pPr>
      <w:del w:id="1478" w:author="carolina lozano" w:date="2026-10-23T15:59:00Z" w16du:dateUtc="2026-10-23T20:59:00Z">
        <w:r w:rsidRPr="008C125A" w:rsidDel="001145DF">
          <w:rPr>
            <w:rFonts w:asciiTheme="minorHAnsi" w:eastAsia="Arial" w:hAnsiTheme="minorHAnsi" w:cstheme="minorHAnsi"/>
            <w:bCs/>
          </w:rPr>
          <w:delText>El proponente deberá certificar mediante el Registro Único de Proponentes (RUP) de la Cámara de Comercio la Rentabilidad del activo, así:</w:delText>
        </w:r>
      </w:del>
    </w:p>
    <w:p w14:paraId="7C49E01C" w14:textId="02548050" w:rsidR="00315B49" w:rsidRPr="008C125A" w:rsidDel="001145DF" w:rsidRDefault="00315B49" w:rsidP="00315B49">
      <w:pPr>
        <w:jc w:val="both"/>
        <w:rPr>
          <w:del w:id="1479" w:author="carolina lozano" w:date="2026-10-23T15:59:00Z" w16du:dateUtc="2026-10-23T20:59:00Z"/>
          <w:rFonts w:asciiTheme="minorHAnsi" w:eastAsia="Arial" w:hAnsiTheme="minorHAnsi" w:cstheme="minorHAnsi"/>
          <w:b/>
          <w:bCs/>
        </w:rPr>
      </w:pP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4364"/>
        <w:gridCol w:w="3326"/>
      </w:tblGrid>
      <w:tr w:rsidR="00315B49" w:rsidRPr="008C125A" w:rsidDel="001145DF" w14:paraId="69DFDBDD" w14:textId="6A134F6E" w:rsidTr="00F11A7E">
        <w:trPr>
          <w:trHeight w:val="405"/>
          <w:tblCellSpacing w:w="20" w:type="dxa"/>
          <w:jc w:val="center"/>
          <w:del w:id="1480" w:author="carolina lozano" w:date="2026-10-23T15:59:00Z" w16du:dateUtc="2026-10-23T20:59:00Z"/>
        </w:trPr>
        <w:tc>
          <w:tcPr>
            <w:tcW w:w="4304" w:type="dxa"/>
            <w:tcBorders>
              <w:top w:val="inset" w:sz="6" w:space="0" w:color="auto"/>
              <w:left w:val="inset" w:sz="6" w:space="0" w:color="auto"/>
              <w:bottom w:val="inset" w:sz="6" w:space="0" w:color="auto"/>
              <w:right w:val="inset" w:sz="6" w:space="0" w:color="auto"/>
            </w:tcBorders>
            <w:shd w:val="clear" w:color="auto" w:fill="C6D9F1" w:themeFill="text2" w:themeFillTint="33"/>
            <w:vAlign w:val="center"/>
            <w:hideMark/>
          </w:tcPr>
          <w:p w14:paraId="3927929A" w14:textId="069A9FDF" w:rsidR="00315B49" w:rsidRPr="008C125A" w:rsidDel="001145DF" w:rsidRDefault="00315B49" w:rsidP="00F11A7E">
            <w:pPr>
              <w:jc w:val="both"/>
              <w:rPr>
                <w:del w:id="1481" w:author="carolina lozano" w:date="2026-10-23T15:59:00Z" w16du:dateUtc="2026-10-23T20:59:00Z"/>
                <w:rFonts w:asciiTheme="minorHAnsi" w:eastAsia="Arial" w:hAnsiTheme="minorHAnsi" w:cstheme="minorHAnsi"/>
                <w:b/>
                <w:bCs/>
                <w:u w:val="single"/>
              </w:rPr>
            </w:pPr>
            <w:del w:id="1482" w:author="carolina lozano" w:date="2026-10-23T15:59:00Z" w16du:dateUtc="2026-10-23T20:59:00Z">
              <w:r w:rsidRPr="008C125A" w:rsidDel="001145DF">
                <w:rPr>
                  <w:rFonts w:asciiTheme="minorHAnsi" w:eastAsia="Arial" w:hAnsiTheme="minorHAnsi" w:cstheme="minorHAnsi"/>
                  <w:b/>
                  <w:bCs/>
                </w:rPr>
                <w:delText>RA =</w:delText>
              </w:r>
              <w:r w:rsidRPr="008C125A" w:rsidDel="001145DF">
                <w:rPr>
                  <w:rFonts w:asciiTheme="minorHAnsi" w:eastAsia="Arial" w:hAnsiTheme="minorHAnsi" w:cstheme="minorHAnsi"/>
                  <w:b/>
                  <w:bCs/>
                  <w:u w:val="single"/>
                </w:rPr>
                <w:delText xml:space="preserve"> Utilidad Operacional</w:delText>
              </w:r>
            </w:del>
          </w:p>
          <w:p w14:paraId="3E2FDE4F" w14:textId="4960BE21" w:rsidR="00315B49" w:rsidRPr="008C125A" w:rsidDel="001145DF" w:rsidRDefault="00315B49" w:rsidP="00F11A7E">
            <w:pPr>
              <w:jc w:val="both"/>
              <w:rPr>
                <w:del w:id="1483" w:author="carolina lozano" w:date="2026-10-23T15:59:00Z" w16du:dateUtc="2026-10-23T20:59:00Z"/>
                <w:rFonts w:asciiTheme="minorHAnsi" w:eastAsia="Arial" w:hAnsiTheme="minorHAnsi" w:cstheme="minorHAnsi"/>
                <w:b/>
                <w:bCs/>
              </w:rPr>
            </w:pPr>
            <w:del w:id="1484" w:author="carolina lozano" w:date="2026-10-23T15:59:00Z" w16du:dateUtc="2026-10-23T20:59:00Z">
              <w:r w:rsidRPr="008C125A" w:rsidDel="001145DF">
                <w:rPr>
                  <w:rFonts w:asciiTheme="minorHAnsi" w:eastAsia="Arial" w:hAnsiTheme="minorHAnsi" w:cstheme="minorHAnsi"/>
                  <w:b/>
                  <w:bCs/>
                </w:rPr>
                <w:delText>Activo Total</w:delText>
              </w:r>
            </w:del>
          </w:p>
        </w:tc>
        <w:tc>
          <w:tcPr>
            <w:tcW w:w="3266" w:type="dxa"/>
            <w:tcBorders>
              <w:top w:val="inset" w:sz="6" w:space="0" w:color="auto"/>
              <w:left w:val="inset" w:sz="6" w:space="0" w:color="auto"/>
              <w:bottom w:val="inset" w:sz="6" w:space="0" w:color="auto"/>
              <w:right w:val="inset" w:sz="6" w:space="0" w:color="auto"/>
            </w:tcBorders>
            <w:shd w:val="clear" w:color="auto" w:fill="C6D9F1" w:themeFill="text2" w:themeFillTint="33"/>
            <w:vAlign w:val="center"/>
            <w:hideMark/>
          </w:tcPr>
          <w:p w14:paraId="4D7057A9" w14:textId="4C2CB472" w:rsidR="00315B49" w:rsidRPr="008C125A" w:rsidDel="001145DF" w:rsidRDefault="00315B49" w:rsidP="00F11A7E">
            <w:pPr>
              <w:jc w:val="both"/>
              <w:rPr>
                <w:del w:id="1485" w:author="carolina lozano" w:date="2026-10-23T15:59:00Z" w16du:dateUtc="2026-10-23T20:59:00Z"/>
                <w:rFonts w:asciiTheme="minorHAnsi" w:eastAsia="Arial" w:hAnsiTheme="minorHAnsi" w:cstheme="minorHAnsi"/>
                <w:b/>
                <w:bCs/>
              </w:rPr>
            </w:pPr>
            <w:del w:id="1486" w:author="carolina lozano" w:date="2026-10-23T15:59:00Z" w16du:dateUtc="2026-10-23T20:59:00Z">
              <w:r w:rsidDel="001145DF">
                <w:rPr>
                  <w:rFonts w:asciiTheme="minorHAnsi" w:eastAsia="Arial" w:hAnsiTheme="minorHAnsi" w:cstheme="minorHAnsi"/>
                  <w:b/>
                  <w:bCs/>
                </w:rPr>
                <w:delText xml:space="preserve">≥ </w:delText>
              </w:r>
              <w:r w:rsidDel="001145DF">
                <w:rPr>
                  <w:rFonts w:asciiTheme="minorHAnsi" w:eastAsia="Arial" w:hAnsiTheme="minorHAnsi" w:cstheme="minorHAnsi"/>
                </w:rPr>
                <w:delText>0,14</w:delText>
              </w:r>
            </w:del>
          </w:p>
        </w:tc>
      </w:tr>
    </w:tbl>
    <w:p w14:paraId="4C029596" w14:textId="01DB1CE3" w:rsidR="00315B49" w:rsidRPr="008C125A" w:rsidDel="001145DF" w:rsidRDefault="00315B49" w:rsidP="00315B49">
      <w:pPr>
        <w:jc w:val="both"/>
        <w:rPr>
          <w:del w:id="1487" w:author="carolina lozano" w:date="2026-10-23T15:59:00Z" w16du:dateUtc="2026-10-23T20:59:00Z"/>
          <w:rFonts w:asciiTheme="minorHAnsi" w:eastAsia="Arial" w:hAnsiTheme="minorHAnsi" w:cstheme="minorHAnsi"/>
          <w:bCs/>
        </w:rPr>
      </w:pPr>
    </w:p>
    <w:p w14:paraId="1A316F57" w14:textId="03F7A989" w:rsidR="00315B49" w:rsidRPr="008C125A" w:rsidDel="001145DF" w:rsidRDefault="00315B49" w:rsidP="00315B49">
      <w:pPr>
        <w:jc w:val="both"/>
        <w:rPr>
          <w:del w:id="1488" w:author="carolina lozano" w:date="2026-10-23T15:59:00Z" w16du:dateUtc="2026-10-23T20:59:00Z"/>
          <w:rFonts w:asciiTheme="minorHAnsi" w:eastAsia="Arial" w:hAnsiTheme="minorHAnsi" w:cstheme="minorHAnsi"/>
          <w:bCs/>
        </w:rPr>
      </w:pPr>
      <w:del w:id="1489" w:author="carolina lozano" w:date="2026-10-23T15:59:00Z" w16du:dateUtc="2026-10-23T20:59:00Z">
        <w:r w:rsidRPr="008C125A" w:rsidDel="001145DF">
          <w:rPr>
            <w:rFonts w:asciiTheme="minorHAnsi" w:eastAsia="Arial" w:hAnsiTheme="minorHAnsi" w:cstheme="minorHAnsi"/>
            <w:bCs/>
          </w:rPr>
          <w:delText>La capacidad de organización para las uniones temporales, serán calculados tomando la sumatoria de cada una de las partidas correspondientes de los RUP de cada uno de los integrantes del Consorcio o Unión Temporal y no por el porcentaje de participación de sus integrantes.</w:delText>
        </w:r>
      </w:del>
    </w:p>
    <w:p w14:paraId="758919E5" w14:textId="4F2F9CF3" w:rsidR="00315B49" w:rsidRPr="008C125A" w:rsidDel="001145DF" w:rsidRDefault="00315B49" w:rsidP="00315B49">
      <w:pPr>
        <w:jc w:val="both"/>
        <w:rPr>
          <w:del w:id="1490" w:author="carolina lozano" w:date="2026-10-23T15:59:00Z" w16du:dateUtc="2026-10-23T20:59:00Z"/>
          <w:rFonts w:asciiTheme="minorHAnsi" w:eastAsia="Arial" w:hAnsiTheme="minorHAnsi" w:cstheme="minorHAnsi"/>
          <w:bCs/>
        </w:rPr>
      </w:pPr>
    </w:p>
    <w:p w14:paraId="27B3565C" w14:textId="016EAE27" w:rsidR="00315B49" w:rsidDel="001145DF" w:rsidRDefault="00315B49" w:rsidP="00315B49">
      <w:pPr>
        <w:jc w:val="both"/>
        <w:rPr>
          <w:del w:id="1491" w:author="carolina lozano" w:date="2026-10-23T15:59:00Z" w16du:dateUtc="2026-10-23T20:59:00Z"/>
          <w:rFonts w:asciiTheme="minorHAnsi" w:eastAsia="Arial" w:hAnsiTheme="minorHAnsi" w:cstheme="minorHAnsi"/>
          <w:bCs/>
        </w:rPr>
      </w:pPr>
      <w:del w:id="1492" w:author="carolina lozano" w:date="2026-10-23T15:59:00Z" w16du:dateUtc="2026-10-23T20:59:00Z">
        <w:r w:rsidRPr="008C125A" w:rsidDel="001145DF">
          <w:rPr>
            <w:rFonts w:asciiTheme="minorHAnsi" w:eastAsia="Arial" w:hAnsiTheme="minorHAnsi" w:cstheme="minorHAnsi"/>
            <w:bCs/>
          </w:rPr>
          <w:delText>En todo caso, la capacidad de organización no podrá ser inferior a la mínima requerida en el presente numeral.</w:delText>
        </w:r>
      </w:del>
    </w:p>
    <w:p w14:paraId="2D1C2B92" w14:textId="0E1BCBFD" w:rsidR="0081789E" w:rsidRPr="008C125A" w:rsidDel="001145DF" w:rsidRDefault="0081789E" w:rsidP="00315B49">
      <w:pPr>
        <w:jc w:val="both"/>
        <w:rPr>
          <w:del w:id="1493" w:author="carolina lozano" w:date="2026-10-23T15:59:00Z" w16du:dateUtc="2026-10-23T20:59:00Z"/>
          <w:rFonts w:asciiTheme="minorHAnsi" w:eastAsia="Arial" w:hAnsiTheme="minorHAnsi" w:cstheme="minorHAnsi"/>
          <w:bCs/>
        </w:rPr>
      </w:pPr>
    </w:p>
    <w:p w14:paraId="681457A0" w14:textId="6BDC63FD" w:rsidR="0081789E" w:rsidDel="001145DF" w:rsidRDefault="00315B49" w:rsidP="00315B49">
      <w:pPr>
        <w:jc w:val="both"/>
        <w:rPr>
          <w:del w:id="1494" w:author="carolina lozano" w:date="2026-10-23T15:59:00Z" w16du:dateUtc="2026-10-23T20:59:00Z"/>
          <w:rFonts w:asciiTheme="minorHAnsi" w:eastAsia="Arial" w:hAnsiTheme="minorHAnsi" w:cstheme="minorHAnsi"/>
          <w:bCs/>
        </w:rPr>
      </w:pPr>
      <w:del w:id="1495" w:author="carolina lozano" w:date="2026-10-23T15:59:00Z" w16du:dateUtc="2026-10-23T20:59:00Z">
        <w:r w:rsidRPr="0081789E" w:rsidDel="001145DF">
          <w:rPr>
            <w:rFonts w:asciiTheme="minorHAnsi" w:eastAsia="Arial" w:hAnsiTheme="minorHAnsi" w:cstheme="minorHAnsi"/>
            <w:b/>
          </w:rPr>
          <w:delText>Para los proponentes que acrediten la calidad de Mipyme, emprendimiento y empresa de mujeres o emprendimiento y empresa de personas con discapacidad,</w:delText>
        </w:r>
        <w:r w:rsidDel="001145DF">
          <w:rPr>
            <w:rFonts w:asciiTheme="minorHAnsi" w:eastAsia="Arial" w:hAnsiTheme="minorHAnsi" w:cstheme="minorHAnsi"/>
            <w:bCs/>
          </w:rPr>
          <w:delText xml:space="preserve"> se aplicarán los siguientes indicadores diferenciales de capacidad organizacional: </w:delText>
        </w:r>
      </w:del>
    </w:p>
    <w:p w14:paraId="07216DEC" w14:textId="00F4D07C" w:rsidR="002E27B4" w:rsidDel="001145DF" w:rsidRDefault="002E27B4" w:rsidP="00315B49">
      <w:pPr>
        <w:jc w:val="both"/>
        <w:rPr>
          <w:del w:id="1496" w:author="carolina lozano" w:date="2026-10-23T15:59:00Z" w16du:dateUtc="2026-10-23T20:59:00Z"/>
          <w:rFonts w:asciiTheme="minorHAnsi" w:eastAsia="Arial" w:hAnsiTheme="minorHAnsi" w:cstheme="minorHAnsi"/>
          <w:bCs/>
        </w:rPr>
      </w:pPr>
    </w:p>
    <w:p w14:paraId="1978AD75" w14:textId="44E1C1CA" w:rsidR="0081789E" w:rsidRPr="0081789E" w:rsidDel="001145DF" w:rsidRDefault="00315B49" w:rsidP="0081789E">
      <w:pPr>
        <w:pStyle w:val="Prrafodelista"/>
        <w:numPr>
          <w:ilvl w:val="0"/>
          <w:numId w:val="47"/>
        </w:numPr>
        <w:jc w:val="both"/>
        <w:rPr>
          <w:del w:id="1497" w:author="carolina lozano" w:date="2026-10-23T15:59:00Z" w16du:dateUtc="2026-10-23T20:59:00Z"/>
          <w:rFonts w:asciiTheme="minorHAnsi" w:eastAsia="Arial" w:hAnsiTheme="minorHAnsi" w:cstheme="minorHAnsi"/>
          <w:bCs/>
        </w:rPr>
      </w:pPr>
      <w:del w:id="1498" w:author="carolina lozano" w:date="2026-10-23T15:59:00Z" w16du:dateUtc="2026-10-23T20:59:00Z">
        <w:r w:rsidRPr="0081789E" w:rsidDel="001145DF">
          <w:rPr>
            <w:rFonts w:asciiTheme="minorHAnsi" w:eastAsia="Arial" w:hAnsiTheme="minorHAnsi" w:cstheme="minorHAnsi"/>
            <w:bCs/>
          </w:rPr>
          <w:delText xml:space="preserve">Rentabilidad del patrimonio = Utilidad operacional / Patrimonio: mayor o igual a 0,12; </w:delText>
        </w:r>
      </w:del>
    </w:p>
    <w:p w14:paraId="6F971068" w14:textId="1E7C1AE0" w:rsidR="00315B49" w:rsidRPr="0081789E" w:rsidDel="001145DF" w:rsidRDefault="00315B49" w:rsidP="0081789E">
      <w:pPr>
        <w:pStyle w:val="Prrafodelista"/>
        <w:numPr>
          <w:ilvl w:val="0"/>
          <w:numId w:val="47"/>
        </w:numPr>
        <w:jc w:val="both"/>
        <w:rPr>
          <w:del w:id="1499" w:author="carolina lozano" w:date="2026-10-23T15:59:00Z" w16du:dateUtc="2026-10-23T20:59:00Z"/>
          <w:rFonts w:asciiTheme="minorHAnsi" w:eastAsia="Arial" w:hAnsiTheme="minorHAnsi" w:cstheme="minorHAnsi"/>
          <w:bCs/>
        </w:rPr>
      </w:pPr>
      <w:del w:id="1500" w:author="carolina lozano" w:date="2026-10-23T15:59:00Z" w16du:dateUtc="2026-10-23T20:59:00Z">
        <w:r w:rsidRPr="0081789E" w:rsidDel="001145DF">
          <w:rPr>
            <w:rFonts w:asciiTheme="minorHAnsi" w:eastAsia="Arial" w:hAnsiTheme="minorHAnsi" w:cstheme="minorHAnsi"/>
            <w:bCs/>
          </w:rPr>
          <w:delText>Rentabilidad del activo = Utilidad operacional / Activo total: mayor o igual a 0,05.</w:delText>
        </w:r>
      </w:del>
    </w:p>
    <w:bookmarkEnd w:id="1375"/>
    <w:p w14:paraId="213F96E4" w14:textId="1A1FC444" w:rsidR="0022448E" w:rsidRPr="008C125A" w:rsidDel="001145DF" w:rsidRDefault="0022448E" w:rsidP="00DF25E7">
      <w:pPr>
        <w:pStyle w:val="Prrafodelista"/>
        <w:rPr>
          <w:del w:id="1501" w:author="carolina lozano" w:date="2026-10-23T15:59:00Z" w16du:dateUtc="2026-10-23T20:59:00Z"/>
          <w:rFonts w:asciiTheme="minorHAnsi" w:hAnsiTheme="minorHAnsi" w:cstheme="minorHAnsi"/>
          <w:color w:val="FF0000"/>
        </w:rPr>
      </w:pPr>
    </w:p>
    <w:p w14:paraId="459611C7" w14:textId="0C9C1A78" w:rsidR="00AD6288" w:rsidRPr="008C125A" w:rsidDel="001145DF" w:rsidRDefault="00AD6288" w:rsidP="00AD6288">
      <w:pPr>
        <w:pStyle w:val="E1"/>
        <w:rPr>
          <w:del w:id="1502" w:author="carolina lozano" w:date="2026-10-23T15:59:00Z" w16du:dateUtc="2026-10-23T20:59:00Z"/>
          <w:rFonts w:asciiTheme="minorHAnsi" w:hAnsiTheme="minorHAnsi" w:cstheme="minorHAnsi"/>
          <w:sz w:val="22"/>
        </w:rPr>
      </w:pPr>
      <w:del w:id="1503" w:author="carolina lozano" w:date="2026-10-23T15:59:00Z" w16du:dateUtc="2026-10-23T20:59:00Z">
        <w:r w:rsidRPr="008C125A" w:rsidDel="001145DF">
          <w:rPr>
            <w:rFonts w:asciiTheme="minorHAnsi" w:hAnsiTheme="minorHAnsi" w:cstheme="minorHAnsi"/>
            <w:sz w:val="22"/>
          </w:rPr>
          <w:delText>Propuesta económica</w:delText>
        </w:r>
      </w:del>
    </w:p>
    <w:p w14:paraId="308D12DC" w14:textId="5BB03227" w:rsidR="00AD6288" w:rsidRPr="008C125A" w:rsidDel="001145DF" w:rsidRDefault="00AD6288" w:rsidP="007359FE">
      <w:pPr>
        <w:pStyle w:val="Default"/>
        <w:jc w:val="both"/>
        <w:rPr>
          <w:del w:id="1504" w:author="carolina lozano" w:date="2026-10-23T15:59:00Z" w16du:dateUtc="2026-10-23T20:59:00Z"/>
          <w:rFonts w:asciiTheme="minorHAnsi" w:hAnsiTheme="minorHAnsi" w:cstheme="minorHAnsi"/>
          <w:sz w:val="22"/>
          <w:szCs w:val="22"/>
          <w:lang w:val="es-CO" w:eastAsia="es-CO" w:bidi="es-CO"/>
        </w:rPr>
      </w:pPr>
    </w:p>
    <w:p w14:paraId="23E32E70" w14:textId="18AD1D15" w:rsidR="00BD554E" w:rsidRPr="007554EA" w:rsidDel="001145DF" w:rsidRDefault="00BD554E" w:rsidP="00BD554E">
      <w:pPr>
        <w:pStyle w:val="Prrafodelista"/>
        <w:jc w:val="both"/>
        <w:rPr>
          <w:del w:id="1505" w:author="carolina lozano" w:date="2026-10-23T15:59:00Z" w16du:dateUtc="2026-10-23T20:59:00Z"/>
          <w:rFonts w:ascii="Calibri" w:eastAsia="Arial" w:hAnsi="Calibri" w:cs="Calibri"/>
        </w:rPr>
      </w:pPr>
      <w:del w:id="1506" w:author="carolina lozano" w:date="2026-10-23T15:59:00Z" w16du:dateUtc="2026-10-23T20:59:00Z">
        <w:r w:rsidRPr="007554EA" w:rsidDel="001145DF">
          <w:rPr>
            <w:rFonts w:ascii="Calibri" w:eastAsia="Arial" w:hAnsi="Calibri" w:cs="Calibri"/>
          </w:rPr>
          <w:delText>Las ofertas serán evaluadas dentro de termino establecido en el cronograma.</w:delText>
        </w:r>
      </w:del>
    </w:p>
    <w:p w14:paraId="5D793622" w14:textId="44415F2F" w:rsidR="00BD554E" w:rsidRPr="007554EA" w:rsidDel="001145DF" w:rsidRDefault="00BD554E" w:rsidP="00BD554E">
      <w:pPr>
        <w:pStyle w:val="Prrafodelista"/>
        <w:jc w:val="both"/>
        <w:rPr>
          <w:del w:id="1507" w:author="carolina lozano" w:date="2026-10-23T15:59:00Z" w16du:dateUtc="2026-10-23T20:59:00Z"/>
          <w:rFonts w:ascii="Calibri" w:eastAsia="Times New Roman" w:hAnsi="Calibri" w:cs="Calibri"/>
        </w:rPr>
      </w:pPr>
    </w:p>
    <w:p w14:paraId="0E1EA014" w14:textId="1F036157" w:rsidR="00BD554E" w:rsidRPr="007554EA" w:rsidDel="001145DF" w:rsidRDefault="00BD554E" w:rsidP="00BD554E">
      <w:pPr>
        <w:pStyle w:val="Prrafodelista"/>
        <w:jc w:val="both"/>
        <w:rPr>
          <w:del w:id="1508" w:author="carolina lozano" w:date="2026-10-23T15:59:00Z" w16du:dateUtc="2026-10-23T20:59:00Z"/>
          <w:rFonts w:ascii="Calibri" w:eastAsia="Arial" w:hAnsi="Calibri" w:cs="Calibri"/>
        </w:rPr>
      </w:pPr>
      <w:del w:id="1509" w:author="carolina lozano" w:date="2026-10-23T15:59:00Z" w16du:dateUtc="2026-10-23T20:59:00Z">
        <w:r w:rsidRPr="007554EA" w:rsidDel="001145DF">
          <w:rPr>
            <w:rFonts w:ascii="Calibri" w:eastAsia="Arial" w:hAnsi="Calibri" w:cs="Calibri"/>
          </w:rPr>
          <w:delText>Se verificará el cumplimiento de los requisitos habilitantes de aspectos jurídicos, financieros, técnicos y oferta económica y éstos determinarán si las propuestas presentadas cumplen con los requisitos mínimos de conformidad con lo establecido en la Ley 80 de 1993, la Ley 1150 de 2007 y el Decreto 1082 de 2015, y lo señalado en el presente Pliego de Condiciones.</w:delText>
        </w:r>
      </w:del>
    </w:p>
    <w:p w14:paraId="0B4B5C79" w14:textId="5FBA0638" w:rsidR="00B30A1A" w:rsidRPr="008C125A" w:rsidDel="001145DF" w:rsidRDefault="00B30A1A" w:rsidP="00DF25E7">
      <w:pPr>
        <w:pStyle w:val="Prrafodelista"/>
        <w:rPr>
          <w:del w:id="1510" w:author="carolina lozano" w:date="2026-10-23T15:59:00Z" w16du:dateUtc="2026-10-23T20:59:00Z"/>
          <w:rFonts w:asciiTheme="minorHAnsi" w:hAnsiTheme="minorHAnsi" w:cstheme="minorHAnsi"/>
          <w:color w:val="FF0000"/>
        </w:rPr>
      </w:pPr>
    </w:p>
    <w:p w14:paraId="1F8C605A" w14:textId="13B56AA7" w:rsidR="00D64D26" w:rsidRPr="008C125A" w:rsidDel="001145DF" w:rsidRDefault="00D64D26" w:rsidP="00DF25E7">
      <w:pPr>
        <w:pStyle w:val="E1"/>
        <w:rPr>
          <w:del w:id="1511" w:author="carolina lozano" w:date="2026-10-23T15:59:00Z" w16du:dateUtc="2026-10-23T20:59:00Z"/>
          <w:rFonts w:asciiTheme="minorHAnsi" w:hAnsiTheme="minorHAnsi" w:cstheme="minorHAnsi"/>
          <w:color w:val="000000" w:themeColor="text1"/>
          <w:sz w:val="22"/>
        </w:rPr>
      </w:pPr>
      <w:bookmarkStart w:id="1512" w:name="_Toc35427999"/>
      <w:bookmarkStart w:id="1513" w:name="_Toc70931516"/>
      <w:bookmarkStart w:id="1514" w:name="_Toc70931645"/>
      <w:del w:id="1515" w:author="carolina lozano" w:date="2026-10-23T15:59:00Z" w16du:dateUtc="2026-10-23T20:59:00Z">
        <w:r w:rsidRPr="008C125A" w:rsidDel="001145DF">
          <w:rPr>
            <w:rFonts w:asciiTheme="minorHAnsi" w:hAnsiTheme="minorHAnsi" w:cstheme="minorHAnsi"/>
            <w:color w:val="000000" w:themeColor="text1"/>
            <w:sz w:val="22"/>
          </w:rPr>
          <w:delText>Criterios de Verificación de las propuestas</w:delText>
        </w:r>
        <w:bookmarkEnd w:id="1512"/>
        <w:bookmarkEnd w:id="1513"/>
        <w:bookmarkEnd w:id="1514"/>
      </w:del>
    </w:p>
    <w:p w14:paraId="7CCE578B" w14:textId="31C946EF" w:rsidR="00315B49" w:rsidRPr="008C125A" w:rsidDel="001145DF" w:rsidRDefault="00315B49" w:rsidP="00DF25E7">
      <w:pPr>
        <w:pStyle w:val="Prrafodelista"/>
        <w:jc w:val="both"/>
        <w:rPr>
          <w:del w:id="1516" w:author="carolina lozano" w:date="2026-10-23T15:59:00Z" w16du:dateUtc="2026-10-23T20:59:00Z"/>
          <w:rFonts w:asciiTheme="minorHAnsi" w:hAnsiTheme="minorHAnsi" w:cstheme="minorHAnsi"/>
          <w:color w:val="000000" w:themeColor="text1"/>
        </w:rPr>
      </w:pPr>
    </w:p>
    <w:p w14:paraId="67592706" w14:textId="1E72A72F" w:rsidR="00D64D26" w:rsidRPr="008C125A" w:rsidDel="001145DF" w:rsidRDefault="00D64D26" w:rsidP="00DF25E7">
      <w:pPr>
        <w:pStyle w:val="Prrafodelista"/>
        <w:jc w:val="both"/>
        <w:rPr>
          <w:del w:id="1517" w:author="carolina lozano" w:date="2026-10-23T15:59:00Z" w16du:dateUtc="2026-10-23T20:59:00Z"/>
          <w:rFonts w:asciiTheme="minorHAnsi" w:hAnsiTheme="minorHAnsi" w:cstheme="minorHAnsi"/>
          <w:color w:val="000000" w:themeColor="text1"/>
        </w:rPr>
      </w:pPr>
      <w:del w:id="1518" w:author="carolina lozano" w:date="2026-10-23T15:59:00Z" w16du:dateUtc="2026-10-23T20:59:00Z">
        <w:r w:rsidRPr="008C125A" w:rsidDel="001145DF">
          <w:rPr>
            <w:rFonts w:asciiTheme="minorHAnsi" w:hAnsiTheme="minorHAnsi" w:cstheme="minorHAnsi"/>
            <w:color w:val="000000" w:themeColor="text1"/>
          </w:rPr>
          <w:delText>El Comité Evaluador designado en el acto de apertura del proceso, previo análisis de las propuestas que se ciñan estrictamente a los requisitos establecidos en la presente convocatoria pública, recomendará al Ordenador del Gasto el ofrecimiento más favorable a la Entidad y a los fines que ella busca, teniendo en cuenta para el efecto lo dispuesto en la Ley 80 de 1993, la ley 1150 de 2007 y en sus Decretos reglamentarios. Se evaluará así:</w:delText>
        </w:r>
      </w:del>
    </w:p>
    <w:p w14:paraId="623AF236" w14:textId="2F846D86" w:rsidR="00A902DF" w:rsidRPr="008C125A" w:rsidDel="001145DF" w:rsidRDefault="00A902DF" w:rsidP="00DF25E7">
      <w:pPr>
        <w:pStyle w:val="Prrafodelista"/>
        <w:rPr>
          <w:del w:id="1519" w:author="carolina lozano" w:date="2026-10-23T15:59:00Z" w16du:dateUtc="2026-10-23T20:59:00Z"/>
          <w:rFonts w:asciiTheme="minorHAnsi" w:hAnsiTheme="minorHAnsi" w:cstheme="minorHAnsi"/>
          <w:color w:val="000000" w:themeColor="text1"/>
        </w:rPr>
      </w:pPr>
    </w:p>
    <w:tbl>
      <w:tblPr>
        <w:tblW w:w="5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22"/>
        <w:gridCol w:w="3753"/>
      </w:tblGrid>
      <w:tr w:rsidR="00F91B31" w:rsidRPr="008C125A" w:rsidDel="001145DF" w14:paraId="76ACCE29" w14:textId="20771296" w:rsidTr="008F6C9D">
        <w:trPr>
          <w:trHeight w:val="236"/>
          <w:jc w:val="center"/>
          <w:del w:id="1520" w:author="carolina lozano" w:date="2026-10-23T15:59:00Z" w16du:dateUtc="2026-10-23T20:59:00Z"/>
        </w:trPr>
        <w:tc>
          <w:tcPr>
            <w:tcW w:w="2122" w:type="dxa"/>
            <w:shd w:val="clear" w:color="auto" w:fill="F2F2F2" w:themeFill="background1" w:themeFillShade="F2"/>
            <w:vAlign w:val="bottom"/>
          </w:tcPr>
          <w:p w14:paraId="0A6AE414" w14:textId="3C7F71C9" w:rsidR="00D64D26" w:rsidRPr="008C125A" w:rsidDel="001145DF" w:rsidRDefault="00D64D26" w:rsidP="006603DF">
            <w:pPr>
              <w:pStyle w:val="Prrafodelista"/>
              <w:jc w:val="center"/>
              <w:rPr>
                <w:del w:id="1521" w:author="carolina lozano" w:date="2026-10-23T15:59:00Z" w16du:dateUtc="2026-10-23T20:59:00Z"/>
                <w:rFonts w:asciiTheme="minorHAnsi" w:hAnsiTheme="minorHAnsi" w:cstheme="minorHAnsi"/>
                <w:b/>
                <w:color w:val="000000" w:themeColor="text1"/>
              </w:rPr>
            </w:pPr>
            <w:del w:id="1522" w:author="carolina lozano" w:date="2026-10-23T15:59:00Z" w16du:dateUtc="2026-10-23T20:59:00Z">
              <w:r w:rsidRPr="008C125A" w:rsidDel="001145DF">
                <w:rPr>
                  <w:rFonts w:asciiTheme="minorHAnsi" w:hAnsiTheme="minorHAnsi" w:cstheme="minorHAnsi"/>
                  <w:b/>
                  <w:color w:val="000000" w:themeColor="text1"/>
                </w:rPr>
                <w:delText>FACTOR</w:delText>
              </w:r>
            </w:del>
          </w:p>
        </w:tc>
        <w:tc>
          <w:tcPr>
            <w:tcW w:w="3753" w:type="dxa"/>
            <w:shd w:val="clear" w:color="auto" w:fill="F2F2F2" w:themeFill="background1" w:themeFillShade="F2"/>
            <w:vAlign w:val="bottom"/>
          </w:tcPr>
          <w:p w14:paraId="41BC7A4E" w14:textId="4152CC5E" w:rsidR="00D64D26" w:rsidRPr="008C125A" w:rsidDel="001145DF" w:rsidRDefault="00D64D26" w:rsidP="006603DF">
            <w:pPr>
              <w:pStyle w:val="Prrafodelista"/>
              <w:jc w:val="center"/>
              <w:rPr>
                <w:del w:id="1523" w:author="carolina lozano" w:date="2026-10-23T15:59:00Z" w16du:dateUtc="2026-10-23T20:59:00Z"/>
                <w:rFonts w:asciiTheme="minorHAnsi" w:hAnsiTheme="minorHAnsi" w:cstheme="minorHAnsi"/>
                <w:b/>
                <w:color w:val="000000" w:themeColor="text1"/>
              </w:rPr>
            </w:pPr>
            <w:del w:id="1524" w:author="carolina lozano" w:date="2026-10-23T15:59:00Z" w16du:dateUtc="2026-10-23T20:59:00Z">
              <w:r w:rsidRPr="008C125A" w:rsidDel="001145DF">
                <w:rPr>
                  <w:rFonts w:asciiTheme="minorHAnsi" w:hAnsiTheme="minorHAnsi" w:cstheme="minorHAnsi"/>
                  <w:b/>
                  <w:color w:val="000000" w:themeColor="text1"/>
                </w:rPr>
                <w:delText>RESULTADO DE LA VERIFICACIÓN</w:delText>
              </w:r>
            </w:del>
          </w:p>
        </w:tc>
      </w:tr>
      <w:tr w:rsidR="00F91B31" w:rsidRPr="008C125A" w:rsidDel="001145DF" w14:paraId="5FEBFA6E" w14:textId="171E60D8" w:rsidTr="008F6C9D">
        <w:trPr>
          <w:trHeight w:val="222"/>
          <w:jc w:val="center"/>
          <w:del w:id="1525" w:author="carolina lozano" w:date="2026-10-23T15:59:00Z" w16du:dateUtc="2026-10-23T20:59:00Z"/>
        </w:trPr>
        <w:tc>
          <w:tcPr>
            <w:tcW w:w="2122" w:type="dxa"/>
            <w:vAlign w:val="bottom"/>
          </w:tcPr>
          <w:p w14:paraId="5E6DF434" w14:textId="04460D12" w:rsidR="00D64D26" w:rsidRPr="008C125A" w:rsidDel="001145DF" w:rsidRDefault="00D64D26" w:rsidP="006603DF">
            <w:pPr>
              <w:pStyle w:val="Prrafodelista"/>
              <w:ind w:left="75"/>
              <w:rPr>
                <w:del w:id="1526" w:author="carolina lozano" w:date="2026-10-23T15:59:00Z" w16du:dateUtc="2026-10-23T20:59:00Z"/>
                <w:rFonts w:asciiTheme="minorHAnsi" w:hAnsiTheme="minorHAnsi" w:cstheme="minorHAnsi"/>
                <w:color w:val="000000" w:themeColor="text1"/>
              </w:rPr>
            </w:pPr>
            <w:del w:id="1527" w:author="carolina lozano" w:date="2026-10-23T15:59:00Z" w16du:dateUtc="2026-10-23T20:59:00Z">
              <w:r w:rsidRPr="008C125A" w:rsidDel="001145DF">
                <w:rPr>
                  <w:rFonts w:asciiTheme="minorHAnsi" w:hAnsiTheme="minorHAnsi" w:cstheme="minorHAnsi"/>
                  <w:color w:val="000000" w:themeColor="text1"/>
                </w:rPr>
                <w:delText>Aspectos jurídicos</w:delText>
              </w:r>
            </w:del>
          </w:p>
        </w:tc>
        <w:tc>
          <w:tcPr>
            <w:tcW w:w="3753" w:type="dxa"/>
            <w:vAlign w:val="bottom"/>
          </w:tcPr>
          <w:p w14:paraId="3B3E4BBA" w14:textId="7DFE12A6" w:rsidR="00D64D26" w:rsidRPr="008C125A" w:rsidDel="001145DF" w:rsidRDefault="00D64D26" w:rsidP="00DF25E7">
            <w:pPr>
              <w:pStyle w:val="Prrafodelista"/>
              <w:jc w:val="center"/>
              <w:rPr>
                <w:del w:id="1528" w:author="carolina lozano" w:date="2026-10-23T15:59:00Z" w16du:dateUtc="2026-10-23T20:59:00Z"/>
                <w:rFonts w:asciiTheme="minorHAnsi" w:hAnsiTheme="minorHAnsi" w:cstheme="minorHAnsi"/>
                <w:color w:val="000000" w:themeColor="text1"/>
              </w:rPr>
            </w:pPr>
            <w:del w:id="1529" w:author="carolina lozano" w:date="2026-10-23T15:59:00Z" w16du:dateUtc="2026-10-23T20:59:00Z">
              <w:r w:rsidRPr="008C125A" w:rsidDel="001145DF">
                <w:rPr>
                  <w:rFonts w:asciiTheme="minorHAnsi" w:hAnsiTheme="minorHAnsi" w:cstheme="minorHAnsi"/>
                  <w:color w:val="000000" w:themeColor="text1"/>
                </w:rPr>
                <w:delText>Cumple o No Cumple</w:delText>
              </w:r>
            </w:del>
          </w:p>
        </w:tc>
      </w:tr>
      <w:tr w:rsidR="00F91B31" w:rsidRPr="008C125A" w:rsidDel="001145DF" w14:paraId="13729321" w14:textId="0590506E" w:rsidTr="008F6C9D">
        <w:trPr>
          <w:trHeight w:val="220"/>
          <w:jc w:val="center"/>
          <w:del w:id="1530" w:author="carolina lozano" w:date="2026-10-23T15:59:00Z" w16du:dateUtc="2026-10-23T20:59:00Z"/>
        </w:trPr>
        <w:tc>
          <w:tcPr>
            <w:tcW w:w="2122" w:type="dxa"/>
            <w:vAlign w:val="bottom"/>
          </w:tcPr>
          <w:p w14:paraId="7AF34252" w14:textId="60DACB0C" w:rsidR="00D64D26" w:rsidRPr="008C125A" w:rsidDel="001145DF" w:rsidRDefault="00D64D26" w:rsidP="006603DF">
            <w:pPr>
              <w:pStyle w:val="Prrafodelista"/>
              <w:ind w:left="75"/>
              <w:rPr>
                <w:del w:id="1531" w:author="carolina lozano" w:date="2026-10-23T15:59:00Z" w16du:dateUtc="2026-10-23T20:59:00Z"/>
                <w:rFonts w:asciiTheme="minorHAnsi" w:hAnsiTheme="minorHAnsi" w:cstheme="minorHAnsi"/>
                <w:color w:val="000000" w:themeColor="text1"/>
              </w:rPr>
            </w:pPr>
            <w:del w:id="1532" w:author="carolina lozano" w:date="2026-10-23T15:59:00Z" w16du:dateUtc="2026-10-23T20:59:00Z">
              <w:r w:rsidRPr="008C125A" w:rsidDel="001145DF">
                <w:rPr>
                  <w:rFonts w:asciiTheme="minorHAnsi" w:hAnsiTheme="minorHAnsi" w:cstheme="minorHAnsi"/>
                  <w:color w:val="000000" w:themeColor="text1"/>
                </w:rPr>
                <w:delText>Aspectos financieros</w:delText>
              </w:r>
            </w:del>
          </w:p>
        </w:tc>
        <w:tc>
          <w:tcPr>
            <w:tcW w:w="3753" w:type="dxa"/>
            <w:vAlign w:val="bottom"/>
          </w:tcPr>
          <w:p w14:paraId="6144475D" w14:textId="27370A3B" w:rsidR="00D64D26" w:rsidRPr="008C125A" w:rsidDel="001145DF" w:rsidRDefault="00D64D26" w:rsidP="00DF25E7">
            <w:pPr>
              <w:pStyle w:val="Prrafodelista"/>
              <w:jc w:val="center"/>
              <w:rPr>
                <w:del w:id="1533" w:author="carolina lozano" w:date="2026-10-23T15:59:00Z" w16du:dateUtc="2026-10-23T20:59:00Z"/>
                <w:rFonts w:asciiTheme="minorHAnsi" w:hAnsiTheme="minorHAnsi" w:cstheme="minorHAnsi"/>
                <w:color w:val="000000" w:themeColor="text1"/>
              </w:rPr>
            </w:pPr>
            <w:del w:id="1534" w:author="carolina lozano" w:date="2026-10-23T15:59:00Z" w16du:dateUtc="2026-10-23T20:59:00Z">
              <w:r w:rsidRPr="008C125A" w:rsidDel="001145DF">
                <w:rPr>
                  <w:rFonts w:asciiTheme="minorHAnsi" w:hAnsiTheme="minorHAnsi" w:cstheme="minorHAnsi"/>
                  <w:color w:val="000000" w:themeColor="text1"/>
                </w:rPr>
                <w:delText>Cumple o No Cumple</w:delText>
              </w:r>
            </w:del>
          </w:p>
        </w:tc>
      </w:tr>
      <w:tr w:rsidR="007B5689" w:rsidRPr="008C125A" w:rsidDel="001145DF" w14:paraId="7970DEAB" w14:textId="2186865E" w:rsidTr="008F6C9D">
        <w:trPr>
          <w:trHeight w:val="220"/>
          <w:jc w:val="center"/>
          <w:del w:id="1535" w:author="carolina lozano" w:date="2026-10-23T15:59:00Z" w16du:dateUtc="2026-10-23T20:59:00Z"/>
        </w:trPr>
        <w:tc>
          <w:tcPr>
            <w:tcW w:w="2122" w:type="dxa"/>
            <w:vAlign w:val="bottom"/>
          </w:tcPr>
          <w:p w14:paraId="2D831263" w14:textId="6266E4FD" w:rsidR="00D64D26" w:rsidRPr="008C125A" w:rsidDel="001145DF" w:rsidRDefault="00D64D26" w:rsidP="006603DF">
            <w:pPr>
              <w:pStyle w:val="Prrafodelista"/>
              <w:ind w:left="75"/>
              <w:rPr>
                <w:del w:id="1536" w:author="carolina lozano" w:date="2026-10-23T15:59:00Z" w16du:dateUtc="2026-10-23T20:59:00Z"/>
                <w:rFonts w:asciiTheme="minorHAnsi" w:hAnsiTheme="minorHAnsi" w:cstheme="minorHAnsi"/>
                <w:color w:val="000000" w:themeColor="text1"/>
              </w:rPr>
            </w:pPr>
            <w:del w:id="1537" w:author="carolina lozano" w:date="2026-10-23T15:59:00Z" w16du:dateUtc="2026-10-23T20:59:00Z">
              <w:r w:rsidRPr="008C125A" w:rsidDel="001145DF">
                <w:rPr>
                  <w:rFonts w:asciiTheme="minorHAnsi" w:hAnsiTheme="minorHAnsi" w:cstheme="minorHAnsi"/>
                  <w:color w:val="000000" w:themeColor="text1"/>
                </w:rPr>
                <w:delText>Aspectos técnicos</w:delText>
              </w:r>
            </w:del>
          </w:p>
        </w:tc>
        <w:tc>
          <w:tcPr>
            <w:tcW w:w="3753" w:type="dxa"/>
            <w:vAlign w:val="bottom"/>
          </w:tcPr>
          <w:p w14:paraId="186518B0" w14:textId="5C897CD3" w:rsidR="00D64D26" w:rsidRPr="008C125A" w:rsidDel="001145DF" w:rsidRDefault="00D64D26" w:rsidP="00DF25E7">
            <w:pPr>
              <w:pStyle w:val="Prrafodelista"/>
              <w:jc w:val="center"/>
              <w:rPr>
                <w:del w:id="1538" w:author="carolina lozano" w:date="2026-10-23T15:59:00Z" w16du:dateUtc="2026-10-23T20:59:00Z"/>
                <w:rFonts w:asciiTheme="minorHAnsi" w:hAnsiTheme="minorHAnsi" w:cstheme="minorHAnsi"/>
                <w:color w:val="000000" w:themeColor="text1"/>
              </w:rPr>
            </w:pPr>
            <w:del w:id="1539" w:author="carolina lozano" w:date="2026-10-23T15:59:00Z" w16du:dateUtc="2026-10-23T20:59:00Z">
              <w:r w:rsidRPr="008C125A" w:rsidDel="001145DF">
                <w:rPr>
                  <w:rFonts w:asciiTheme="minorHAnsi" w:hAnsiTheme="minorHAnsi" w:cstheme="minorHAnsi"/>
                  <w:color w:val="000000" w:themeColor="text1"/>
                </w:rPr>
                <w:delText>Cumple o No Cumple</w:delText>
              </w:r>
            </w:del>
          </w:p>
        </w:tc>
      </w:tr>
    </w:tbl>
    <w:p w14:paraId="7A1B31F1" w14:textId="40DD8436" w:rsidR="00D64D26" w:rsidRPr="008C125A" w:rsidDel="001145DF" w:rsidRDefault="00D64D26" w:rsidP="00DF25E7">
      <w:pPr>
        <w:pStyle w:val="Prrafodelista"/>
        <w:rPr>
          <w:del w:id="1540" w:author="carolina lozano" w:date="2026-10-23T15:59:00Z" w16du:dateUtc="2026-10-23T20:59:00Z"/>
          <w:rFonts w:asciiTheme="minorHAnsi" w:hAnsiTheme="minorHAnsi" w:cstheme="minorHAnsi"/>
          <w:color w:val="000000" w:themeColor="text1"/>
        </w:rPr>
      </w:pPr>
    </w:p>
    <w:p w14:paraId="0057D314" w14:textId="039E1722" w:rsidR="00D64D26" w:rsidRPr="008C125A" w:rsidDel="001145DF" w:rsidRDefault="00D64D26" w:rsidP="00DF25E7">
      <w:pPr>
        <w:pStyle w:val="Prrafodelista"/>
        <w:jc w:val="both"/>
        <w:rPr>
          <w:del w:id="1541" w:author="carolina lozano" w:date="2026-10-23T15:59:00Z" w16du:dateUtc="2026-10-23T20:59:00Z"/>
          <w:rFonts w:asciiTheme="minorHAnsi" w:hAnsiTheme="minorHAnsi" w:cstheme="minorHAnsi"/>
          <w:color w:val="000000" w:themeColor="text1"/>
        </w:rPr>
      </w:pPr>
      <w:del w:id="1542" w:author="carolina lozano" w:date="2026-10-23T15:59:00Z" w16du:dateUtc="2026-10-23T20:59:00Z">
        <w:r w:rsidRPr="008C125A" w:rsidDel="001145DF">
          <w:rPr>
            <w:rFonts w:asciiTheme="minorHAnsi" w:hAnsiTheme="minorHAnsi" w:cstheme="minorHAnsi"/>
            <w:color w:val="000000" w:themeColor="text1"/>
          </w:rPr>
          <w:delText>El Comité Evaluador verificará que el proponente haya aportado la totalidad de la documentación exigida en el pliego de condiciones.</w:delText>
        </w:r>
      </w:del>
    </w:p>
    <w:p w14:paraId="5D67AB01" w14:textId="62EA33CA" w:rsidR="0012583B" w:rsidRPr="008C125A" w:rsidDel="001145DF" w:rsidRDefault="0012583B" w:rsidP="00DF25E7">
      <w:pPr>
        <w:pStyle w:val="Prrafodelista"/>
        <w:jc w:val="both"/>
        <w:rPr>
          <w:del w:id="1543" w:author="carolina lozano" w:date="2026-10-23T15:59:00Z" w16du:dateUtc="2026-10-23T20:59:00Z"/>
          <w:rFonts w:asciiTheme="minorHAnsi" w:hAnsiTheme="minorHAnsi" w:cstheme="minorHAnsi"/>
          <w:color w:val="000000" w:themeColor="text1"/>
        </w:rPr>
      </w:pPr>
    </w:p>
    <w:p w14:paraId="4F4385D5" w14:textId="364ED89D" w:rsidR="00D64D26" w:rsidRPr="008C125A" w:rsidDel="001145DF" w:rsidRDefault="00D64D26" w:rsidP="00DF25E7">
      <w:pPr>
        <w:pStyle w:val="Subtitutulo"/>
        <w:rPr>
          <w:del w:id="1544" w:author="carolina lozano" w:date="2026-10-23T15:59:00Z" w16du:dateUtc="2026-10-23T20:59:00Z"/>
          <w:rFonts w:asciiTheme="minorHAnsi" w:hAnsiTheme="minorHAnsi" w:cstheme="minorHAnsi"/>
          <w:color w:val="000000" w:themeColor="text1"/>
        </w:rPr>
      </w:pPr>
      <w:bookmarkStart w:id="1545" w:name="_Toc35428000"/>
      <w:bookmarkStart w:id="1546" w:name="_Toc70931517"/>
      <w:bookmarkStart w:id="1547" w:name="_Toc70931646"/>
      <w:del w:id="1548" w:author="carolina lozano" w:date="2026-10-23T15:59:00Z" w16du:dateUtc="2026-10-23T20:59:00Z">
        <w:r w:rsidRPr="008C125A" w:rsidDel="001145DF">
          <w:rPr>
            <w:rFonts w:asciiTheme="minorHAnsi" w:hAnsiTheme="minorHAnsi" w:cstheme="minorHAnsi"/>
            <w:color w:val="000000" w:themeColor="text1"/>
          </w:rPr>
          <w:delText xml:space="preserve">Verificación Jurídica </w:delText>
        </w:r>
        <w:r w:rsidR="007359FE" w:rsidRPr="008C125A" w:rsidDel="001145DF">
          <w:rPr>
            <w:rFonts w:asciiTheme="minorHAnsi" w:hAnsiTheme="minorHAnsi" w:cstheme="minorHAnsi"/>
            <w:color w:val="000000" w:themeColor="text1"/>
          </w:rPr>
          <w:delText xml:space="preserve">de los </w:delText>
        </w:r>
        <w:r w:rsidRPr="008C125A" w:rsidDel="001145DF">
          <w:rPr>
            <w:rFonts w:asciiTheme="minorHAnsi" w:hAnsiTheme="minorHAnsi" w:cstheme="minorHAnsi"/>
            <w:color w:val="000000" w:themeColor="text1"/>
          </w:rPr>
          <w:delText>Documentos Aportados:</w:delText>
        </w:r>
        <w:bookmarkEnd w:id="1545"/>
        <w:bookmarkEnd w:id="1546"/>
        <w:bookmarkEnd w:id="1547"/>
      </w:del>
    </w:p>
    <w:p w14:paraId="18CFDD9D" w14:textId="09D8DBBA" w:rsidR="00315B49" w:rsidRPr="008C125A" w:rsidDel="001145DF" w:rsidRDefault="00315B49" w:rsidP="00DF25E7">
      <w:pPr>
        <w:pStyle w:val="Prrafodelista"/>
        <w:jc w:val="both"/>
        <w:rPr>
          <w:del w:id="1549" w:author="carolina lozano" w:date="2026-10-23T15:59:00Z" w16du:dateUtc="2026-10-23T20:59:00Z"/>
          <w:rFonts w:asciiTheme="minorHAnsi" w:hAnsiTheme="minorHAnsi" w:cstheme="minorHAnsi"/>
          <w:color w:val="000000" w:themeColor="text1"/>
        </w:rPr>
      </w:pPr>
    </w:p>
    <w:p w14:paraId="6C721192" w14:textId="36C7EC98" w:rsidR="00D64D26" w:rsidRPr="008C125A" w:rsidDel="001145DF" w:rsidRDefault="00D64D26" w:rsidP="00DF25E7">
      <w:pPr>
        <w:pStyle w:val="Prrafodelista"/>
        <w:jc w:val="both"/>
        <w:rPr>
          <w:del w:id="1550" w:author="carolina lozano" w:date="2026-10-23T15:59:00Z" w16du:dateUtc="2026-10-23T20:59:00Z"/>
          <w:rFonts w:asciiTheme="minorHAnsi" w:hAnsiTheme="minorHAnsi" w:cstheme="minorHAnsi"/>
          <w:color w:val="000000" w:themeColor="text1"/>
        </w:rPr>
      </w:pPr>
      <w:del w:id="1551" w:author="carolina lozano" w:date="2026-10-23T15:59:00Z" w16du:dateUtc="2026-10-23T20:59:00Z">
        <w:r w:rsidRPr="008C125A" w:rsidDel="001145DF">
          <w:rPr>
            <w:rFonts w:asciiTheme="minorHAnsi" w:hAnsiTheme="minorHAnsi" w:cstheme="minorHAnsi"/>
            <w:color w:val="000000" w:themeColor="text1"/>
          </w:rPr>
          <w:delText>La verificación jurídica de propuestas será del tipo CUMPLE/NO CUMPLE. Los documentos que pueden ser subsanados, sin que impliquen mejorar o modificar las propuestas deberán presentarse por los oferentes dentro del plazo fijado por la entidad para tal efecto so pena de que la propuesta sea descalificada por no cumplir con los requerimientos jurídicos, lo que la inhabilitará para seguir siendo evaluada. La determinación de requisitos jurídicos será la que se indique en el pliego de condiciones definitivo.</w:delText>
        </w:r>
      </w:del>
    </w:p>
    <w:p w14:paraId="6F18FC08" w14:textId="2ECC5FAE" w:rsidR="0022448E" w:rsidRPr="008C125A" w:rsidDel="001145DF" w:rsidRDefault="0022448E" w:rsidP="00DF25E7">
      <w:pPr>
        <w:pStyle w:val="Prrafodelista"/>
        <w:rPr>
          <w:del w:id="1552" w:author="carolina lozano" w:date="2026-10-23T15:59:00Z" w16du:dateUtc="2026-10-23T20:59:00Z"/>
          <w:rFonts w:asciiTheme="minorHAnsi" w:hAnsiTheme="minorHAnsi" w:cstheme="minorHAnsi"/>
          <w:color w:val="000000" w:themeColor="text1"/>
        </w:rPr>
      </w:pPr>
    </w:p>
    <w:p w14:paraId="2C89B19F" w14:textId="07FAC2DD" w:rsidR="00D64D26" w:rsidRPr="008C125A" w:rsidDel="001145DF" w:rsidRDefault="00D64D26" w:rsidP="00DF25E7">
      <w:pPr>
        <w:pStyle w:val="Subtitutulo"/>
        <w:rPr>
          <w:del w:id="1553" w:author="carolina lozano" w:date="2026-10-23T15:59:00Z" w16du:dateUtc="2026-10-23T20:59:00Z"/>
          <w:rFonts w:asciiTheme="minorHAnsi" w:hAnsiTheme="minorHAnsi" w:cstheme="minorHAnsi"/>
          <w:color w:val="000000" w:themeColor="text1"/>
        </w:rPr>
      </w:pPr>
      <w:bookmarkStart w:id="1554" w:name="_Toc35428001"/>
      <w:bookmarkStart w:id="1555" w:name="_Toc70931518"/>
      <w:bookmarkStart w:id="1556" w:name="_Toc70931647"/>
      <w:del w:id="1557" w:author="carolina lozano" w:date="2026-10-23T15:59:00Z" w16du:dateUtc="2026-10-23T20:59:00Z">
        <w:r w:rsidRPr="008C125A" w:rsidDel="001145DF">
          <w:rPr>
            <w:rFonts w:asciiTheme="minorHAnsi" w:hAnsiTheme="minorHAnsi" w:cstheme="minorHAnsi"/>
            <w:color w:val="000000" w:themeColor="text1"/>
          </w:rPr>
          <w:delText xml:space="preserve">Verificación Técnica </w:delText>
        </w:r>
        <w:r w:rsidR="007359FE" w:rsidRPr="008C125A" w:rsidDel="001145DF">
          <w:rPr>
            <w:rFonts w:asciiTheme="minorHAnsi" w:hAnsiTheme="minorHAnsi" w:cstheme="minorHAnsi"/>
            <w:color w:val="000000" w:themeColor="text1"/>
          </w:rPr>
          <w:delText xml:space="preserve">de los </w:delText>
        </w:r>
        <w:r w:rsidRPr="008C125A" w:rsidDel="001145DF">
          <w:rPr>
            <w:rFonts w:asciiTheme="minorHAnsi" w:hAnsiTheme="minorHAnsi" w:cstheme="minorHAnsi"/>
            <w:color w:val="000000" w:themeColor="text1"/>
          </w:rPr>
          <w:delText>Documentos Aportados:</w:delText>
        </w:r>
        <w:bookmarkEnd w:id="1554"/>
        <w:bookmarkEnd w:id="1555"/>
        <w:bookmarkEnd w:id="1556"/>
      </w:del>
    </w:p>
    <w:p w14:paraId="0C9E932C" w14:textId="3A12459E" w:rsidR="00315B49" w:rsidRPr="008C125A" w:rsidDel="001145DF" w:rsidRDefault="00315B49" w:rsidP="00DF25E7">
      <w:pPr>
        <w:pStyle w:val="Prrafodelista"/>
        <w:rPr>
          <w:del w:id="1558" w:author="carolina lozano" w:date="2026-10-23T15:59:00Z" w16du:dateUtc="2026-10-23T20:59:00Z"/>
          <w:rFonts w:asciiTheme="minorHAnsi" w:hAnsiTheme="minorHAnsi" w:cstheme="minorHAnsi"/>
          <w:color w:val="000000" w:themeColor="text1"/>
        </w:rPr>
      </w:pPr>
    </w:p>
    <w:p w14:paraId="396FFE33" w14:textId="731014F1" w:rsidR="00D64D26" w:rsidRPr="008C125A" w:rsidDel="001145DF" w:rsidRDefault="00D64D26" w:rsidP="00315B49">
      <w:pPr>
        <w:pStyle w:val="Prrafodelista"/>
        <w:jc w:val="both"/>
        <w:rPr>
          <w:del w:id="1559" w:author="carolina lozano" w:date="2026-10-23T15:59:00Z" w16du:dateUtc="2026-10-23T20:59:00Z"/>
          <w:rFonts w:asciiTheme="minorHAnsi" w:hAnsiTheme="minorHAnsi" w:cstheme="minorHAnsi"/>
          <w:color w:val="000000" w:themeColor="text1"/>
        </w:rPr>
      </w:pPr>
      <w:del w:id="1560" w:author="carolina lozano" w:date="2026-10-23T15:59:00Z" w16du:dateUtc="2026-10-23T20:59:00Z">
        <w:r w:rsidRPr="008C125A" w:rsidDel="001145DF">
          <w:rPr>
            <w:rFonts w:asciiTheme="minorHAnsi" w:hAnsiTheme="minorHAnsi" w:cstheme="minorHAnsi"/>
            <w:color w:val="000000" w:themeColor="text1"/>
          </w:rPr>
          <w:delText>La verificación técnica de las propuestas será del tipo CUMPLE/NO CUMPLE. Los documentos que pueden ser subsanados, sin que impliquen mejorar o modificar las propuestas deberán presentarse por los oferentes dentro del plazo fijado por la entidad para tal efecto so pena de que la propuesta sea descalificada por no cumplir con los requerimientos técnicos, lo que la inhabilitará para seguir siendo evaluada. Dentro de los requisitos para la habilitación técnica de los proponentes se encuentran</w:delText>
        </w:r>
      </w:del>
    </w:p>
    <w:p w14:paraId="1877B16A" w14:textId="4B005DC8" w:rsidR="00D64D26" w:rsidRPr="008C125A" w:rsidDel="001145DF" w:rsidRDefault="00D64D26" w:rsidP="00DF25E7">
      <w:pPr>
        <w:pStyle w:val="Prrafodelista"/>
        <w:rPr>
          <w:del w:id="1561" w:author="carolina lozano" w:date="2026-10-23T15:59:00Z" w16du:dateUtc="2026-10-23T20:59:00Z"/>
          <w:rFonts w:asciiTheme="minorHAnsi" w:hAnsiTheme="minorHAnsi" w:cstheme="minorHAnsi"/>
          <w:color w:val="000000" w:themeColor="text1"/>
        </w:rPr>
      </w:pPr>
    </w:p>
    <w:p w14:paraId="42DDDC8A" w14:textId="60B7DE34" w:rsidR="00D64D26" w:rsidRPr="008C125A" w:rsidDel="001145DF" w:rsidRDefault="00D64D26" w:rsidP="00DF25E7">
      <w:pPr>
        <w:pStyle w:val="Subtitutulo"/>
        <w:rPr>
          <w:del w:id="1562" w:author="carolina lozano" w:date="2026-10-23T15:59:00Z" w16du:dateUtc="2026-10-23T20:59:00Z"/>
          <w:rFonts w:asciiTheme="minorHAnsi" w:hAnsiTheme="minorHAnsi" w:cstheme="minorHAnsi"/>
          <w:color w:val="000000" w:themeColor="text1"/>
        </w:rPr>
      </w:pPr>
      <w:bookmarkStart w:id="1563" w:name="_Toc35428002"/>
      <w:bookmarkStart w:id="1564" w:name="_Toc70931519"/>
      <w:bookmarkStart w:id="1565" w:name="_Toc70931648"/>
      <w:del w:id="1566" w:author="carolina lozano" w:date="2026-10-23T15:59:00Z" w16du:dateUtc="2026-10-23T20:59:00Z">
        <w:r w:rsidRPr="008C125A" w:rsidDel="001145DF">
          <w:rPr>
            <w:rFonts w:asciiTheme="minorHAnsi" w:hAnsiTheme="minorHAnsi" w:cstheme="minorHAnsi"/>
            <w:color w:val="000000" w:themeColor="text1"/>
          </w:rPr>
          <w:delText>Verificación Financiera de los Documentos Aportados:</w:delText>
        </w:r>
        <w:bookmarkEnd w:id="1563"/>
        <w:bookmarkEnd w:id="1564"/>
        <w:bookmarkEnd w:id="1565"/>
      </w:del>
    </w:p>
    <w:p w14:paraId="418B992B" w14:textId="08D451A0" w:rsidR="00315B49" w:rsidRPr="008C125A" w:rsidDel="001145DF" w:rsidRDefault="00315B49" w:rsidP="00DF25E7">
      <w:pPr>
        <w:pStyle w:val="Prrafodelista"/>
        <w:rPr>
          <w:del w:id="1567" w:author="carolina lozano" w:date="2026-10-23T15:59:00Z" w16du:dateUtc="2026-10-23T20:59:00Z"/>
          <w:rFonts w:asciiTheme="minorHAnsi" w:hAnsiTheme="minorHAnsi" w:cstheme="minorHAnsi"/>
          <w:color w:val="000000" w:themeColor="text1"/>
        </w:rPr>
      </w:pPr>
    </w:p>
    <w:p w14:paraId="54627A57" w14:textId="7AB53273" w:rsidR="00D64D26" w:rsidRPr="008C125A" w:rsidDel="001145DF" w:rsidRDefault="00D64D26" w:rsidP="00315B49">
      <w:pPr>
        <w:pStyle w:val="Prrafodelista"/>
        <w:jc w:val="both"/>
        <w:rPr>
          <w:del w:id="1568" w:author="carolina lozano" w:date="2026-10-23T15:59:00Z" w16du:dateUtc="2026-10-23T20:59:00Z"/>
          <w:rFonts w:asciiTheme="minorHAnsi" w:hAnsiTheme="minorHAnsi" w:cstheme="minorHAnsi"/>
          <w:color w:val="000000" w:themeColor="text1"/>
        </w:rPr>
      </w:pPr>
      <w:del w:id="1569" w:author="carolina lozano" w:date="2026-10-23T15:59:00Z" w16du:dateUtc="2026-10-23T20:59:00Z">
        <w:r w:rsidRPr="008C125A" w:rsidDel="001145DF">
          <w:rPr>
            <w:rFonts w:asciiTheme="minorHAnsi" w:hAnsiTheme="minorHAnsi" w:cstheme="minorHAnsi"/>
            <w:color w:val="000000" w:themeColor="text1"/>
          </w:rPr>
          <w:delText>La verificación financiera de propuestas será del tipo CUMPLE/NO CUMPLE. Los documentos que pueden ser subsanados, sin que impliquen mejorar o modificar las propuestas deberán presentarse por los oferentes dentro del plazo fijado por la entidad para tal efecto so pena de que la propuesta sea descalificada por no cumplir con los requerimientos financieros, lo que la inhabilitará para seguir siendo evaluada. Respecto de los requisitos financieros exigidos para este proceso de selección debemos manifestar los siguientes:</w:delText>
        </w:r>
        <w:bookmarkEnd w:id="1376"/>
      </w:del>
    </w:p>
    <w:p w14:paraId="60FC3E22" w14:textId="145D5A25" w:rsidR="0022448E" w:rsidRPr="008C125A" w:rsidDel="001145DF" w:rsidRDefault="0022448E" w:rsidP="00DF25E7">
      <w:pPr>
        <w:pStyle w:val="Prrafodelista"/>
        <w:rPr>
          <w:del w:id="1570" w:author="carolina lozano" w:date="2026-10-23T15:59:00Z" w16du:dateUtc="2026-10-23T20:59:00Z"/>
          <w:rFonts w:asciiTheme="minorHAnsi" w:hAnsiTheme="minorHAnsi" w:cstheme="minorHAnsi"/>
          <w:color w:val="000000" w:themeColor="text1"/>
        </w:rPr>
      </w:pPr>
    </w:p>
    <w:p w14:paraId="47E89915" w14:textId="35467318" w:rsidR="00D64D26" w:rsidRPr="008C125A" w:rsidDel="001145DF" w:rsidRDefault="00D64D26" w:rsidP="00DF25E7">
      <w:pPr>
        <w:pStyle w:val="E1"/>
        <w:rPr>
          <w:del w:id="1571" w:author="carolina lozano" w:date="2026-10-23T15:59:00Z" w16du:dateUtc="2026-10-23T20:59:00Z"/>
          <w:rFonts w:asciiTheme="minorHAnsi" w:hAnsiTheme="minorHAnsi" w:cstheme="minorHAnsi"/>
          <w:color w:val="000000" w:themeColor="text1"/>
          <w:sz w:val="22"/>
        </w:rPr>
      </w:pPr>
      <w:bookmarkStart w:id="1572" w:name="_Toc35428003"/>
      <w:bookmarkStart w:id="1573" w:name="_Toc70931520"/>
      <w:bookmarkStart w:id="1574" w:name="_Toc70931649"/>
      <w:bookmarkStart w:id="1575" w:name="_Hlk64622685"/>
      <w:del w:id="1576" w:author="carolina lozano" w:date="2026-10-23T15:59:00Z" w16du:dateUtc="2026-10-23T20:59:00Z">
        <w:r w:rsidRPr="008C125A" w:rsidDel="001145DF">
          <w:rPr>
            <w:rFonts w:asciiTheme="minorHAnsi" w:hAnsiTheme="minorHAnsi" w:cstheme="minorHAnsi"/>
            <w:color w:val="000000" w:themeColor="text1"/>
            <w:sz w:val="22"/>
          </w:rPr>
          <w:delText>Ponderación de las Propuestas</w:delText>
        </w:r>
        <w:bookmarkEnd w:id="1572"/>
        <w:bookmarkEnd w:id="1573"/>
        <w:bookmarkEnd w:id="1574"/>
      </w:del>
    </w:p>
    <w:p w14:paraId="62C5C95F" w14:textId="6ABA3B5B" w:rsidR="00315B49" w:rsidRPr="008C125A" w:rsidDel="001145DF" w:rsidRDefault="00315B49" w:rsidP="00DF25E7">
      <w:pPr>
        <w:pStyle w:val="Prrafodelista"/>
        <w:jc w:val="both"/>
        <w:rPr>
          <w:del w:id="1577" w:author="carolina lozano" w:date="2026-10-23T15:59:00Z" w16du:dateUtc="2026-10-23T20:59:00Z"/>
          <w:rFonts w:asciiTheme="minorHAnsi" w:hAnsiTheme="minorHAnsi" w:cstheme="minorHAnsi"/>
          <w:color w:val="000000" w:themeColor="text1"/>
        </w:rPr>
      </w:pPr>
      <w:bookmarkStart w:id="1578" w:name="_Hlk77849409"/>
    </w:p>
    <w:p w14:paraId="4145A8B3" w14:textId="25D08826" w:rsidR="00A902DF" w:rsidRPr="008C125A" w:rsidDel="001145DF" w:rsidRDefault="00D64D26" w:rsidP="00DF25E7">
      <w:pPr>
        <w:pStyle w:val="Prrafodelista"/>
        <w:jc w:val="both"/>
        <w:rPr>
          <w:del w:id="1579" w:author="carolina lozano" w:date="2026-10-23T15:59:00Z" w16du:dateUtc="2026-10-23T20:59:00Z"/>
          <w:rFonts w:asciiTheme="minorHAnsi" w:hAnsiTheme="minorHAnsi" w:cstheme="minorHAnsi"/>
          <w:color w:val="000000" w:themeColor="text1"/>
        </w:rPr>
      </w:pPr>
      <w:del w:id="1580" w:author="carolina lozano" w:date="2026-10-23T15:59:00Z" w16du:dateUtc="2026-10-23T20:59:00Z">
        <w:r w:rsidRPr="008C125A" w:rsidDel="001145DF">
          <w:rPr>
            <w:rFonts w:asciiTheme="minorHAnsi" w:hAnsiTheme="minorHAnsi" w:cstheme="minorHAnsi"/>
            <w:color w:val="000000" w:themeColor="text1"/>
          </w:rPr>
          <w:delText xml:space="preserve">Una vez se determinen las propuestas hábiles, se procederá a calificarlas de conformidad con los siguientes criterios, sobre </w:delText>
        </w:r>
        <w:r w:rsidR="00E66425" w:rsidRPr="008C125A" w:rsidDel="001145DF">
          <w:rPr>
            <w:rFonts w:asciiTheme="minorHAnsi" w:hAnsiTheme="minorHAnsi" w:cstheme="minorHAnsi"/>
            <w:color w:val="000000" w:themeColor="text1"/>
          </w:rPr>
          <w:delText xml:space="preserve">un total máximo de </w:delText>
        </w:r>
        <w:r w:rsidR="00315B49" w:rsidRPr="008C125A" w:rsidDel="001145DF">
          <w:rPr>
            <w:rFonts w:asciiTheme="minorHAnsi" w:hAnsiTheme="minorHAnsi" w:cstheme="minorHAnsi"/>
            <w:color w:val="000000" w:themeColor="text1"/>
          </w:rPr>
          <w:delText>100</w:delText>
        </w:r>
        <w:r w:rsidR="00E66425" w:rsidRPr="008C125A" w:rsidDel="001145DF">
          <w:rPr>
            <w:rFonts w:asciiTheme="minorHAnsi" w:hAnsiTheme="minorHAnsi" w:cstheme="minorHAnsi"/>
            <w:color w:val="000000" w:themeColor="text1"/>
          </w:rPr>
          <w:delText xml:space="preserve"> puntos:</w:delText>
        </w:r>
      </w:del>
    </w:p>
    <w:p w14:paraId="14AB590C" w14:textId="4C03DAEB" w:rsidR="007074AE" w:rsidRPr="008C125A" w:rsidDel="001145DF" w:rsidRDefault="007074AE" w:rsidP="00DF25E7">
      <w:pPr>
        <w:pStyle w:val="Prrafodelista"/>
        <w:rPr>
          <w:del w:id="1581" w:author="carolina lozano" w:date="2026-10-23T15:59:00Z" w16du:dateUtc="2026-10-23T20:59:00Z"/>
          <w:rFonts w:asciiTheme="minorHAnsi" w:hAnsiTheme="minorHAnsi" w:cstheme="minorHAnsi"/>
          <w:color w:val="FF0000"/>
        </w:rPr>
      </w:pPr>
    </w:p>
    <w:p w14:paraId="4918427D" w14:textId="7A5FFBA2" w:rsidR="006D0E3E" w:rsidRPr="008C125A" w:rsidDel="001145DF" w:rsidRDefault="00573125" w:rsidP="006D0E3E">
      <w:pPr>
        <w:pStyle w:val="Subtitutulo"/>
        <w:rPr>
          <w:del w:id="1582" w:author="carolina lozano" w:date="2026-10-23T15:59:00Z" w16du:dateUtc="2026-10-23T20:59:00Z"/>
          <w:rFonts w:asciiTheme="minorHAnsi" w:hAnsiTheme="minorHAnsi" w:cstheme="minorHAnsi"/>
        </w:rPr>
      </w:pPr>
      <w:del w:id="1583" w:author="carolina lozano" w:date="2026-10-23T15:59:00Z" w16du:dateUtc="2026-10-23T20:59:00Z">
        <w:r w:rsidRPr="008C125A" w:rsidDel="001145DF">
          <w:rPr>
            <w:rFonts w:asciiTheme="minorHAnsi" w:hAnsiTheme="minorHAnsi" w:cstheme="minorHAnsi"/>
          </w:rPr>
          <w:delText xml:space="preserve">Factores </w:delText>
        </w:r>
        <w:r w:rsidR="00FF7415" w:rsidRPr="008C125A" w:rsidDel="001145DF">
          <w:rPr>
            <w:rFonts w:asciiTheme="minorHAnsi" w:hAnsiTheme="minorHAnsi" w:cstheme="minorHAnsi"/>
          </w:rPr>
          <w:delText xml:space="preserve">de </w:delText>
        </w:r>
        <w:r w:rsidRPr="008C125A" w:rsidDel="001145DF">
          <w:rPr>
            <w:rFonts w:asciiTheme="minorHAnsi" w:hAnsiTheme="minorHAnsi" w:cstheme="minorHAnsi"/>
          </w:rPr>
          <w:delText>Calificación</w:delText>
        </w:r>
      </w:del>
    </w:p>
    <w:p w14:paraId="09A9DA8A" w14:textId="4F4571A2" w:rsidR="00315B49" w:rsidRPr="008C125A" w:rsidDel="001145DF" w:rsidRDefault="00315B49" w:rsidP="00B85B4A">
      <w:pPr>
        <w:jc w:val="both"/>
        <w:rPr>
          <w:del w:id="1584" w:author="carolina lozano" w:date="2026-10-23T15:59:00Z" w16du:dateUtc="2026-10-23T20:59:00Z"/>
          <w:rFonts w:asciiTheme="minorHAnsi" w:hAnsiTheme="minorHAnsi" w:cstheme="minorHAnsi"/>
          <w:bCs/>
        </w:rPr>
      </w:pPr>
    </w:p>
    <w:p w14:paraId="6908F9DD" w14:textId="5C37AF5B" w:rsidR="00315B49" w:rsidRPr="008C125A" w:rsidDel="001145DF" w:rsidRDefault="00315B49" w:rsidP="00315B49">
      <w:pPr>
        <w:jc w:val="both"/>
        <w:rPr>
          <w:del w:id="1585" w:author="carolina lozano" w:date="2026-10-23T15:59:00Z" w16du:dateUtc="2026-10-23T20:59:00Z"/>
          <w:rFonts w:asciiTheme="minorHAnsi" w:eastAsiaTheme="minorHAnsi" w:hAnsiTheme="minorHAnsi" w:cstheme="minorHAnsi"/>
        </w:rPr>
      </w:pPr>
      <w:del w:id="1586" w:author="carolina lozano" w:date="2026-10-23T15:59:00Z" w16du:dateUtc="2026-10-23T20:59:00Z">
        <w:r w:rsidRPr="008C125A" w:rsidDel="001145DF">
          <w:rPr>
            <w:rFonts w:asciiTheme="minorHAnsi" w:eastAsiaTheme="minorHAnsi" w:hAnsiTheme="minorHAnsi" w:cstheme="minorHAnsi"/>
          </w:rPr>
          <w:delText xml:space="preserve">Son aquellos factores que otorgan puntaje a un proponente y permiten la escogencia de la propuesta más favorable para la entidad, de conformidad con lo establecido en el artículo 5 de la Ley 1150 de 2007, reglamentado en el Decreto </w:delText>
        </w:r>
        <w:r w:rsidR="00B87ECB" w:rsidRPr="008C125A" w:rsidDel="001145DF">
          <w:rPr>
            <w:rFonts w:asciiTheme="minorHAnsi" w:eastAsiaTheme="minorHAnsi" w:hAnsiTheme="minorHAnsi" w:cstheme="minorHAnsi"/>
          </w:rPr>
          <w:delText>1082 de 2015</w:delText>
        </w:r>
        <w:r w:rsidRPr="008C125A" w:rsidDel="001145DF">
          <w:rPr>
            <w:rFonts w:asciiTheme="minorHAnsi" w:eastAsiaTheme="minorHAnsi" w:hAnsiTheme="minorHAnsi" w:cstheme="minorHAnsi"/>
          </w:rPr>
          <w:delText>, dependiendo de la modalidad de contratación.</w:delText>
        </w:r>
      </w:del>
    </w:p>
    <w:p w14:paraId="2C8DC2EF" w14:textId="5F4F1C7C" w:rsidR="00315B49" w:rsidRPr="008C125A" w:rsidDel="001145DF" w:rsidRDefault="00315B49" w:rsidP="00315B49">
      <w:pPr>
        <w:jc w:val="both"/>
        <w:rPr>
          <w:del w:id="1587" w:author="carolina lozano" w:date="2026-10-23T15:59:00Z" w16du:dateUtc="2026-10-23T20:59:00Z"/>
          <w:rFonts w:asciiTheme="minorHAnsi" w:eastAsiaTheme="minorHAnsi" w:hAnsiTheme="minorHAnsi" w:cstheme="minorHAnsi"/>
        </w:rPr>
      </w:pPr>
    </w:p>
    <w:p w14:paraId="557C15AD" w14:textId="42745417" w:rsidR="00315B49" w:rsidRPr="008C125A" w:rsidDel="001145DF" w:rsidRDefault="00315B49" w:rsidP="00315B49">
      <w:pPr>
        <w:jc w:val="both"/>
        <w:rPr>
          <w:del w:id="1588" w:author="carolina lozano" w:date="2026-10-23T15:59:00Z" w16du:dateUtc="2026-10-23T20:59:00Z"/>
          <w:rFonts w:asciiTheme="minorHAnsi" w:eastAsiaTheme="minorHAnsi" w:hAnsiTheme="minorHAnsi" w:cstheme="minorHAnsi"/>
        </w:rPr>
      </w:pPr>
      <w:del w:id="1589" w:author="carolina lozano" w:date="2026-10-23T15:59:00Z" w16du:dateUtc="2026-10-23T20:59:00Z">
        <w:r w:rsidRPr="008C125A" w:rsidDel="001145DF">
          <w:rPr>
            <w:rFonts w:asciiTheme="minorHAnsi" w:eastAsiaTheme="minorHAnsi" w:hAnsiTheme="minorHAnsi" w:cstheme="minorHAnsi"/>
          </w:rPr>
          <w:delText>La evaluación se realizará sobre la base de las ofertas técnicas mínimas que presenten los oferentes, las cuales deberán ajustarse a todas las exigencias y requerimientos mínimos establecidos en el presente pliego de condiciones. Las ofertas que presenten condiciones técnicas y económicas, superiores a las que se exigen en el pliego, no exime a los oferentes de la obligación de presentar la oferta básica.</w:delText>
        </w:r>
      </w:del>
    </w:p>
    <w:p w14:paraId="1458794C" w14:textId="03CADD3C" w:rsidR="00315B49" w:rsidRPr="008C125A" w:rsidDel="001145DF" w:rsidRDefault="00315B49" w:rsidP="00315B49">
      <w:pPr>
        <w:jc w:val="both"/>
        <w:rPr>
          <w:del w:id="1590" w:author="carolina lozano" w:date="2026-10-23T15:59:00Z" w16du:dateUtc="2026-10-23T20:59:00Z"/>
          <w:rFonts w:asciiTheme="minorHAnsi" w:eastAsiaTheme="minorHAnsi" w:hAnsiTheme="minorHAnsi" w:cstheme="minorHAnsi"/>
        </w:rPr>
      </w:pPr>
    </w:p>
    <w:p w14:paraId="1644209D" w14:textId="4EF0E71B" w:rsidR="007359FE" w:rsidRPr="008C125A" w:rsidDel="001145DF" w:rsidRDefault="007359FE" w:rsidP="007359FE">
      <w:pPr>
        <w:jc w:val="both"/>
        <w:rPr>
          <w:del w:id="1591" w:author="carolina lozano" w:date="2026-10-23T15:59:00Z" w16du:dateUtc="2026-10-23T20:59:00Z"/>
          <w:rFonts w:asciiTheme="minorHAnsi" w:eastAsiaTheme="minorHAnsi" w:hAnsiTheme="minorHAnsi" w:cstheme="minorHAnsi"/>
        </w:rPr>
      </w:pPr>
      <w:del w:id="1592" w:author="carolina lozano" w:date="2026-10-23T15:59:00Z" w16du:dateUtc="2026-10-23T20:59:00Z">
        <w:r w:rsidRPr="008C125A" w:rsidDel="001145DF">
          <w:rPr>
            <w:rFonts w:asciiTheme="minorHAnsi" w:eastAsiaTheme="minorHAnsi" w:hAnsiTheme="minorHAnsi" w:cstheme="minorHAnsi"/>
          </w:rPr>
          <w:delText>Estos criterios serán analizados teniendo en cuenta el cumplimiento de los siguientes factores, sobre un puntaje total de 100 puntos.</w:delText>
        </w:r>
      </w:del>
    </w:p>
    <w:p w14:paraId="4EA3E36D" w14:textId="0ADEDFDD" w:rsidR="007359FE" w:rsidRPr="008C125A" w:rsidDel="001145DF" w:rsidRDefault="007359FE" w:rsidP="007359FE">
      <w:pPr>
        <w:jc w:val="both"/>
        <w:rPr>
          <w:del w:id="1593" w:author="carolina lozano" w:date="2026-10-23T15:59:00Z" w16du:dateUtc="2026-10-23T20:59:00Z"/>
          <w:rFonts w:asciiTheme="minorHAnsi" w:eastAsiaTheme="minorHAnsi" w:hAnsiTheme="minorHAnsi" w:cstheme="minorHAnsi"/>
        </w:rPr>
      </w:pPr>
    </w:p>
    <w:p w14:paraId="0058B5E0" w14:textId="3A80E504" w:rsidR="007359FE" w:rsidRPr="008C125A" w:rsidDel="001145DF" w:rsidRDefault="007359FE" w:rsidP="007359FE">
      <w:pPr>
        <w:jc w:val="both"/>
        <w:rPr>
          <w:del w:id="1594" w:author="carolina lozano" w:date="2026-10-23T15:59:00Z" w16du:dateUtc="2026-10-23T20:59:00Z"/>
          <w:rFonts w:asciiTheme="minorHAnsi" w:eastAsiaTheme="minorHAnsi" w:hAnsiTheme="minorHAnsi" w:cstheme="minorHAnsi"/>
        </w:rPr>
      </w:pPr>
      <w:del w:id="1595" w:author="carolina lozano" w:date="2026-10-23T15:59:00Z" w16du:dateUtc="2026-10-23T20:59:00Z">
        <w:r w:rsidRPr="008C125A" w:rsidDel="001145DF">
          <w:rPr>
            <w:rFonts w:asciiTheme="minorHAnsi" w:eastAsiaTheme="minorHAnsi" w:hAnsiTheme="minorHAnsi" w:cstheme="minorHAnsi"/>
          </w:rPr>
          <w:delText xml:space="preserve">De acuerdo con lo establecido en el artículo 5 de la ley 1150 de 2007, la selección del proponente que ejecute el objeto del proceso de selección será objetiva teniendo presente que la escogencia se hará al ofrecimiento más favorable para la entidad y a los fines que ella busca. </w:delText>
        </w:r>
      </w:del>
    </w:p>
    <w:p w14:paraId="66460DB7" w14:textId="7DDE9800" w:rsidR="007359FE" w:rsidRPr="008C125A" w:rsidDel="001145DF" w:rsidRDefault="007359FE" w:rsidP="007359FE">
      <w:pPr>
        <w:jc w:val="both"/>
        <w:rPr>
          <w:del w:id="1596" w:author="carolina lozano" w:date="2026-10-23T15:59:00Z" w16du:dateUtc="2026-10-23T20:59:00Z"/>
          <w:rFonts w:asciiTheme="minorHAnsi" w:eastAsiaTheme="minorHAnsi" w:hAnsiTheme="minorHAnsi" w:cstheme="minorHAnsi"/>
        </w:rPr>
      </w:pPr>
    </w:p>
    <w:p w14:paraId="2889204B" w14:textId="6EC814B0" w:rsidR="007359FE" w:rsidRPr="008C125A" w:rsidDel="001145DF" w:rsidRDefault="007359FE" w:rsidP="007359FE">
      <w:pPr>
        <w:jc w:val="both"/>
        <w:rPr>
          <w:del w:id="1597" w:author="carolina lozano" w:date="2026-10-23T15:59:00Z" w16du:dateUtc="2026-10-23T20:59:00Z"/>
          <w:rFonts w:asciiTheme="minorHAnsi" w:eastAsiaTheme="minorHAnsi" w:hAnsiTheme="minorHAnsi" w:cstheme="minorHAnsi"/>
        </w:rPr>
      </w:pPr>
      <w:del w:id="1598" w:author="carolina lozano" w:date="2026-10-23T15:59:00Z" w16du:dateUtc="2026-10-23T20:59:00Z">
        <w:r w:rsidRPr="008C125A" w:rsidDel="001145DF">
          <w:rPr>
            <w:rFonts w:asciiTheme="minorHAnsi" w:eastAsiaTheme="minorHAnsi" w:hAnsiTheme="minorHAnsi" w:cstheme="minorHAnsi"/>
          </w:rPr>
          <w:delText>Las propuestas que hayan cumplido con los requisitos de admisibilidad y cuya oferta económica no se encuentren incursa en causal de rechazo, se calificarán con el siguiente puntaje:</w:delText>
        </w:r>
      </w:del>
    </w:p>
    <w:p w14:paraId="2FA893F2" w14:textId="0CCEA7D1" w:rsidR="007359FE" w:rsidRPr="008C125A" w:rsidDel="001145DF" w:rsidRDefault="007359FE" w:rsidP="007359FE">
      <w:pPr>
        <w:jc w:val="both"/>
        <w:rPr>
          <w:del w:id="1599" w:author="carolina lozano" w:date="2026-10-23T15:59:00Z" w16du:dateUtc="2026-10-23T20:59:00Z"/>
          <w:rFonts w:asciiTheme="minorHAnsi" w:eastAsiaTheme="minorHAnsi" w:hAnsiTheme="minorHAnsi" w:cstheme="minorHAnsi"/>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5"/>
        <w:gridCol w:w="2728"/>
      </w:tblGrid>
      <w:tr w:rsidR="008C125A" w:rsidRPr="008C125A" w:rsidDel="001145DF" w14:paraId="5764F0D4" w14:textId="093F28C1" w:rsidTr="009518CE">
        <w:trPr>
          <w:jc w:val="center"/>
          <w:del w:id="1600" w:author="carolina lozano" w:date="2026-10-23T15:59:00Z" w16du:dateUtc="2026-10-23T20:59:00Z"/>
        </w:trPr>
        <w:tc>
          <w:tcPr>
            <w:tcW w:w="5575" w:type="dxa"/>
          </w:tcPr>
          <w:p w14:paraId="082BF796" w14:textId="399845C8" w:rsidR="008C125A" w:rsidRPr="008C125A" w:rsidDel="001145DF" w:rsidRDefault="008C125A" w:rsidP="009518CE">
            <w:pPr>
              <w:adjustRightInd w:val="0"/>
              <w:ind w:right="126"/>
              <w:jc w:val="center"/>
              <w:rPr>
                <w:del w:id="1601" w:author="carolina lozano" w:date="2026-10-23T15:59:00Z" w16du:dateUtc="2026-10-23T20:59:00Z"/>
                <w:rFonts w:asciiTheme="minorHAnsi" w:eastAsia="SimSun" w:hAnsiTheme="minorHAnsi" w:cstheme="minorHAnsi"/>
                <w:iCs/>
              </w:rPr>
            </w:pPr>
            <w:bookmarkStart w:id="1602" w:name="_Hlk116285637"/>
            <w:del w:id="1603" w:author="carolina lozano" w:date="2026-10-23T15:59:00Z" w16du:dateUtc="2026-10-23T20:59:00Z">
              <w:r w:rsidRPr="008C125A" w:rsidDel="001145DF">
                <w:rPr>
                  <w:rFonts w:asciiTheme="minorHAnsi" w:eastAsia="SimSun" w:hAnsiTheme="minorHAnsi" w:cstheme="minorHAnsi"/>
                  <w:b/>
                  <w:bCs/>
                  <w:iCs/>
                </w:rPr>
                <w:delText>CONCEPTO</w:delText>
              </w:r>
            </w:del>
          </w:p>
        </w:tc>
        <w:tc>
          <w:tcPr>
            <w:tcW w:w="2728" w:type="dxa"/>
          </w:tcPr>
          <w:p w14:paraId="19C5E167" w14:textId="745C052B" w:rsidR="008C125A" w:rsidRPr="008C125A" w:rsidDel="001145DF" w:rsidRDefault="008C125A" w:rsidP="009518CE">
            <w:pPr>
              <w:adjustRightInd w:val="0"/>
              <w:ind w:right="126"/>
              <w:jc w:val="center"/>
              <w:rPr>
                <w:del w:id="1604" w:author="carolina lozano" w:date="2026-10-23T15:59:00Z" w16du:dateUtc="2026-10-23T20:59:00Z"/>
                <w:rFonts w:asciiTheme="minorHAnsi" w:eastAsia="SimSun" w:hAnsiTheme="minorHAnsi" w:cstheme="minorHAnsi"/>
                <w:iCs/>
              </w:rPr>
            </w:pPr>
            <w:del w:id="1605" w:author="carolina lozano" w:date="2026-10-23T15:59:00Z" w16du:dateUtc="2026-10-23T20:59:00Z">
              <w:r w:rsidRPr="008C125A" w:rsidDel="001145DF">
                <w:rPr>
                  <w:rFonts w:asciiTheme="minorHAnsi" w:eastAsia="SimSun" w:hAnsiTheme="minorHAnsi" w:cstheme="minorHAnsi"/>
                  <w:b/>
                  <w:bCs/>
                  <w:iCs/>
                </w:rPr>
                <w:delText>PUNTAJE</w:delText>
              </w:r>
            </w:del>
          </w:p>
        </w:tc>
      </w:tr>
      <w:tr w:rsidR="008C125A" w:rsidRPr="008C125A" w:rsidDel="001145DF" w14:paraId="092E50E7" w14:textId="7C07AA45" w:rsidTr="009518CE">
        <w:trPr>
          <w:jc w:val="center"/>
          <w:del w:id="1606" w:author="carolina lozano" w:date="2026-10-23T15:59:00Z" w16du:dateUtc="2026-10-23T20:59:00Z"/>
        </w:trPr>
        <w:tc>
          <w:tcPr>
            <w:tcW w:w="5575" w:type="dxa"/>
          </w:tcPr>
          <w:p w14:paraId="5677C8A2" w14:textId="5F8DB976" w:rsidR="008C125A" w:rsidRPr="008C125A" w:rsidDel="001145DF" w:rsidRDefault="008C125A" w:rsidP="009518CE">
            <w:pPr>
              <w:adjustRightInd w:val="0"/>
              <w:ind w:right="126"/>
              <w:jc w:val="both"/>
              <w:rPr>
                <w:del w:id="1607" w:author="carolina lozano" w:date="2026-10-23T15:59:00Z" w16du:dateUtc="2026-10-23T20:59:00Z"/>
                <w:rFonts w:asciiTheme="minorHAnsi" w:eastAsia="SimSun" w:hAnsiTheme="minorHAnsi" w:cstheme="minorHAnsi"/>
                <w:iCs/>
              </w:rPr>
            </w:pPr>
            <w:del w:id="1608" w:author="carolina lozano" w:date="2026-10-23T15:59:00Z" w16du:dateUtc="2026-10-23T20:59:00Z">
              <w:r w:rsidRPr="008C125A" w:rsidDel="001145DF">
                <w:rPr>
                  <w:rFonts w:asciiTheme="minorHAnsi" w:eastAsia="SimSun" w:hAnsiTheme="minorHAnsi" w:cstheme="minorHAnsi"/>
                  <w:iCs/>
                </w:rPr>
                <w:delText xml:space="preserve">Factor Económico </w:delText>
              </w:r>
            </w:del>
          </w:p>
        </w:tc>
        <w:tc>
          <w:tcPr>
            <w:tcW w:w="2728" w:type="dxa"/>
          </w:tcPr>
          <w:p w14:paraId="4C58E3F7" w14:textId="2D644DC1" w:rsidR="008C125A" w:rsidRPr="008C125A" w:rsidDel="001145DF" w:rsidRDefault="008C125A" w:rsidP="009518CE">
            <w:pPr>
              <w:adjustRightInd w:val="0"/>
              <w:ind w:left="599" w:right="126"/>
              <w:rPr>
                <w:del w:id="1609" w:author="carolina lozano" w:date="2026-10-23T15:59:00Z" w16du:dateUtc="2026-10-23T20:59:00Z"/>
                <w:rFonts w:asciiTheme="minorHAnsi" w:eastAsia="SimSun" w:hAnsiTheme="minorHAnsi" w:cstheme="minorHAnsi"/>
                <w:b/>
                <w:bCs/>
                <w:iCs/>
              </w:rPr>
            </w:pPr>
            <w:del w:id="1610" w:author="carolina lozano" w:date="2026-10-23T15:59:00Z" w16du:dateUtc="2026-10-23T20:59:00Z">
              <w:r w:rsidDel="001145DF">
                <w:rPr>
                  <w:rFonts w:asciiTheme="minorHAnsi" w:eastAsia="SimSun" w:hAnsiTheme="minorHAnsi" w:cstheme="minorHAnsi"/>
                  <w:b/>
                  <w:bCs/>
                  <w:iCs/>
                </w:rPr>
                <w:delText>20,00 puntos</w:delText>
              </w:r>
            </w:del>
          </w:p>
        </w:tc>
      </w:tr>
      <w:tr w:rsidR="008C125A" w:rsidRPr="008C125A" w:rsidDel="001145DF" w14:paraId="20E19885" w14:textId="061FC373" w:rsidTr="009518CE">
        <w:trPr>
          <w:jc w:val="center"/>
          <w:del w:id="1611" w:author="carolina lozano" w:date="2026-10-23T15:59:00Z" w16du:dateUtc="2026-10-23T20:59:00Z"/>
        </w:trPr>
        <w:tc>
          <w:tcPr>
            <w:tcW w:w="5575" w:type="dxa"/>
          </w:tcPr>
          <w:p w14:paraId="50E25D0C" w14:textId="14581E68" w:rsidR="008C125A" w:rsidRPr="008C125A" w:rsidDel="001145DF" w:rsidRDefault="008C125A" w:rsidP="009518CE">
            <w:pPr>
              <w:adjustRightInd w:val="0"/>
              <w:ind w:right="126"/>
              <w:jc w:val="both"/>
              <w:rPr>
                <w:del w:id="1612" w:author="carolina lozano" w:date="2026-10-23T15:59:00Z" w16du:dateUtc="2026-10-23T20:59:00Z"/>
                <w:rFonts w:asciiTheme="minorHAnsi" w:eastAsia="SimSun" w:hAnsiTheme="minorHAnsi" w:cstheme="minorHAnsi"/>
                <w:iCs/>
              </w:rPr>
            </w:pPr>
            <w:del w:id="1613" w:author="carolina lozano" w:date="2026-10-23T15:59:00Z" w16du:dateUtc="2026-10-23T20:59:00Z">
              <w:r w:rsidRPr="008C125A" w:rsidDel="001145DF">
                <w:rPr>
                  <w:rFonts w:asciiTheme="minorHAnsi" w:eastAsia="SimSun" w:hAnsiTheme="minorHAnsi" w:cstheme="minorHAnsi"/>
                  <w:iCs/>
                </w:rPr>
                <w:delText>Factor Técnico</w:delText>
              </w:r>
              <w:r w:rsidR="0081789E" w:rsidDel="001145DF">
                <w:rPr>
                  <w:rFonts w:asciiTheme="minorHAnsi" w:eastAsia="SimSun" w:hAnsiTheme="minorHAnsi" w:cstheme="minorHAnsi"/>
                  <w:iCs/>
                </w:rPr>
                <w:delText xml:space="preserve"> - Calidad</w:delText>
              </w:r>
            </w:del>
          </w:p>
        </w:tc>
        <w:tc>
          <w:tcPr>
            <w:tcW w:w="2728" w:type="dxa"/>
          </w:tcPr>
          <w:p w14:paraId="171878DE" w14:textId="105ACAB9" w:rsidR="008C125A" w:rsidRPr="008C125A" w:rsidDel="001145DF" w:rsidRDefault="008C125A" w:rsidP="009518CE">
            <w:pPr>
              <w:adjustRightInd w:val="0"/>
              <w:ind w:right="126"/>
              <w:jc w:val="center"/>
              <w:rPr>
                <w:del w:id="1614" w:author="carolina lozano" w:date="2026-10-23T15:59:00Z" w16du:dateUtc="2026-10-23T20:59:00Z"/>
                <w:rFonts w:asciiTheme="minorHAnsi" w:eastAsia="SimSun" w:hAnsiTheme="minorHAnsi" w:cstheme="minorHAnsi"/>
                <w:b/>
                <w:bCs/>
                <w:iCs/>
              </w:rPr>
            </w:pPr>
            <w:del w:id="1615" w:author="carolina lozano" w:date="2026-10-23T15:59:00Z" w16du:dateUtc="2026-10-23T20:59:00Z">
              <w:r w:rsidDel="001145DF">
                <w:rPr>
                  <w:rFonts w:asciiTheme="minorHAnsi" w:eastAsia="SimSun" w:hAnsiTheme="minorHAnsi" w:cstheme="minorHAnsi"/>
                  <w:b/>
                  <w:bCs/>
                  <w:iCs/>
                </w:rPr>
                <w:delText>59,50 puntos</w:delText>
              </w:r>
            </w:del>
          </w:p>
        </w:tc>
      </w:tr>
      <w:tr w:rsidR="008C125A" w:rsidRPr="008C125A" w:rsidDel="001145DF" w14:paraId="6EF122EF" w14:textId="629D9D20" w:rsidTr="009518CE">
        <w:trPr>
          <w:jc w:val="center"/>
          <w:del w:id="1616" w:author="carolina lozano" w:date="2026-10-23T15:59:00Z" w16du:dateUtc="2026-10-23T20:59:00Z"/>
        </w:trPr>
        <w:tc>
          <w:tcPr>
            <w:tcW w:w="5575" w:type="dxa"/>
          </w:tcPr>
          <w:p w14:paraId="09A4DED1" w14:textId="22B3FBAE" w:rsidR="008C125A" w:rsidRPr="008C125A" w:rsidDel="001145DF" w:rsidRDefault="008C125A" w:rsidP="009518CE">
            <w:pPr>
              <w:adjustRightInd w:val="0"/>
              <w:ind w:right="126"/>
              <w:jc w:val="both"/>
              <w:rPr>
                <w:del w:id="1617" w:author="carolina lozano" w:date="2026-10-23T15:59:00Z" w16du:dateUtc="2026-10-23T20:59:00Z"/>
                <w:rFonts w:asciiTheme="minorHAnsi" w:eastAsia="SimSun" w:hAnsiTheme="minorHAnsi" w:cstheme="minorHAnsi"/>
                <w:iCs/>
              </w:rPr>
            </w:pPr>
            <w:del w:id="1618" w:author="carolina lozano" w:date="2026-10-23T15:59:00Z" w16du:dateUtc="2026-10-23T20:59:00Z">
              <w:r w:rsidRPr="008C125A" w:rsidDel="001145DF">
                <w:rPr>
                  <w:rFonts w:asciiTheme="minorHAnsi" w:eastAsia="SimSun" w:hAnsiTheme="minorHAnsi" w:cstheme="minorHAnsi"/>
                  <w:iCs/>
                </w:rPr>
                <w:delText>Apoyo a la Industria Nacional</w:delText>
              </w:r>
            </w:del>
          </w:p>
        </w:tc>
        <w:tc>
          <w:tcPr>
            <w:tcW w:w="2728" w:type="dxa"/>
          </w:tcPr>
          <w:p w14:paraId="1504A9C2" w14:textId="1F964339" w:rsidR="008C125A" w:rsidRPr="008C125A" w:rsidDel="001145DF" w:rsidRDefault="008C125A" w:rsidP="009518CE">
            <w:pPr>
              <w:adjustRightInd w:val="0"/>
              <w:ind w:right="126"/>
              <w:jc w:val="center"/>
              <w:rPr>
                <w:del w:id="1619" w:author="carolina lozano" w:date="2026-10-23T15:59:00Z" w16du:dateUtc="2026-10-23T20:59:00Z"/>
                <w:rFonts w:asciiTheme="minorHAnsi" w:eastAsia="SimSun" w:hAnsiTheme="minorHAnsi" w:cstheme="minorHAnsi"/>
                <w:b/>
                <w:bCs/>
                <w:iCs/>
              </w:rPr>
            </w:pPr>
            <w:del w:id="1620" w:author="carolina lozano" w:date="2026-10-23T15:59:00Z" w16du:dateUtc="2026-10-23T20:59:00Z">
              <w:r w:rsidDel="001145DF">
                <w:rPr>
                  <w:rFonts w:asciiTheme="minorHAnsi" w:eastAsia="SimSun" w:hAnsiTheme="minorHAnsi" w:cstheme="minorHAnsi"/>
                  <w:b/>
                  <w:bCs/>
                  <w:iCs/>
                </w:rPr>
                <w:delText>20,00 puntos</w:delText>
              </w:r>
            </w:del>
          </w:p>
        </w:tc>
      </w:tr>
      <w:tr w:rsidR="008C125A" w:rsidRPr="008C125A" w:rsidDel="001145DF" w14:paraId="60AB0C8A" w14:textId="3217499A" w:rsidTr="009518CE">
        <w:trPr>
          <w:jc w:val="center"/>
          <w:del w:id="1621" w:author="carolina lozano" w:date="2026-10-23T15:59:00Z" w16du:dateUtc="2026-10-23T20:59:00Z"/>
        </w:trPr>
        <w:tc>
          <w:tcPr>
            <w:tcW w:w="5575" w:type="dxa"/>
          </w:tcPr>
          <w:p w14:paraId="33D61227" w14:textId="7CEB3A2F" w:rsidR="008C125A" w:rsidRPr="008C125A" w:rsidDel="001145DF" w:rsidRDefault="008C125A" w:rsidP="009518CE">
            <w:pPr>
              <w:adjustRightInd w:val="0"/>
              <w:ind w:right="126"/>
              <w:jc w:val="both"/>
              <w:rPr>
                <w:del w:id="1622" w:author="carolina lozano" w:date="2026-10-23T15:59:00Z" w16du:dateUtc="2026-10-23T20:59:00Z"/>
                <w:rFonts w:asciiTheme="minorHAnsi" w:eastAsia="SimSun" w:hAnsiTheme="minorHAnsi" w:cstheme="minorHAnsi"/>
                <w:b/>
                <w:iCs/>
              </w:rPr>
            </w:pPr>
            <w:del w:id="1623" w:author="carolina lozano" w:date="2026-10-23T15:59:00Z" w16du:dateUtc="2026-10-23T20:59:00Z">
              <w:r w:rsidRPr="008C125A" w:rsidDel="001145DF">
                <w:rPr>
                  <w:rFonts w:asciiTheme="minorHAnsi" w:hAnsiTheme="minorHAnsi" w:cstheme="minorHAnsi"/>
                  <w:bCs/>
                  <w:color w:val="000000" w:themeColor="text1"/>
                  <w:shd w:val="clear" w:color="auto" w:fill="FFFFFF"/>
                </w:rPr>
                <w:delText>Criterios diferenciales para emprendimientos y empresas de mujeres en el sistema de compras públicas</w:delText>
              </w:r>
            </w:del>
          </w:p>
        </w:tc>
        <w:tc>
          <w:tcPr>
            <w:tcW w:w="2728" w:type="dxa"/>
            <w:vAlign w:val="center"/>
          </w:tcPr>
          <w:p w14:paraId="3683283A" w14:textId="6DFA302E" w:rsidR="008C125A" w:rsidRPr="008C125A" w:rsidDel="001145DF" w:rsidRDefault="008C125A" w:rsidP="009518CE">
            <w:pPr>
              <w:adjustRightInd w:val="0"/>
              <w:ind w:right="126"/>
              <w:jc w:val="center"/>
              <w:rPr>
                <w:del w:id="1624" w:author="carolina lozano" w:date="2026-10-23T15:59:00Z" w16du:dateUtc="2026-10-23T20:59:00Z"/>
                <w:rFonts w:asciiTheme="minorHAnsi" w:eastAsia="SimSun" w:hAnsiTheme="minorHAnsi" w:cstheme="minorHAnsi"/>
                <w:b/>
                <w:bCs/>
                <w:iCs/>
              </w:rPr>
            </w:pPr>
            <w:del w:id="1625" w:author="carolina lozano" w:date="2026-10-23T15:59:00Z" w16du:dateUtc="2026-10-23T20:59:00Z">
              <w:r w:rsidRPr="008C125A" w:rsidDel="001145DF">
                <w:rPr>
                  <w:rFonts w:asciiTheme="minorHAnsi" w:eastAsia="SimSun" w:hAnsiTheme="minorHAnsi" w:cstheme="minorHAnsi"/>
                  <w:b/>
                  <w:bCs/>
                  <w:iCs/>
                </w:rPr>
                <w:delText>0,25 puntos</w:delText>
              </w:r>
            </w:del>
          </w:p>
        </w:tc>
      </w:tr>
      <w:tr w:rsidR="008C125A" w:rsidRPr="008C125A" w:rsidDel="001145DF" w14:paraId="49FF00EA" w14:textId="4C0BF2C4" w:rsidTr="009518CE">
        <w:trPr>
          <w:jc w:val="center"/>
          <w:del w:id="1626" w:author="carolina lozano" w:date="2026-10-23T15:59:00Z" w16du:dateUtc="2026-10-23T20:59:00Z"/>
        </w:trPr>
        <w:tc>
          <w:tcPr>
            <w:tcW w:w="5575" w:type="dxa"/>
          </w:tcPr>
          <w:p w14:paraId="1D0CF150" w14:textId="44E4851C" w:rsidR="008C125A" w:rsidRPr="008C125A" w:rsidDel="001145DF" w:rsidRDefault="008C125A" w:rsidP="009518CE">
            <w:pPr>
              <w:adjustRightInd w:val="0"/>
              <w:ind w:right="126"/>
              <w:jc w:val="both"/>
              <w:rPr>
                <w:del w:id="1627" w:author="carolina lozano" w:date="2026-10-23T15:59:00Z" w16du:dateUtc="2026-10-23T20:59:00Z"/>
                <w:rFonts w:asciiTheme="minorHAnsi" w:hAnsiTheme="minorHAnsi" w:cstheme="minorHAnsi"/>
                <w:bCs/>
                <w:color w:val="000000" w:themeColor="text1"/>
                <w:shd w:val="clear" w:color="auto" w:fill="FFFFFF"/>
              </w:rPr>
            </w:pPr>
            <w:del w:id="1628" w:author="carolina lozano" w:date="2026-10-23T15:59:00Z" w16du:dateUtc="2026-10-23T20:59:00Z">
              <w:r w:rsidRPr="008C125A" w:rsidDel="001145DF">
                <w:rPr>
                  <w:rFonts w:asciiTheme="minorHAnsi" w:hAnsiTheme="minorHAnsi" w:cstheme="minorHAnsi"/>
                  <w:bCs/>
                  <w:color w:val="000000" w:themeColor="text1"/>
                  <w:shd w:val="clear" w:color="auto" w:fill="FFFFFF"/>
                </w:rPr>
                <w:delText>MIPYMES</w:delText>
              </w:r>
            </w:del>
          </w:p>
        </w:tc>
        <w:tc>
          <w:tcPr>
            <w:tcW w:w="2728" w:type="dxa"/>
            <w:vAlign w:val="center"/>
          </w:tcPr>
          <w:p w14:paraId="1492421D" w14:textId="01EBBF06" w:rsidR="008C125A" w:rsidRPr="008C125A" w:rsidDel="001145DF" w:rsidRDefault="008C125A" w:rsidP="009518CE">
            <w:pPr>
              <w:adjustRightInd w:val="0"/>
              <w:ind w:right="126"/>
              <w:jc w:val="center"/>
              <w:rPr>
                <w:del w:id="1629" w:author="carolina lozano" w:date="2026-10-23T15:59:00Z" w16du:dateUtc="2026-10-23T20:59:00Z"/>
                <w:rFonts w:asciiTheme="minorHAnsi" w:eastAsia="SimSun" w:hAnsiTheme="minorHAnsi" w:cstheme="minorHAnsi"/>
                <w:b/>
                <w:bCs/>
                <w:iCs/>
              </w:rPr>
            </w:pPr>
            <w:del w:id="1630" w:author="carolina lozano" w:date="2026-10-23T15:59:00Z" w16du:dateUtc="2026-10-23T20:59:00Z">
              <w:r w:rsidRPr="008C125A" w:rsidDel="001145DF">
                <w:rPr>
                  <w:rFonts w:asciiTheme="minorHAnsi" w:eastAsia="SimSun" w:hAnsiTheme="minorHAnsi" w:cstheme="minorHAnsi"/>
                  <w:b/>
                  <w:bCs/>
                  <w:iCs/>
                </w:rPr>
                <w:delText>0,25 puntos</w:delText>
              </w:r>
            </w:del>
          </w:p>
        </w:tc>
      </w:tr>
      <w:tr w:rsidR="008C125A" w:rsidRPr="008C125A" w:rsidDel="001145DF" w14:paraId="3D0E63DF" w14:textId="15B1B75A" w:rsidTr="009518CE">
        <w:trPr>
          <w:jc w:val="center"/>
          <w:del w:id="1631" w:author="carolina lozano" w:date="2026-10-23T15:59:00Z" w16du:dateUtc="2026-10-23T20:59:00Z"/>
        </w:trPr>
        <w:tc>
          <w:tcPr>
            <w:tcW w:w="5575" w:type="dxa"/>
          </w:tcPr>
          <w:p w14:paraId="56D2FB8E" w14:textId="51CF7237" w:rsidR="008C125A" w:rsidRPr="008C125A" w:rsidDel="001145DF" w:rsidRDefault="008C125A" w:rsidP="009518CE">
            <w:pPr>
              <w:adjustRightInd w:val="0"/>
              <w:ind w:right="126"/>
              <w:rPr>
                <w:del w:id="1632" w:author="carolina lozano" w:date="2026-10-23T15:59:00Z" w16du:dateUtc="2026-10-23T20:59:00Z"/>
                <w:rFonts w:asciiTheme="minorHAnsi" w:eastAsia="SimSun" w:hAnsiTheme="minorHAnsi" w:cstheme="minorHAnsi"/>
                <w:b/>
                <w:iCs/>
              </w:rPr>
            </w:pPr>
            <w:del w:id="1633" w:author="carolina lozano" w:date="2026-10-23T15:59:00Z" w16du:dateUtc="2026-10-23T20:59:00Z">
              <w:r w:rsidRPr="008C125A" w:rsidDel="001145DF">
                <w:rPr>
                  <w:rFonts w:asciiTheme="minorHAnsi" w:eastAsia="SimSun" w:hAnsiTheme="minorHAnsi" w:cstheme="minorHAnsi"/>
                  <w:b/>
                  <w:iCs/>
                </w:rPr>
                <w:delText>TOTAL</w:delText>
              </w:r>
            </w:del>
          </w:p>
        </w:tc>
        <w:tc>
          <w:tcPr>
            <w:tcW w:w="2728" w:type="dxa"/>
          </w:tcPr>
          <w:p w14:paraId="77095BA9" w14:textId="0547270C" w:rsidR="008C125A" w:rsidRPr="008C125A" w:rsidDel="001145DF" w:rsidRDefault="008C125A" w:rsidP="009518CE">
            <w:pPr>
              <w:adjustRightInd w:val="0"/>
              <w:ind w:right="126"/>
              <w:jc w:val="center"/>
              <w:rPr>
                <w:del w:id="1634" w:author="carolina lozano" w:date="2026-10-23T15:59:00Z" w16du:dateUtc="2026-10-23T20:59:00Z"/>
                <w:rFonts w:asciiTheme="minorHAnsi" w:eastAsia="SimSun" w:hAnsiTheme="minorHAnsi" w:cstheme="minorHAnsi"/>
                <w:b/>
                <w:iCs/>
              </w:rPr>
            </w:pPr>
            <w:del w:id="1635" w:author="carolina lozano" w:date="2026-10-23T15:59:00Z" w16du:dateUtc="2026-10-23T20:59:00Z">
              <w:r w:rsidRPr="008C125A" w:rsidDel="001145DF">
                <w:rPr>
                  <w:rFonts w:asciiTheme="minorHAnsi" w:eastAsia="SimSun" w:hAnsiTheme="minorHAnsi" w:cstheme="minorHAnsi"/>
                  <w:b/>
                  <w:iCs/>
                </w:rPr>
                <w:delText>100,00 PUNTOS</w:delText>
              </w:r>
            </w:del>
          </w:p>
        </w:tc>
      </w:tr>
      <w:bookmarkEnd w:id="1602"/>
    </w:tbl>
    <w:p w14:paraId="7838E80E" w14:textId="5DD3AFD1" w:rsidR="00B50D0C" w:rsidRPr="008C125A" w:rsidDel="001145DF" w:rsidRDefault="00B50D0C" w:rsidP="00B50D0C">
      <w:pPr>
        <w:jc w:val="both"/>
        <w:rPr>
          <w:del w:id="1636" w:author="carolina lozano" w:date="2026-10-23T15:59:00Z" w16du:dateUtc="2026-10-23T20:59:00Z"/>
          <w:rFonts w:asciiTheme="minorHAnsi" w:hAnsiTheme="minorHAnsi" w:cstheme="minorHAnsi"/>
          <w:bCs/>
        </w:rPr>
      </w:pPr>
    </w:p>
    <w:p w14:paraId="13ECCA27" w14:textId="0D4713A5" w:rsidR="008C125A" w:rsidRPr="008C125A" w:rsidDel="001145DF" w:rsidRDefault="008C125A">
      <w:pPr>
        <w:pStyle w:val="Prrafodelista"/>
        <w:widowControl/>
        <w:numPr>
          <w:ilvl w:val="0"/>
          <w:numId w:val="44"/>
        </w:numPr>
        <w:autoSpaceDE/>
        <w:autoSpaceDN/>
        <w:ind w:right="126"/>
        <w:contextualSpacing/>
        <w:rPr>
          <w:del w:id="1637" w:author="carolina lozano" w:date="2026-10-23T15:59:00Z" w16du:dateUtc="2026-10-23T20:59:00Z"/>
          <w:rFonts w:asciiTheme="minorHAnsi" w:hAnsiTheme="minorHAnsi" w:cstheme="minorHAnsi"/>
          <w:b/>
        </w:rPr>
      </w:pPr>
      <w:del w:id="1638" w:author="carolina lozano" w:date="2026-10-23T15:59:00Z" w16du:dateUtc="2026-10-23T20:59:00Z">
        <w:r w:rsidDel="001145DF">
          <w:rPr>
            <w:rFonts w:asciiTheme="minorHAnsi" w:hAnsiTheme="minorHAnsi" w:cstheme="minorHAnsi"/>
            <w:b/>
          </w:rPr>
          <w:delText>FACTOR ECONÓMICO: VALOR DE LA PROPUESTA (PUNTAJE MÁXIMO 20)</w:delText>
        </w:r>
      </w:del>
    </w:p>
    <w:p w14:paraId="7E13F00A" w14:textId="1A75EA80" w:rsidR="008C125A" w:rsidRPr="008C125A" w:rsidDel="001145DF" w:rsidRDefault="008C125A" w:rsidP="008C125A">
      <w:pPr>
        <w:pStyle w:val="Prrafodelista"/>
        <w:ind w:right="126"/>
        <w:rPr>
          <w:del w:id="1639" w:author="carolina lozano" w:date="2026-10-23T15:59:00Z" w16du:dateUtc="2026-10-23T20:59:00Z"/>
          <w:rFonts w:asciiTheme="minorHAnsi" w:hAnsiTheme="minorHAnsi" w:cstheme="minorHAnsi"/>
          <w:b/>
        </w:rPr>
      </w:pPr>
      <w:del w:id="1640" w:author="carolina lozano" w:date="2026-10-23T15:59:00Z" w16du:dateUtc="2026-10-23T20:59:00Z">
        <w:r w:rsidRPr="008C125A" w:rsidDel="001145DF">
          <w:rPr>
            <w:rFonts w:asciiTheme="minorHAnsi" w:hAnsiTheme="minorHAnsi" w:cstheme="minorHAnsi"/>
            <w:b/>
          </w:rPr>
          <w:delText xml:space="preserve"> </w:delText>
        </w:r>
      </w:del>
    </w:p>
    <w:p w14:paraId="5DECA079" w14:textId="1D77E8FE" w:rsidR="008C125A" w:rsidRPr="008C125A" w:rsidDel="001145DF" w:rsidRDefault="008C125A" w:rsidP="008C125A">
      <w:pPr>
        <w:pStyle w:val="InviasNormal"/>
        <w:spacing w:before="0" w:after="0"/>
        <w:ind w:right="126"/>
        <w:rPr>
          <w:del w:id="1641" w:author="carolina lozano" w:date="2026-10-23T15:59:00Z" w16du:dateUtc="2026-10-23T20:59:00Z"/>
          <w:rFonts w:asciiTheme="minorHAnsi" w:hAnsiTheme="minorHAnsi" w:cstheme="minorHAnsi"/>
          <w:sz w:val="22"/>
          <w:szCs w:val="22"/>
        </w:rPr>
      </w:pPr>
      <w:del w:id="1642" w:author="carolina lozano" w:date="2026-10-23T15:59:00Z" w16du:dateUtc="2026-10-23T20:59:00Z">
        <w:r w:rsidRPr="008C125A" w:rsidDel="001145DF">
          <w:rPr>
            <w:rFonts w:asciiTheme="minorHAnsi" w:hAnsiTheme="minorHAnsi" w:cstheme="minorHAnsi"/>
            <w:sz w:val="22"/>
            <w:szCs w:val="22"/>
          </w:rPr>
          <w:delText>Se seleccionará el método de ponderación de la propuesta Económica de acuerdo con los métodos que se nombran a continuación:</w:delText>
        </w:r>
      </w:del>
    </w:p>
    <w:p w14:paraId="59D530ED" w14:textId="1C321724" w:rsidR="008C125A" w:rsidRPr="008C125A" w:rsidDel="001145DF" w:rsidRDefault="008C125A" w:rsidP="008C125A">
      <w:pPr>
        <w:pStyle w:val="InviasNormal"/>
        <w:spacing w:before="0" w:after="0"/>
        <w:ind w:right="126"/>
        <w:rPr>
          <w:del w:id="1643" w:author="carolina lozano" w:date="2026-10-23T15:59:00Z" w16du:dateUtc="2026-10-23T20:59:00Z"/>
          <w:rFonts w:asciiTheme="minorHAnsi" w:hAnsiTheme="minorHAnsi" w:cstheme="minorHAns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4262"/>
      </w:tblGrid>
      <w:tr w:rsidR="008C125A" w:rsidRPr="008C125A" w:rsidDel="001145DF" w14:paraId="30427FC4" w14:textId="71898F88" w:rsidTr="009518CE">
        <w:trPr>
          <w:jc w:val="center"/>
          <w:del w:id="1644" w:author="carolina lozano" w:date="2026-10-23T15:59:00Z" w16du:dateUtc="2026-10-23T20:59:00Z"/>
        </w:trPr>
        <w:tc>
          <w:tcPr>
            <w:tcW w:w="1129" w:type="dxa"/>
          </w:tcPr>
          <w:p w14:paraId="62C2CE4F" w14:textId="69DB6601" w:rsidR="008C125A" w:rsidRPr="008C125A" w:rsidDel="001145DF" w:rsidRDefault="008C125A" w:rsidP="009518CE">
            <w:pPr>
              <w:pStyle w:val="InviasNormal"/>
              <w:spacing w:before="0" w:after="0"/>
              <w:ind w:right="126"/>
              <w:jc w:val="center"/>
              <w:rPr>
                <w:del w:id="1645" w:author="carolina lozano" w:date="2026-10-23T15:59:00Z" w16du:dateUtc="2026-10-23T20:59:00Z"/>
                <w:rFonts w:asciiTheme="minorHAnsi" w:hAnsiTheme="minorHAnsi" w:cstheme="minorHAnsi"/>
                <w:b/>
                <w:sz w:val="22"/>
                <w:szCs w:val="22"/>
              </w:rPr>
            </w:pPr>
            <w:del w:id="1646" w:author="carolina lozano" w:date="2026-10-23T15:59:00Z" w16du:dateUtc="2026-10-23T20:59:00Z">
              <w:r w:rsidRPr="008C125A" w:rsidDel="001145DF">
                <w:rPr>
                  <w:rFonts w:asciiTheme="minorHAnsi" w:hAnsiTheme="minorHAnsi" w:cstheme="minorHAnsi"/>
                  <w:b/>
                  <w:sz w:val="22"/>
                  <w:szCs w:val="22"/>
                </w:rPr>
                <w:delText>Número</w:delText>
              </w:r>
            </w:del>
          </w:p>
        </w:tc>
        <w:tc>
          <w:tcPr>
            <w:tcW w:w="4262" w:type="dxa"/>
          </w:tcPr>
          <w:p w14:paraId="6671A136" w14:textId="0F6A068A" w:rsidR="008C125A" w:rsidRPr="008C125A" w:rsidDel="001145DF" w:rsidRDefault="008C125A" w:rsidP="009518CE">
            <w:pPr>
              <w:pStyle w:val="InviasNormal"/>
              <w:spacing w:before="0" w:after="0"/>
              <w:ind w:right="126"/>
              <w:jc w:val="center"/>
              <w:rPr>
                <w:del w:id="1647" w:author="carolina lozano" w:date="2026-10-23T15:59:00Z" w16du:dateUtc="2026-10-23T20:59:00Z"/>
                <w:rFonts w:asciiTheme="minorHAnsi" w:hAnsiTheme="minorHAnsi" w:cstheme="minorHAnsi"/>
                <w:sz w:val="22"/>
                <w:szCs w:val="22"/>
              </w:rPr>
            </w:pPr>
            <w:del w:id="1648" w:author="carolina lozano" w:date="2026-10-23T15:59:00Z" w16du:dateUtc="2026-10-23T20:59:00Z">
              <w:r w:rsidRPr="008C125A" w:rsidDel="001145DF">
                <w:rPr>
                  <w:rFonts w:asciiTheme="minorHAnsi" w:hAnsiTheme="minorHAnsi" w:cstheme="minorHAnsi"/>
                  <w:b/>
                  <w:sz w:val="22"/>
                  <w:szCs w:val="22"/>
                </w:rPr>
                <w:delText>Método</w:delText>
              </w:r>
            </w:del>
          </w:p>
        </w:tc>
      </w:tr>
      <w:tr w:rsidR="008C125A" w:rsidRPr="008C125A" w:rsidDel="001145DF" w14:paraId="2E102ABA" w14:textId="721A85B8" w:rsidTr="009518CE">
        <w:trPr>
          <w:jc w:val="center"/>
          <w:del w:id="1649" w:author="carolina lozano" w:date="2026-10-23T15:59:00Z" w16du:dateUtc="2026-10-23T20:59:00Z"/>
        </w:trPr>
        <w:tc>
          <w:tcPr>
            <w:tcW w:w="1129" w:type="dxa"/>
            <w:vAlign w:val="center"/>
          </w:tcPr>
          <w:p w14:paraId="022C524E" w14:textId="4CFA108B" w:rsidR="008C125A" w:rsidRPr="008C125A" w:rsidDel="001145DF" w:rsidRDefault="008C125A" w:rsidP="009518CE">
            <w:pPr>
              <w:pStyle w:val="InviasNormal"/>
              <w:spacing w:before="0" w:after="0"/>
              <w:ind w:right="126"/>
              <w:jc w:val="center"/>
              <w:rPr>
                <w:del w:id="1650" w:author="carolina lozano" w:date="2026-10-23T15:59:00Z" w16du:dateUtc="2026-10-23T20:59:00Z"/>
                <w:rFonts w:asciiTheme="minorHAnsi" w:hAnsiTheme="minorHAnsi" w:cstheme="minorHAnsi"/>
                <w:b/>
                <w:sz w:val="22"/>
                <w:szCs w:val="22"/>
              </w:rPr>
            </w:pPr>
            <w:del w:id="1651" w:author="carolina lozano" w:date="2026-10-23T15:59:00Z" w16du:dateUtc="2026-10-23T20:59:00Z">
              <w:r w:rsidRPr="008C125A" w:rsidDel="001145DF">
                <w:rPr>
                  <w:rFonts w:asciiTheme="minorHAnsi" w:hAnsiTheme="minorHAnsi" w:cstheme="minorHAnsi"/>
                  <w:b/>
                  <w:sz w:val="22"/>
                  <w:szCs w:val="22"/>
                </w:rPr>
                <w:delText>1</w:delText>
              </w:r>
            </w:del>
          </w:p>
        </w:tc>
        <w:tc>
          <w:tcPr>
            <w:tcW w:w="4262" w:type="dxa"/>
          </w:tcPr>
          <w:p w14:paraId="795E347A" w14:textId="738FE393" w:rsidR="008C125A" w:rsidRPr="008C125A" w:rsidDel="001145DF" w:rsidRDefault="008C125A" w:rsidP="009518CE">
            <w:pPr>
              <w:pStyle w:val="InviasNormal"/>
              <w:spacing w:before="0" w:after="0"/>
              <w:ind w:right="126"/>
              <w:rPr>
                <w:del w:id="1652" w:author="carolina lozano" w:date="2026-10-23T15:59:00Z" w16du:dateUtc="2026-10-23T20:59:00Z"/>
                <w:rFonts w:asciiTheme="minorHAnsi" w:hAnsiTheme="minorHAnsi" w:cstheme="minorHAnsi"/>
                <w:sz w:val="22"/>
                <w:szCs w:val="22"/>
              </w:rPr>
            </w:pPr>
            <w:del w:id="1653" w:author="carolina lozano" w:date="2026-10-23T15:59:00Z" w16du:dateUtc="2026-10-23T20:59:00Z">
              <w:r w:rsidRPr="008C125A" w:rsidDel="001145DF">
                <w:rPr>
                  <w:rFonts w:asciiTheme="minorHAnsi" w:hAnsiTheme="minorHAnsi" w:cstheme="minorHAnsi"/>
                  <w:sz w:val="22"/>
                  <w:szCs w:val="22"/>
                </w:rPr>
                <w:delText>Media aritmética</w:delText>
              </w:r>
            </w:del>
          </w:p>
        </w:tc>
      </w:tr>
      <w:tr w:rsidR="008C125A" w:rsidRPr="008C125A" w:rsidDel="001145DF" w14:paraId="490241C9" w14:textId="2CBC8CB5" w:rsidTr="009518CE">
        <w:trPr>
          <w:jc w:val="center"/>
          <w:del w:id="1654" w:author="carolina lozano" w:date="2026-10-23T15:59:00Z" w16du:dateUtc="2026-10-23T20:59:00Z"/>
        </w:trPr>
        <w:tc>
          <w:tcPr>
            <w:tcW w:w="1129" w:type="dxa"/>
            <w:vAlign w:val="center"/>
          </w:tcPr>
          <w:p w14:paraId="3D43FC75" w14:textId="64E0AF42" w:rsidR="008C125A" w:rsidRPr="008C125A" w:rsidDel="001145DF" w:rsidRDefault="008C125A" w:rsidP="009518CE">
            <w:pPr>
              <w:pStyle w:val="InviasNormal"/>
              <w:spacing w:before="0" w:after="0"/>
              <w:ind w:right="126"/>
              <w:jc w:val="center"/>
              <w:rPr>
                <w:del w:id="1655" w:author="carolina lozano" w:date="2026-10-23T15:59:00Z" w16du:dateUtc="2026-10-23T20:59:00Z"/>
                <w:rFonts w:asciiTheme="minorHAnsi" w:hAnsiTheme="minorHAnsi" w:cstheme="minorHAnsi"/>
                <w:b/>
                <w:sz w:val="22"/>
                <w:szCs w:val="22"/>
              </w:rPr>
            </w:pPr>
            <w:del w:id="1656" w:author="carolina lozano" w:date="2026-10-23T15:59:00Z" w16du:dateUtc="2026-10-23T20:59:00Z">
              <w:r w:rsidRPr="008C125A" w:rsidDel="001145DF">
                <w:rPr>
                  <w:rFonts w:asciiTheme="minorHAnsi" w:hAnsiTheme="minorHAnsi" w:cstheme="minorHAnsi"/>
                  <w:b/>
                  <w:sz w:val="22"/>
                  <w:szCs w:val="22"/>
                </w:rPr>
                <w:delText>2</w:delText>
              </w:r>
            </w:del>
          </w:p>
        </w:tc>
        <w:tc>
          <w:tcPr>
            <w:tcW w:w="4262" w:type="dxa"/>
          </w:tcPr>
          <w:p w14:paraId="7438FB01" w14:textId="7DBF3E0E" w:rsidR="008C125A" w:rsidRPr="008C125A" w:rsidDel="001145DF" w:rsidRDefault="008C125A" w:rsidP="009518CE">
            <w:pPr>
              <w:pStyle w:val="InviasNormal"/>
              <w:spacing w:before="0" w:after="0"/>
              <w:ind w:right="126"/>
              <w:rPr>
                <w:del w:id="1657" w:author="carolina lozano" w:date="2026-10-23T15:59:00Z" w16du:dateUtc="2026-10-23T20:59:00Z"/>
                <w:rFonts w:asciiTheme="minorHAnsi" w:hAnsiTheme="minorHAnsi" w:cstheme="minorHAnsi"/>
                <w:sz w:val="22"/>
                <w:szCs w:val="22"/>
              </w:rPr>
            </w:pPr>
            <w:del w:id="1658" w:author="carolina lozano" w:date="2026-10-23T15:59:00Z" w16du:dateUtc="2026-10-23T20:59:00Z">
              <w:r w:rsidRPr="008C125A" w:rsidDel="001145DF">
                <w:rPr>
                  <w:rFonts w:asciiTheme="minorHAnsi" w:hAnsiTheme="minorHAnsi" w:cstheme="minorHAnsi"/>
                  <w:sz w:val="22"/>
                  <w:szCs w:val="22"/>
                </w:rPr>
                <w:delText>Media aritmética alta</w:delText>
              </w:r>
            </w:del>
          </w:p>
        </w:tc>
      </w:tr>
      <w:tr w:rsidR="008C125A" w:rsidRPr="008C125A" w:rsidDel="001145DF" w14:paraId="7028E3CA" w14:textId="3ED1CB16" w:rsidTr="009518CE">
        <w:trPr>
          <w:jc w:val="center"/>
          <w:del w:id="1659" w:author="carolina lozano" w:date="2026-10-23T15:59:00Z" w16du:dateUtc="2026-10-23T20:59:00Z"/>
        </w:trPr>
        <w:tc>
          <w:tcPr>
            <w:tcW w:w="1129" w:type="dxa"/>
            <w:vAlign w:val="center"/>
          </w:tcPr>
          <w:p w14:paraId="76A28F90" w14:textId="2D898AF7" w:rsidR="008C125A" w:rsidRPr="008C125A" w:rsidDel="001145DF" w:rsidRDefault="008C125A" w:rsidP="009518CE">
            <w:pPr>
              <w:pStyle w:val="InviasNormal"/>
              <w:spacing w:before="0" w:after="0"/>
              <w:ind w:right="126"/>
              <w:jc w:val="center"/>
              <w:rPr>
                <w:del w:id="1660" w:author="carolina lozano" w:date="2026-10-23T15:59:00Z" w16du:dateUtc="2026-10-23T20:59:00Z"/>
                <w:rFonts w:asciiTheme="minorHAnsi" w:hAnsiTheme="minorHAnsi" w:cstheme="minorHAnsi"/>
                <w:b/>
                <w:sz w:val="22"/>
                <w:szCs w:val="22"/>
              </w:rPr>
            </w:pPr>
            <w:del w:id="1661" w:author="carolina lozano" w:date="2026-10-23T15:59:00Z" w16du:dateUtc="2026-10-23T20:59:00Z">
              <w:r w:rsidRPr="008C125A" w:rsidDel="001145DF">
                <w:rPr>
                  <w:rFonts w:asciiTheme="minorHAnsi" w:hAnsiTheme="minorHAnsi" w:cstheme="minorHAnsi"/>
                  <w:b/>
                  <w:sz w:val="22"/>
                  <w:szCs w:val="22"/>
                </w:rPr>
                <w:delText>3</w:delText>
              </w:r>
            </w:del>
          </w:p>
        </w:tc>
        <w:tc>
          <w:tcPr>
            <w:tcW w:w="4262" w:type="dxa"/>
          </w:tcPr>
          <w:p w14:paraId="556A7575" w14:textId="2024CCCE" w:rsidR="008C125A" w:rsidRPr="008C125A" w:rsidDel="001145DF" w:rsidRDefault="008C125A" w:rsidP="009518CE">
            <w:pPr>
              <w:pStyle w:val="InviasNormal"/>
              <w:spacing w:before="0" w:after="0"/>
              <w:ind w:right="126"/>
              <w:rPr>
                <w:del w:id="1662" w:author="carolina lozano" w:date="2026-10-23T15:59:00Z" w16du:dateUtc="2026-10-23T20:59:00Z"/>
                <w:rFonts w:asciiTheme="minorHAnsi" w:hAnsiTheme="minorHAnsi" w:cstheme="minorHAnsi"/>
                <w:sz w:val="22"/>
                <w:szCs w:val="22"/>
              </w:rPr>
            </w:pPr>
            <w:del w:id="1663" w:author="carolina lozano" w:date="2026-10-23T15:59:00Z" w16du:dateUtc="2026-10-23T20:59:00Z">
              <w:r w:rsidRPr="008C125A" w:rsidDel="001145DF">
                <w:rPr>
                  <w:rFonts w:asciiTheme="minorHAnsi" w:hAnsiTheme="minorHAnsi" w:cstheme="minorHAnsi"/>
                  <w:sz w:val="22"/>
                  <w:szCs w:val="22"/>
                </w:rPr>
                <w:delText>Media geométrica con presupuesto oficial</w:delText>
              </w:r>
            </w:del>
          </w:p>
        </w:tc>
      </w:tr>
      <w:tr w:rsidR="008C125A" w:rsidRPr="008C125A" w:rsidDel="001145DF" w14:paraId="0DE84D9D" w14:textId="65417123" w:rsidTr="009518CE">
        <w:trPr>
          <w:jc w:val="center"/>
          <w:del w:id="1664" w:author="carolina lozano" w:date="2026-10-23T15:59:00Z" w16du:dateUtc="2026-10-23T20:59:00Z"/>
        </w:trPr>
        <w:tc>
          <w:tcPr>
            <w:tcW w:w="1129" w:type="dxa"/>
            <w:vAlign w:val="center"/>
          </w:tcPr>
          <w:p w14:paraId="6BB7B7DD" w14:textId="7D764FB3" w:rsidR="008C125A" w:rsidRPr="008C125A" w:rsidDel="001145DF" w:rsidRDefault="008C125A" w:rsidP="009518CE">
            <w:pPr>
              <w:pStyle w:val="InviasNormal"/>
              <w:spacing w:before="0" w:after="0"/>
              <w:ind w:right="126"/>
              <w:jc w:val="center"/>
              <w:rPr>
                <w:del w:id="1665" w:author="carolina lozano" w:date="2026-10-23T15:59:00Z" w16du:dateUtc="2026-10-23T20:59:00Z"/>
                <w:rFonts w:asciiTheme="minorHAnsi" w:hAnsiTheme="minorHAnsi" w:cstheme="minorHAnsi"/>
                <w:b/>
                <w:sz w:val="22"/>
                <w:szCs w:val="22"/>
              </w:rPr>
            </w:pPr>
            <w:del w:id="1666" w:author="carolina lozano" w:date="2026-10-23T15:59:00Z" w16du:dateUtc="2026-10-23T20:59:00Z">
              <w:r w:rsidRPr="008C125A" w:rsidDel="001145DF">
                <w:rPr>
                  <w:rFonts w:asciiTheme="minorHAnsi" w:hAnsiTheme="minorHAnsi" w:cstheme="minorHAnsi"/>
                  <w:b/>
                  <w:sz w:val="22"/>
                  <w:szCs w:val="22"/>
                </w:rPr>
                <w:delText>4</w:delText>
              </w:r>
            </w:del>
          </w:p>
        </w:tc>
        <w:tc>
          <w:tcPr>
            <w:tcW w:w="4262" w:type="dxa"/>
          </w:tcPr>
          <w:p w14:paraId="02158051" w14:textId="29E8DBB5" w:rsidR="008C125A" w:rsidRPr="008C125A" w:rsidDel="001145DF" w:rsidRDefault="008C125A" w:rsidP="009518CE">
            <w:pPr>
              <w:pStyle w:val="InviasNormal"/>
              <w:spacing w:before="0" w:after="0"/>
              <w:ind w:right="126"/>
              <w:rPr>
                <w:del w:id="1667" w:author="carolina lozano" w:date="2026-10-23T15:59:00Z" w16du:dateUtc="2026-10-23T20:59:00Z"/>
                <w:rFonts w:asciiTheme="minorHAnsi" w:hAnsiTheme="minorHAnsi" w:cstheme="minorHAnsi"/>
                <w:sz w:val="22"/>
                <w:szCs w:val="22"/>
              </w:rPr>
            </w:pPr>
            <w:del w:id="1668" w:author="carolina lozano" w:date="2026-10-23T15:59:00Z" w16du:dateUtc="2026-10-23T20:59:00Z">
              <w:r w:rsidRPr="008C125A" w:rsidDel="001145DF">
                <w:rPr>
                  <w:rFonts w:asciiTheme="minorHAnsi" w:hAnsiTheme="minorHAnsi" w:cstheme="minorHAnsi"/>
                  <w:sz w:val="22"/>
                  <w:szCs w:val="22"/>
                </w:rPr>
                <w:delText>Media geométrica</w:delText>
              </w:r>
            </w:del>
          </w:p>
        </w:tc>
      </w:tr>
    </w:tbl>
    <w:p w14:paraId="23F63DA1" w14:textId="1A9E495F" w:rsidR="008C125A" w:rsidRPr="008C125A" w:rsidDel="001145DF" w:rsidRDefault="008C125A" w:rsidP="008C125A">
      <w:pPr>
        <w:pStyle w:val="InviasNormal"/>
        <w:spacing w:before="0" w:after="0"/>
        <w:ind w:right="126"/>
        <w:rPr>
          <w:del w:id="1669" w:author="carolina lozano" w:date="2026-10-23T15:59:00Z" w16du:dateUtc="2026-10-23T20:59:00Z"/>
          <w:rFonts w:asciiTheme="minorHAnsi" w:hAnsiTheme="minorHAnsi" w:cstheme="minorHAnsi"/>
          <w:sz w:val="22"/>
          <w:szCs w:val="22"/>
        </w:rPr>
      </w:pPr>
    </w:p>
    <w:p w14:paraId="38A71FCE" w14:textId="3025971B" w:rsidR="008C125A" w:rsidRPr="008C125A" w:rsidDel="001145DF" w:rsidRDefault="008C125A" w:rsidP="008C125A">
      <w:pPr>
        <w:pStyle w:val="InviasNormal"/>
        <w:spacing w:before="0" w:after="0"/>
        <w:ind w:right="126"/>
        <w:rPr>
          <w:del w:id="1670" w:author="carolina lozano" w:date="2026-10-23T15:59:00Z" w16du:dateUtc="2026-10-23T20:59:00Z"/>
          <w:rFonts w:asciiTheme="minorHAnsi" w:hAnsiTheme="minorHAnsi" w:cstheme="minorHAnsi"/>
          <w:sz w:val="22"/>
          <w:szCs w:val="22"/>
        </w:rPr>
      </w:pPr>
      <w:del w:id="1671" w:author="carolina lozano" w:date="2026-10-23T15:59:00Z" w16du:dateUtc="2026-10-23T20:59:00Z">
        <w:r w:rsidDel="001145DF">
          <w:rPr>
            <w:rFonts w:asciiTheme="minorHAnsi" w:hAnsiTheme="minorHAnsi" w:cstheme="minorHAnsi"/>
            <w:sz w:val="22"/>
            <w:szCs w:val="22"/>
          </w:rPr>
          <w:delText>Para la determinación del método se tomarán los centavos (dos primeros decimales) de la Tasa de Cambio Representativa del Mercado (TRM) certificada por la Superintendencia Financiera de Colombia que rija el día hábil siguiente a la fecha de cierre del proceso.</w:delText>
        </w:r>
      </w:del>
    </w:p>
    <w:p w14:paraId="7E7C0543" w14:textId="2D22A84C" w:rsidR="008C125A" w:rsidRPr="008C125A" w:rsidDel="001145DF" w:rsidRDefault="008C125A" w:rsidP="008C125A">
      <w:pPr>
        <w:pStyle w:val="InviasNormal"/>
        <w:spacing w:before="0" w:after="0"/>
        <w:ind w:right="126"/>
        <w:rPr>
          <w:del w:id="1672" w:author="carolina lozano" w:date="2026-10-23T15:59:00Z" w16du:dateUtc="2026-10-23T20:59:00Z"/>
          <w:rFonts w:asciiTheme="minorHAnsi" w:hAnsiTheme="minorHAnsi" w:cstheme="minorHAnsi"/>
          <w:sz w:val="22"/>
          <w:szCs w:val="22"/>
        </w:rPr>
      </w:pPr>
    </w:p>
    <w:p w14:paraId="76E2DCF6" w14:textId="68CDEEBE" w:rsidR="008C125A" w:rsidRPr="008C125A" w:rsidDel="001145DF" w:rsidRDefault="008C125A" w:rsidP="008C125A">
      <w:pPr>
        <w:pStyle w:val="InviasNormal"/>
        <w:spacing w:before="0" w:after="0"/>
        <w:ind w:right="126"/>
        <w:rPr>
          <w:del w:id="1673" w:author="carolina lozano" w:date="2026-10-23T15:59:00Z" w16du:dateUtc="2026-10-23T20:59:00Z"/>
          <w:rFonts w:asciiTheme="minorHAnsi" w:hAnsiTheme="minorHAnsi" w:cstheme="minorHAnsi"/>
          <w:sz w:val="22"/>
          <w:szCs w:val="22"/>
        </w:rPr>
      </w:pPr>
      <w:del w:id="1674" w:author="carolina lozano" w:date="2026-10-23T15:59:00Z" w16du:dateUtc="2026-10-23T20:59:00Z">
        <w:r w:rsidDel="001145DF">
          <w:rPr>
            <w:rFonts w:asciiTheme="minorHAnsi" w:hAnsiTheme="minorHAnsi" w:cstheme="minorHAnsi"/>
            <w:sz w:val="22"/>
            <w:szCs w:val="22"/>
          </w:rPr>
          <w:delText>El método se determinará de acuerdo con los rangos establecidos en el cuadro que se presenta a continuación. La TRM se consultará en el sitio web de la Superintendencia Financiera de Colombia: https://www.superfinanciera.gov.co/publicacion/60819.</w:delText>
        </w:r>
      </w:del>
    </w:p>
    <w:p w14:paraId="7843D2B5" w14:textId="3F4CDCF2" w:rsidR="008C125A" w:rsidRPr="008C125A" w:rsidDel="001145DF" w:rsidRDefault="008C125A" w:rsidP="008C125A">
      <w:pPr>
        <w:pStyle w:val="InviasNormal"/>
        <w:spacing w:before="0" w:after="0"/>
        <w:ind w:right="126"/>
        <w:rPr>
          <w:del w:id="1675" w:author="carolina lozano" w:date="2026-10-23T15:59:00Z" w16du:dateUtc="2026-10-23T20:59:00Z"/>
          <w:rFonts w:asciiTheme="minorHAnsi" w:hAnsiTheme="minorHAnsi" w:cstheme="minorHAns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76"/>
        <w:gridCol w:w="1221"/>
        <w:gridCol w:w="3686"/>
      </w:tblGrid>
      <w:tr w:rsidR="008C125A" w:rsidRPr="008C125A" w:rsidDel="001145DF" w14:paraId="5B3EFA01" w14:textId="19A6102E" w:rsidTr="002E27B4">
        <w:trPr>
          <w:jc w:val="center"/>
          <w:del w:id="1676" w:author="carolina lozano" w:date="2026-10-23T15:59:00Z" w16du:dateUtc="2026-10-23T20:59:00Z"/>
        </w:trPr>
        <w:tc>
          <w:tcPr>
            <w:tcW w:w="2176" w:type="dxa"/>
          </w:tcPr>
          <w:p w14:paraId="5CF76802" w14:textId="59034617" w:rsidR="008C125A" w:rsidRPr="008C125A" w:rsidDel="001145DF" w:rsidRDefault="008C125A" w:rsidP="009518CE">
            <w:pPr>
              <w:pStyle w:val="InviasNormal"/>
              <w:spacing w:before="0" w:after="0"/>
              <w:ind w:right="126"/>
              <w:jc w:val="center"/>
              <w:rPr>
                <w:del w:id="1677" w:author="carolina lozano" w:date="2026-10-23T15:59:00Z" w16du:dateUtc="2026-10-23T20:59:00Z"/>
                <w:rFonts w:asciiTheme="minorHAnsi" w:hAnsiTheme="minorHAnsi" w:cstheme="minorHAnsi"/>
                <w:b/>
                <w:sz w:val="22"/>
                <w:szCs w:val="22"/>
              </w:rPr>
            </w:pPr>
            <w:del w:id="1678" w:author="carolina lozano" w:date="2026-10-23T15:59:00Z" w16du:dateUtc="2026-10-23T20:59:00Z">
              <w:r w:rsidRPr="008C125A" w:rsidDel="001145DF">
                <w:rPr>
                  <w:rFonts w:asciiTheme="minorHAnsi" w:hAnsiTheme="minorHAnsi" w:cstheme="minorHAnsi"/>
                  <w:b/>
                  <w:sz w:val="22"/>
                  <w:szCs w:val="22"/>
                </w:rPr>
                <w:delText>Rango (inclusive)</w:delText>
              </w:r>
            </w:del>
          </w:p>
        </w:tc>
        <w:tc>
          <w:tcPr>
            <w:tcW w:w="1221" w:type="dxa"/>
          </w:tcPr>
          <w:p w14:paraId="1A5DF11E" w14:textId="6556C404" w:rsidR="008C125A" w:rsidRPr="008C125A" w:rsidDel="001145DF" w:rsidRDefault="008C125A" w:rsidP="009518CE">
            <w:pPr>
              <w:pStyle w:val="InviasNormal"/>
              <w:spacing w:before="0" w:after="0"/>
              <w:ind w:right="126"/>
              <w:jc w:val="center"/>
              <w:rPr>
                <w:del w:id="1679" w:author="carolina lozano" w:date="2026-10-23T15:59:00Z" w16du:dateUtc="2026-10-23T20:59:00Z"/>
                <w:rFonts w:asciiTheme="minorHAnsi" w:hAnsiTheme="minorHAnsi" w:cstheme="minorHAnsi"/>
                <w:b/>
                <w:sz w:val="22"/>
                <w:szCs w:val="22"/>
              </w:rPr>
            </w:pPr>
            <w:del w:id="1680" w:author="carolina lozano" w:date="2026-10-23T15:59:00Z" w16du:dateUtc="2026-10-23T20:59:00Z">
              <w:r w:rsidRPr="008C125A" w:rsidDel="001145DF">
                <w:rPr>
                  <w:rFonts w:asciiTheme="minorHAnsi" w:hAnsiTheme="minorHAnsi" w:cstheme="minorHAnsi"/>
                  <w:b/>
                  <w:sz w:val="22"/>
                  <w:szCs w:val="22"/>
                </w:rPr>
                <w:delText>Número</w:delText>
              </w:r>
            </w:del>
          </w:p>
        </w:tc>
        <w:tc>
          <w:tcPr>
            <w:tcW w:w="3686" w:type="dxa"/>
          </w:tcPr>
          <w:p w14:paraId="20F7BDF4" w14:textId="4C815BA8" w:rsidR="008C125A" w:rsidRPr="008C125A" w:rsidDel="001145DF" w:rsidRDefault="008C125A" w:rsidP="009518CE">
            <w:pPr>
              <w:pStyle w:val="InviasNormal"/>
              <w:spacing w:before="0" w:after="0"/>
              <w:ind w:right="126"/>
              <w:jc w:val="center"/>
              <w:rPr>
                <w:del w:id="1681" w:author="carolina lozano" w:date="2026-10-23T15:59:00Z" w16du:dateUtc="2026-10-23T20:59:00Z"/>
                <w:rFonts w:asciiTheme="minorHAnsi" w:hAnsiTheme="minorHAnsi" w:cstheme="minorHAnsi"/>
                <w:b/>
                <w:sz w:val="22"/>
                <w:szCs w:val="22"/>
              </w:rPr>
            </w:pPr>
            <w:del w:id="1682" w:author="carolina lozano" w:date="2026-10-23T15:59:00Z" w16du:dateUtc="2026-10-23T20:59:00Z">
              <w:r w:rsidRPr="008C125A" w:rsidDel="001145DF">
                <w:rPr>
                  <w:rFonts w:asciiTheme="minorHAnsi" w:hAnsiTheme="minorHAnsi" w:cstheme="minorHAnsi"/>
                  <w:b/>
                  <w:sz w:val="22"/>
                  <w:szCs w:val="22"/>
                </w:rPr>
                <w:delText>Método</w:delText>
              </w:r>
            </w:del>
          </w:p>
        </w:tc>
      </w:tr>
      <w:tr w:rsidR="008C125A" w:rsidRPr="008C125A" w:rsidDel="001145DF" w14:paraId="66EBA9A8" w14:textId="1328738C" w:rsidTr="002E27B4">
        <w:trPr>
          <w:jc w:val="center"/>
          <w:del w:id="1683" w:author="carolina lozano" w:date="2026-10-23T15:59:00Z" w16du:dateUtc="2026-10-23T20:59:00Z"/>
        </w:trPr>
        <w:tc>
          <w:tcPr>
            <w:tcW w:w="2176" w:type="dxa"/>
            <w:vAlign w:val="center"/>
          </w:tcPr>
          <w:p w14:paraId="1A09D354" w14:textId="06DAEC47" w:rsidR="008C125A" w:rsidRPr="008C125A" w:rsidDel="001145DF" w:rsidRDefault="008C125A" w:rsidP="009518CE">
            <w:pPr>
              <w:pStyle w:val="InviasNormal"/>
              <w:spacing w:before="0" w:after="0"/>
              <w:ind w:right="126"/>
              <w:jc w:val="center"/>
              <w:rPr>
                <w:del w:id="1684" w:author="carolina lozano" w:date="2026-10-23T15:59:00Z" w16du:dateUtc="2026-10-23T20:59:00Z"/>
                <w:rFonts w:asciiTheme="minorHAnsi" w:hAnsiTheme="minorHAnsi" w:cstheme="minorHAnsi"/>
                <w:sz w:val="22"/>
                <w:szCs w:val="22"/>
              </w:rPr>
            </w:pPr>
            <w:del w:id="1685" w:author="carolina lozano" w:date="2026-10-23T15:59:00Z" w16du:dateUtc="2026-10-23T20:59:00Z">
              <w:r w:rsidRPr="008C125A" w:rsidDel="001145DF">
                <w:rPr>
                  <w:rFonts w:asciiTheme="minorHAnsi" w:hAnsiTheme="minorHAnsi" w:cstheme="minorHAnsi"/>
                  <w:sz w:val="22"/>
                  <w:szCs w:val="22"/>
                </w:rPr>
                <w:delText>De 0.00 a 0.24</w:delText>
              </w:r>
            </w:del>
          </w:p>
        </w:tc>
        <w:tc>
          <w:tcPr>
            <w:tcW w:w="1221" w:type="dxa"/>
            <w:vAlign w:val="center"/>
          </w:tcPr>
          <w:p w14:paraId="05FD04A0" w14:textId="7F58F2B6" w:rsidR="008C125A" w:rsidRPr="008C125A" w:rsidDel="001145DF" w:rsidRDefault="008C125A" w:rsidP="009518CE">
            <w:pPr>
              <w:pStyle w:val="InviasNormal"/>
              <w:spacing w:before="0" w:after="0"/>
              <w:ind w:right="126"/>
              <w:jc w:val="center"/>
              <w:rPr>
                <w:del w:id="1686" w:author="carolina lozano" w:date="2026-10-23T15:59:00Z" w16du:dateUtc="2026-10-23T20:59:00Z"/>
                <w:rFonts w:asciiTheme="minorHAnsi" w:hAnsiTheme="minorHAnsi" w:cstheme="minorHAnsi"/>
                <w:sz w:val="22"/>
                <w:szCs w:val="22"/>
              </w:rPr>
            </w:pPr>
            <w:del w:id="1687" w:author="carolina lozano" w:date="2026-10-23T15:59:00Z" w16du:dateUtc="2026-10-23T20:59:00Z">
              <w:r w:rsidRPr="008C125A" w:rsidDel="001145DF">
                <w:rPr>
                  <w:rFonts w:asciiTheme="minorHAnsi" w:hAnsiTheme="minorHAnsi" w:cstheme="minorHAnsi"/>
                  <w:sz w:val="22"/>
                  <w:szCs w:val="22"/>
                </w:rPr>
                <w:delText>1</w:delText>
              </w:r>
            </w:del>
          </w:p>
        </w:tc>
        <w:tc>
          <w:tcPr>
            <w:tcW w:w="3686" w:type="dxa"/>
          </w:tcPr>
          <w:p w14:paraId="56A73010" w14:textId="25824F49" w:rsidR="008C125A" w:rsidRPr="008C125A" w:rsidDel="001145DF" w:rsidRDefault="008C125A" w:rsidP="009518CE">
            <w:pPr>
              <w:pStyle w:val="InviasNormal"/>
              <w:spacing w:before="0" w:after="0"/>
              <w:ind w:right="126"/>
              <w:rPr>
                <w:del w:id="1688" w:author="carolina lozano" w:date="2026-10-23T15:59:00Z" w16du:dateUtc="2026-10-23T20:59:00Z"/>
                <w:rFonts w:asciiTheme="minorHAnsi" w:hAnsiTheme="minorHAnsi" w:cstheme="minorHAnsi"/>
                <w:sz w:val="22"/>
                <w:szCs w:val="22"/>
              </w:rPr>
            </w:pPr>
            <w:del w:id="1689" w:author="carolina lozano" w:date="2026-10-23T15:59:00Z" w16du:dateUtc="2026-10-23T20:59:00Z">
              <w:r w:rsidRPr="008C125A" w:rsidDel="001145DF">
                <w:rPr>
                  <w:rFonts w:asciiTheme="minorHAnsi" w:hAnsiTheme="minorHAnsi" w:cstheme="minorHAnsi"/>
                  <w:sz w:val="22"/>
                  <w:szCs w:val="22"/>
                </w:rPr>
                <w:delText>Media aritmética</w:delText>
              </w:r>
            </w:del>
          </w:p>
        </w:tc>
      </w:tr>
      <w:tr w:rsidR="008C125A" w:rsidRPr="008C125A" w:rsidDel="001145DF" w14:paraId="588A7964" w14:textId="6BEC5D06" w:rsidTr="002E27B4">
        <w:trPr>
          <w:jc w:val="center"/>
          <w:del w:id="1690" w:author="carolina lozano" w:date="2026-10-23T15:59:00Z" w16du:dateUtc="2026-10-23T20:59:00Z"/>
        </w:trPr>
        <w:tc>
          <w:tcPr>
            <w:tcW w:w="2176" w:type="dxa"/>
            <w:vAlign w:val="center"/>
          </w:tcPr>
          <w:p w14:paraId="79D875AF" w14:textId="2AC7B66F" w:rsidR="008C125A" w:rsidRPr="008C125A" w:rsidDel="001145DF" w:rsidRDefault="008C125A" w:rsidP="009518CE">
            <w:pPr>
              <w:pStyle w:val="InviasNormal"/>
              <w:spacing w:before="0" w:after="0"/>
              <w:ind w:right="126"/>
              <w:jc w:val="center"/>
              <w:rPr>
                <w:del w:id="1691" w:author="carolina lozano" w:date="2026-10-23T15:59:00Z" w16du:dateUtc="2026-10-23T20:59:00Z"/>
                <w:rFonts w:asciiTheme="minorHAnsi" w:hAnsiTheme="minorHAnsi" w:cstheme="minorHAnsi"/>
                <w:sz w:val="22"/>
                <w:szCs w:val="22"/>
              </w:rPr>
            </w:pPr>
            <w:del w:id="1692" w:author="carolina lozano" w:date="2026-10-23T15:59:00Z" w16du:dateUtc="2026-10-23T20:59:00Z">
              <w:r w:rsidRPr="008C125A" w:rsidDel="001145DF">
                <w:rPr>
                  <w:rFonts w:asciiTheme="minorHAnsi" w:hAnsiTheme="minorHAnsi" w:cstheme="minorHAnsi"/>
                  <w:sz w:val="22"/>
                  <w:szCs w:val="22"/>
                </w:rPr>
                <w:delText>De 0.25 a 0.49</w:delText>
              </w:r>
            </w:del>
          </w:p>
        </w:tc>
        <w:tc>
          <w:tcPr>
            <w:tcW w:w="1221" w:type="dxa"/>
            <w:vAlign w:val="center"/>
          </w:tcPr>
          <w:p w14:paraId="0027AABF" w14:textId="24047579" w:rsidR="008C125A" w:rsidRPr="008C125A" w:rsidDel="001145DF" w:rsidRDefault="008C125A" w:rsidP="009518CE">
            <w:pPr>
              <w:pStyle w:val="InviasNormal"/>
              <w:spacing w:before="0" w:after="0"/>
              <w:ind w:right="126"/>
              <w:jc w:val="center"/>
              <w:rPr>
                <w:del w:id="1693" w:author="carolina lozano" w:date="2026-10-23T15:59:00Z" w16du:dateUtc="2026-10-23T20:59:00Z"/>
                <w:rFonts w:asciiTheme="minorHAnsi" w:hAnsiTheme="minorHAnsi" w:cstheme="minorHAnsi"/>
                <w:sz w:val="22"/>
                <w:szCs w:val="22"/>
              </w:rPr>
            </w:pPr>
            <w:del w:id="1694" w:author="carolina lozano" w:date="2026-10-23T15:59:00Z" w16du:dateUtc="2026-10-23T20:59:00Z">
              <w:r w:rsidRPr="008C125A" w:rsidDel="001145DF">
                <w:rPr>
                  <w:rFonts w:asciiTheme="minorHAnsi" w:hAnsiTheme="minorHAnsi" w:cstheme="minorHAnsi"/>
                  <w:sz w:val="22"/>
                  <w:szCs w:val="22"/>
                </w:rPr>
                <w:delText>2</w:delText>
              </w:r>
            </w:del>
          </w:p>
        </w:tc>
        <w:tc>
          <w:tcPr>
            <w:tcW w:w="3686" w:type="dxa"/>
          </w:tcPr>
          <w:p w14:paraId="0CCE11B8" w14:textId="65CFB1FE" w:rsidR="008C125A" w:rsidRPr="008C125A" w:rsidDel="001145DF" w:rsidRDefault="008C125A" w:rsidP="009518CE">
            <w:pPr>
              <w:pStyle w:val="InviasNormal"/>
              <w:spacing w:before="0" w:after="0"/>
              <w:ind w:right="126"/>
              <w:rPr>
                <w:del w:id="1695" w:author="carolina lozano" w:date="2026-10-23T15:59:00Z" w16du:dateUtc="2026-10-23T20:59:00Z"/>
                <w:rFonts w:asciiTheme="minorHAnsi" w:hAnsiTheme="minorHAnsi" w:cstheme="minorHAnsi"/>
                <w:sz w:val="22"/>
                <w:szCs w:val="22"/>
              </w:rPr>
            </w:pPr>
            <w:del w:id="1696" w:author="carolina lozano" w:date="2026-10-23T15:59:00Z" w16du:dateUtc="2026-10-23T20:59:00Z">
              <w:r w:rsidRPr="008C125A" w:rsidDel="001145DF">
                <w:rPr>
                  <w:rFonts w:asciiTheme="minorHAnsi" w:hAnsiTheme="minorHAnsi" w:cstheme="minorHAnsi"/>
                  <w:sz w:val="22"/>
                  <w:szCs w:val="22"/>
                </w:rPr>
                <w:delText>Media aritmética alta</w:delText>
              </w:r>
            </w:del>
          </w:p>
        </w:tc>
      </w:tr>
      <w:tr w:rsidR="008C125A" w:rsidRPr="008C125A" w:rsidDel="001145DF" w14:paraId="795ECCBA" w14:textId="29CE70E0" w:rsidTr="002E27B4">
        <w:trPr>
          <w:jc w:val="center"/>
          <w:del w:id="1697" w:author="carolina lozano" w:date="2026-10-23T15:59:00Z" w16du:dateUtc="2026-10-23T20:59:00Z"/>
        </w:trPr>
        <w:tc>
          <w:tcPr>
            <w:tcW w:w="2176" w:type="dxa"/>
            <w:vAlign w:val="center"/>
          </w:tcPr>
          <w:p w14:paraId="535FC65D" w14:textId="1DCC8852" w:rsidR="008C125A" w:rsidRPr="008C125A" w:rsidDel="001145DF" w:rsidRDefault="008C125A" w:rsidP="009518CE">
            <w:pPr>
              <w:pStyle w:val="InviasNormal"/>
              <w:spacing w:before="0" w:after="0"/>
              <w:ind w:right="126"/>
              <w:jc w:val="center"/>
              <w:rPr>
                <w:del w:id="1698" w:author="carolina lozano" w:date="2026-10-23T15:59:00Z" w16du:dateUtc="2026-10-23T20:59:00Z"/>
                <w:rFonts w:asciiTheme="minorHAnsi" w:hAnsiTheme="minorHAnsi" w:cstheme="minorHAnsi"/>
                <w:sz w:val="22"/>
                <w:szCs w:val="22"/>
              </w:rPr>
            </w:pPr>
            <w:del w:id="1699" w:author="carolina lozano" w:date="2026-10-23T15:59:00Z" w16du:dateUtc="2026-10-23T20:59:00Z">
              <w:r w:rsidRPr="008C125A" w:rsidDel="001145DF">
                <w:rPr>
                  <w:rFonts w:asciiTheme="minorHAnsi" w:hAnsiTheme="minorHAnsi" w:cstheme="minorHAnsi"/>
                  <w:sz w:val="22"/>
                  <w:szCs w:val="22"/>
                </w:rPr>
                <w:delText>De 0.50 a 0.74</w:delText>
              </w:r>
            </w:del>
          </w:p>
        </w:tc>
        <w:tc>
          <w:tcPr>
            <w:tcW w:w="1221" w:type="dxa"/>
            <w:vAlign w:val="center"/>
          </w:tcPr>
          <w:p w14:paraId="1C49AE8F" w14:textId="0A63A917" w:rsidR="008C125A" w:rsidRPr="008C125A" w:rsidDel="001145DF" w:rsidRDefault="008C125A" w:rsidP="009518CE">
            <w:pPr>
              <w:pStyle w:val="InviasNormal"/>
              <w:spacing w:before="0" w:after="0"/>
              <w:ind w:right="126"/>
              <w:jc w:val="center"/>
              <w:rPr>
                <w:del w:id="1700" w:author="carolina lozano" w:date="2026-10-23T15:59:00Z" w16du:dateUtc="2026-10-23T20:59:00Z"/>
                <w:rFonts w:asciiTheme="minorHAnsi" w:hAnsiTheme="minorHAnsi" w:cstheme="minorHAnsi"/>
                <w:sz w:val="22"/>
                <w:szCs w:val="22"/>
              </w:rPr>
            </w:pPr>
            <w:del w:id="1701" w:author="carolina lozano" w:date="2026-10-23T15:59:00Z" w16du:dateUtc="2026-10-23T20:59:00Z">
              <w:r w:rsidRPr="008C125A" w:rsidDel="001145DF">
                <w:rPr>
                  <w:rFonts w:asciiTheme="minorHAnsi" w:hAnsiTheme="minorHAnsi" w:cstheme="minorHAnsi"/>
                  <w:sz w:val="22"/>
                  <w:szCs w:val="22"/>
                </w:rPr>
                <w:delText>3</w:delText>
              </w:r>
            </w:del>
          </w:p>
        </w:tc>
        <w:tc>
          <w:tcPr>
            <w:tcW w:w="3686" w:type="dxa"/>
          </w:tcPr>
          <w:p w14:paraId="51BA7672" w14:textId="27C0C83C" w:rsidR="008C125A" w:rsidRPr="008C125A" w:rsidDel="001145DF" w:rsidRDefault="008C125A" w:rsidP="009518CE">
            <w:pPr>
              <w:pStyle w:val="InviasNormal"/>
              <w:spacing w:before="0" w:after="0"/>
              <w:ind w:right="126"/>
              <w:rPr>
                <w:del w:id="1702" w:author="carolina lozano" w:date="2026-10-23T15:59:00Z" w16du:dateUtc="2026-10-23T20:59:00Z"/>
                <w:rFonts w:asciiTheme="minorHAnsi" w:hAnsiTheme="minorHAnsi" w:cstheme="minorHAnsi"/>
                <w:sz w:val="22"/>
                <w:szCs w:val="22"/>
              </w:rPr>
            </w:pPr>
            <w:del w:id="1703" w:author="carolina lozano" w:date="2026-10-23T15:59:00Z" w16du:dateUtc="2026-10-23T20:59:00Z">
              <w:r w:rsidRPr="008C125A" w:rsidDel="001145DF">
                <w:rPr>
                  <w:rFonts w:asciiTheme="minorHAnsi" w:hAnsiTheme="minorHAnsi" w:cstheme="minorHAnsi"/>
                  <w:sz w:val="22"/>
                  <w:szCs w:val="22"/>
                </w:rPr>
                <w:delText>Media geométrica con presupuesto oficial</w:delText>
              </w:r>
            </w:del>
          </w:p>
        </w:tc>
      </w:tr>
      <w:tr w:rsidR="008C125A" w:rsidRPr="008C125A" w:rsidDel="001145DF" w14:paraId="7BCF8E12" w14:textId="2AB3E0ED" w:rsidTr="002E27B4">
        <w:trPr>
          <w:jc w:val="center"/>
          <w:del w:id="1704" w:author="carolina lozano" w:date="2026-10-23T15:59:00Z" w16du:dateUtc="2026-10-23T20:59:00Z"/>
        </w:trPr>
        <w:tc>
          <w:tcPr>
            <w:tcW w:w="2176" w:type="dxa"/>
            <w:vAlign w:val="center"/>
          </w:tcPr>
          <w:p w14:paraId="44E0E931" w14:textId="2A9F9E65" w:rsidR="008C125A" w:rsidRPr="008C125A" w:rsidDel="001145DF" w:rsidRDefault="008C125A" w:rsidP="009518CE">
            <w:pPr>
              <w:pStyle w:val="InviasNormal"/>
              <w:spacing w:before="0" w:after="0"/>
              <w:ind w:right="126"/>
              <w:jc w:val="center"/>
              <w:rPr>
                <w:del w:id="1705" w:author="carolina lozano" w:date="2026-10-23T15:59:00Z" w16du:dateUtc="2026-10-23T20:59:00Z"/>
                <w:rFonts w:asciiTheme="minorHAnsi" w:hAnsiTheme="minorHAnsi" w:cstheme="minorHAnsi"/>
                <w:sz w:val="22"/>
                <w:szCs w:val="22"/>
              </w:rPr>
            </w:pPr>
            <w:del w:id="1706" w:author="carolina lozano" w:date="2026-10-23T15:59:00Z" w16du:dateUtc="2026-10-23T20:59:00Z">
              <w:r w:rsidRPr="008C125A" w:rsidDel="001145DF">
                <w:rPr>
                  <w:rFonts w:asciiTheme="minorHAnsi" w:hAnsiTheme="minorHAnsi" w:cstheme="minorHAnsi"/>
                  <w:sz w:val="22"/>
                  <w:szCs w:val="22"/>
                </w:rPr>
                <w:delText>De 0.75 a 0.99</w:delText>
              </w:r>
            </w:del>
          </w:p>
        </w:tc>
        <w:tc>
          <w:tcPr>
            <w:tcW w:w="1221" w:type="dxa"/>
            <w:vAlign w:val="center"/>
          </w:tcPr>
          <w:p w14:paraId="035ECCC1" w14:textId="4B5F5C14" w:rsidR="008C125A" w:rsidRPr="008C125A" w:rsidDel="001145DF" w:rsidRDefault="008C125A" w:rsidP="009518CE">
            <w:pPr>
              <w:pStyle w:val="InviasNormal"/>
              <w:spacing w:before="0" w:after="0"/>
              <w:ind w:right="126"/>
              <w:jc w:val="center"/>
              <w:rPr>
                <w:del w:id="1707" w:author="carolina lozano" w:date="2026-10-23T15:59:00Z" w16du:dateUtc="2026-10-23T20:59:00Z"/>
                <w:rFonts w:asciiTheme="minorHAnsi" w:hAnsiTheme="minorHAnsi" w:cstheme="minorHAnsi"/>
                <w:sz w:val="22"/>
                <w:szCs w:val="22"/>
              </w:rPr>
            </w:pPr>
            <w:del w:id="1708" w:author="carolina lozano" w:date="2026-10-23T15:59:00Z" w16du:dateUtc="2026-10-23T20:59:00Z">
              <w:r w:rsidRPr="008C125A" w:rsidDel="001145DF">
                <w:rPr>
                  <w:rFonts w:asciiTheme="minorHAnsi" w:hAnsiTheme="minorHAnsi" w:cstheme="minorHAnsi"/>
                  <w:sz w:val="22"/>
                  <w:szCs w:val="22"/>
                </w:rPr>
                <w:delText>4</w:delText>
              </w:r>
            </w:del>
          </w:p>
        </w:tc>
        <w:tc>
          <w:tcPr>
            <w:tcW w:w="3686" w:type="dxa"/>
          </w:tcPr>
          <w:p w14:paraId="66E1B452" w14:textId="056910BD" w:rsidR="008C125A" w:rsidRPr="008C125A" w:rsidDel="001145DF" w:rsidRDefault="008C125A" w:rsidP="009518CE">
            <w:pPr>
              <w:pStyle w:val="InviasNormal"/>
              <w:spacing w:before="0" w:after="0"/>
              <w:ind w:right="126"/>
              <w:rPr>
                <w:del w:id="1709" w:author="carolina lozano" w:date="2026-10-23T15:59:00Z" w16du:dateUtc="2026-10-23T20:59:00Z"/>
                <w:rFonts w:asciiTheme="minorHAnsi" w:hAnsiTheme="minorHAnsi" w:cstheme="minorHAnsi"/>
                <w:sz w:val="22"/>
                <w:szCs w:val="22"/>
              </w:rPr>
            </w:pPr>
            <w:del w:id="1710" w:author="carolina lozano" w:date="2026-10-23T15:59:00Z" w16du:dateUtc="2026-10-23T20:59:00Z">
              <w:r w:rsidRPr="008C125A" w:rsidDel="001145DF">
                <w:rPr>
                  <w:rFonts w:asciiTheme="minorHAnsi" w:hAnsiTheme="minorHAnsi" w:cstheme="minorHAnsi"/>
                  <w:sz w:val="22"/>
                  <w:szCs w:val="22"/>
                </w:rPr>
                <w:delText>Media geométrica</w:delText>
              </w:r>
            </w:del>
          </w:p>
        </w:tc>
      </w:tr>
    </w:tbl>
    <w:p w14:paraId="648A3209" w14:textId="51C8BBC3" w:rsidR="008C125A" w:rsidRPr="008C125A" w:rsidDel="001145DF" w:rsidRDefault="008C125A" w:rsidP="008C125A">
      <w:pPr>
        <w:pStyle w:val="Ttulo3"/>
        <w:numPr>
          <w:ilvl w:val="0"/>
          <w:numId w:val="0"/>
        </w:numPr>
        <w:ind w:left="720" w:right="126"/>
        <w:rPr>
          <w:del w:id="1711" w:author="carolina lozano" w:date="2026-10-23T15:59:00Z" w16du:dateUtc="2026-10-23T20:59:00Z"/>
          <w:rFonts w:asciiTheme="minorHAnsi" w:hAnsiTheme="minorHAnsi" w:cstheme="minorHAnsi"/>
          <w:sz w:val="22"/>
          <w:szCs w:val="22"/>
          <w:lang w:val="es-CO"/>
        </w:rPr>
      </w:pPr>
      <w:bookmarkStart w:id="1712" w:name="_Toc461034171"/>
      <w:bookmarkStart w:id="1713" w:name="_Toc462056882"/>
    </w:p>
    <w:p w14:paraId="24AE79E2" w14:textId="28C1DF7C" w:rsidR="008C125A" w:rsidRPr="008C125A" w:rsidDel="001145DF" w:rsidRDefault="008C125A" w:rsidP="008C125A">
      <w:pPr>
        <w:pStyle w:val="Ttulo3"/>
        <w:numPr>
          <w:ilvl w:val="0"/>
          <w:numId w:val="0"/>
        </w:numPr>
        <w:ind w:right="126"/>
        <w:rPr>
          <w:del w:id="1714" w:author="carolina lozano" w:date="2026-10-23T15:59:00Z" w16du:dateUtc="2026-10-23T20:59:00Z"/>
          <w:rFonts w:asciiTheme="minorHAnsi" w:hAnsiTheme="minorHAnsi" w:cstheme="minorHAnsi"/>
          <w:b w:val="0"/>
          <w:sz w:val="22"/>
          <w:szCs w:val="22"/>
          <w:lang w:val="es-CO"/>
        </w:rPr>
      </w:pPr>
      <w:del w:id="1715" w:author="carolina lozano" w:date="2026-10-23T15:59:00Z" w16du:dateUtc="2026-10-23T20:59:00Z">
        <w:r w:rsidRPr="008C125A" w:rsidDel="001145DF">
          <w:rPr>
            <w:rFonts w:asciiTheme="minorHAnsi" w:hAnsiTheme="minorHAnsi" w:cstheme="minorHAnsi"/>
            <w:sz w:val="22"/>
            <w:szCs w:val="22"/>
            <w:lang w:val="es-CO"/>
          </w:rPr>
          <w:delText>MEDIA ARITMETICA</w:delText>
        </w:r>
        <w:bookmarkEnd w:id="1712"/>
        <w:bookmarkEnd w:id="1713"/>
      </w:del>
    </w:p>
    <w:p w14:paraId="54869B2F" w14:textId="30A75B69" w:rsidR="008C125A" w:rsidRPr="008C125A" w:rsidDel="001145DF" w:rsidRDefault="008C125A" w:rsidP="008C125A">
      <w:pPr>
        <w:pStyle w:val="InviasNormal"/>
        <w:spacing w:before="0" w:after="0"/>
        <w:ind w:right="126"/>
        <w:rPr>
          <w:del w:id="1716" w:author="carolina lozano" w:date="2026-10-23T15:59:00Z" w16du:dateUtc="2026-10-23T20:59:00Z"/>
          <w:rFonts w:asciiTheme="minorHAnsi" w:hAnsiTheme="minorHAnsi" w:cstheme="minorHAnsi"/>
          <w:sz w:val="22"/>
          <w:szCs w:val="22"/>
        </w:rPr>
      </w:pPr>
    </w:p>
    <w:p w14:paraId="4AFC29DF" w14:textId="553A77E8" w:rsidR="008C125A" w:rsidRPr="008C125A" w:rsidDel="001145DF" w:rsidRDefault="008C125A" w:rsidP="008C125A">
      <w:pPr>
        <w:pStyle w:val="InviasNormal"/>
        <w:spacing w:before="0" w:after="0"/>
        <w:ind w:right="126"/>
        <w:rPr>
          <w:del w:id="1717" w:author="carolina lozano" w:date="2026-10-23T15:59:00Z" w16du:dateUtc="2026-10-23T20:59:00Z"/>
          <w:rFonts w:asciiTheme="minorHAnsi" w:hAnsiTheme="minorHAnsi" w:cstheme="minorHAnsi"/>
          <w:sz w:val="22"/>
          <w:szCs w:val="22"/>
        </w:rPr>
      </w:pPr>
      <w:del w:id="1718" w:author="carolina lozano" w:date="2026-10-23T15:59:00Z" w16du:dateUtc="2026-10-23T20:59:00Z">
        <w:r w:rsidRPr="008C125A" w:rsidDel="001145DF">
          <w:rPr>
            <w:rFonts w:asciiTheme="minorHAnsi" w:hAnsiTheme="minorHAnsi" w:cstheme="minorHAnsi"/>
            <w:sz w:val="22"/>
            <w:szCs w:val="22"/>
          </w:rPr>
          <w:delText>Consiste en la determinación del promedio aritmético de las Propuestas que no han sido rechazadas y se encuentran válidas, para esto se aplicará la siguiente fórmula:</w:delText>
        </w:r>
      </w:del>
    </w:p>
    <w:p w14:paraId="46DF3B02" w14:textId="693E3B52" w:rsidR="008C125A" w:rsidRPr="008C125A" w:rsidDel="001145DF" w:rsidRDefault="008C125A" w:rsidP="008C125A">
      <w:pPr>
        <w:pStyle w:val="InviasNormal"/>
        <w:spacing w:before="0" w:after="0"/>
        <w:ind w:left="720" w:right="126"/>
        <w:rPr>
          <w:del w:id="1719" w:author="carolina lozano" w:date="2026-10-23T15:59:00Z" w16du:dateUtc="2026-10-23T20:59:00Z"/>
          <w:rFonts w:asciiTheme="minorHAnsi" w:hAnsiTheme="minorHAnsi" w:cstheme="minorHAnsi"/>
          <w:sz w:val="22"/>
          <w:szCs w:val="22"/>
        </w:rPr>
      </w:pPr>
      <w:del w:id="1720" w:author="carolina lozano" w:date="2026-10-23T15:59:00Z" w16du:dateUtc="2026-10-23T20:59:00Z">
        <w:r w:rsidRPr="008C125A" w:rsidDel="001145DF">
          <w:rPr>
            <w:rFonts w:asciiTheme="minorHAnsi" w:hAnsiTheme="minorHAnsi" w:cstheme="minorHAnsi"/>
            <w:noProof/>
            <w:position w:val="-28"/>
            <w:sz w:val="22"/>
            <w:szCs w:val="22"/>
            <w:lang w:eastAsia="es-CO"/>
          </w:rPr>
          <w:drawing>
            <wp:inline distT="0" distB="0" distL="0" distR="0" wp14:anchorId="4D59010C" wp14:editId="6A89FEA0">
              <wp:extent cx="676275" cy="4191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419100"/>
                      </a:xfrm>
                      <a:prstGeom prst="rect">
                        <a:avLst/>
                      </a:prstGeom>
                      <a:noFill/>
                      <a:ln>
                        <a:noFill/>
                      </a:ln>
                    </pic:spPr>
                  </pic:pic>
                </a:graphicData>
              </a:graphic>
            </wp:inline>
          </w:drawing>
        </w:r>
      </w:del>
    </w:p>
    <w:p w14:paraId="7CE7A440" w14:textId="4B536913" w:rsidR="008C125A" w:rsidRPr="008C125A" w:rsidDel="001145DF" w:rsidRDefault="008C125A" w:rsidP="008C125A">
      <w:pPr>
        <w:pStyle w:val="InviasNormal"/>
        <w:spacing w:before="0" w:after="0"/>
        <w:ind w:left="720" w:right="126"/>
        <w:rPr>
          <w:del w:id="1721" w:author="carolina lozano" w:date="2026-10-23T15:59:00Z" w16du:dateUtc="2026-10-23T20:59:00Z"/>
          <w:rFonts w:asciiTheme="minorHAnsi" w:hAnsiTheme="minorHAnsi" w:cstheme="minorHAnsi"/>
          <w:sz w:val="22"/>
          <w:szCs w:val="22"/>
        </w:rPr>
      </w:pPr>
      <w:del w:id="1722" w:author="carolina lozano" w:date="2026-10-23T15:59:00Z" w16du:dateUtc="2026-10-23T20:59:00Z">
        <w:r w:rsidRPr="008C125A" w:rsidDel="001145DF">
          <w:rPr>
            <w:rFonts w:asciiTheme="minorHAnsi" w:hAnsiTheme="minorHAnsi" w:cstheme="minorHAnsi"/>
            <w:sz w:val="22"/>
            <w:szCs w:val="22"/>
          </w:rPr>
          <w:delText>Donde,</w:delText>
        </w:r>
      </w:del>
    </w:p>
    <w:tbl>
      <w:tblPr>
        <w:tblW w:w="9621" w:type="dxa"/>
        <w:jc w:val="center"/>
        <w:tblLayout w:type="fixed"/>
        <w:tblLook w:val="00A0" w:firstRow="1" w:lastRow="0" w:firstColumn="1" w:lastColumn="0" w:noHBand="0" w:noVBand="0"/>
      </w:tblPr>
      <w:tblGrid>
        <w:gridCol w:w="946"/>
        <w:gridCol w:w="423"/>
        <w:gridCol w:w="8252"/>
      </w:tblGrid>
      <w:tr w:rsidR="008C125A" w:rsidRPr="008C125A" w:rsidDel="001145DF" w14:paraId="6C57A566" w14:textId="08E30514" w:rsidTr="009518CE">
        <w:trPr>
          <w:jc w:val="center"/>
          <w:del w:id="1723" w:author="carolina lozano" w:date="2026-10-23T15:59:00Z" w16du:dateUtc="2026-10-23T20:59:00Z"/>
        </w:trPr>
        <w:tc>
          <w:tcPr>
            <w:tcW w:w="946" w:type="dxa"/>
          </w:tcPr>
          <w:p w14:paraId="5D951400" w14:textId="2FED19E5" w:rsidR="008C125A" w:rsidRPr="008C125A" w:rsidDel="001145DF" w:rsidRDefault="008C125A" w:rsidP="009518CE">
            <w:pPr>
              <w:ind w:right="126"/>
              <w:rPr>
                <w:del w:id="1724" w:author="carolina lozano" w:date="2026-10-23T15:59:00Z" w16du:dateUtc="2026-10-23T20:59:00Z"/>
                <w:rFonts w:asciiTheme="minorHAnsi" w:hAnsiTheme="minorHAnsi" w:cstheme="minorHAnsi"/>
                <w:b/>
              </w:rPr>
            </w:pPr>
            <w:del w:id="1725" w:author="carolina lozano" w:date="2026-10-23T15:59:00Z" w16du:dateUtc="2026-10-23T20:59:00Z">
              <w:r w:rsidRPr="008C125A" w:rsidDel="001145DF">
                <w:rPr>
                  <w:rFonts w:asciiTheme="minorHAnsi" w:hAnsiTheme="minorHAnsi" w:cstheme="minorHAnsi"/>
                  <w:b/>
                  <w:position w:val="-4"/>
                </w:rPr>
                <w:delText xml:space="preserve"> </w:delText>
              </w:r>
              <w:r w:rsidRPr="008C125A" w:rsidDel="001145DF">
                <w:rPr>
                  <w:rFonts w:asciiTheme="minorHAnsi" w:hAnsiTheme="minorHAnsi" w:cstheme="minorHAnsi"/>
                  <w:b/>
                  <w:noProof/>
                  <w:position w:val="-4"/>
                  <w:lang w:bidi="ar-SA"/>
                </w:rPr>
                <w:drawing>
                  <wp:inline distT="0" distB="0" distL="0" distR="0" wp14:anchorId="4AFA3516" wp14:editId="7BD37B95">
                    <wp:extent cx="190500" cy="276225"/>
                    <wp:effectExtent l="0" t="0" r="0" b="9525"/>
                    <wp:docPr id="1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 cy="276225"/>
                            </a:xfrm>
                            <a:prstGeom prst="rect">
                              <a:avLst/>
                            </a:prstGeom>
                            <a:noFill/>
                            <a:ln>
                              <a:noFill/>
                            </a:ln>
                          </pic:spPr>
                        </pic:pic>
                      </a:graphicData>
                    </a:graphic>
                  </wp:inline>
                </w:drawing>
              </w:r>
            </w:del>
          </w:p>
        </w:tc>
        <w:tc>
          <w:tcPr>
            <w:tcW w:w="423" w:type="dxa"/>
          </w:tcPr>
          <w:p w14:paraId="3B2D1B4B" w14:textId="4C33A6FA" w:rsidR="008C125A" w:rsidRPr="008C125A" w:rsidDel="001145DF" w:rsidRDefault="008C125A" w:rsidP="009518CE">
            <w:pPr>
              <w:ind w:right="126"/>
              <w:rPr>
                <w:del w:id="1726" w:author="carolina lozano" w:date="2026-10-23T15:59:00Z" w16du:dateUtc="2026-10-23T20:59:00Z"/>
                <w:rFonts w:asciiTheme="minorHAnsi" w:hAnsiTheme="minorHAnsi" w:cstheme="minorHAnsi"/>
                <w:b/>
              </w:rPr>
            </w:pPr>
            <w:del w:id="1727" w:author="carolina lozano" w:date="2026-10-23T15:59:00Z" w16du:dateUtc="2026-10-23T20:59:00Z">
              <w:r w:rsidRPr="008C125A" w:rsidDel="001145DF">
                <w:rPr>
                  <w:rFonts w:asciiTheme="minorHAnsi" w:hAnsiTheme="minorHAnsi" w:cstheme="minorHAnsi"/>
                  <w:b/>
                </w:rPr>
                <w:delText>=</w:delText>
              </w:r>
            </w:del>
          </w:p>
        </w:tc>
        <w:tc>
          <w:tcPr>
            <w:tcW w:w="8252" w:type="dxa"/>
          </w:tcPr>
          <w:p w14:paraId="4C7CD72D" w14:textId="47A465D2" w:rsidR="008C125A" w:rsidRPr="008C125A" w:rsidDel="001145DF" w:rsidRDefault="008C125A" w:rsidP="009518CE">
            <w:pPr>
              <w:ind w:right="126"/>
              <w:rPr>
                <w:del w:id="1728" w:author="carolina lozano" w:date="2026-10-23T15:59:00Z" w16du:dateUtc="2026-10-23T20:59:00Z"/>
                <w:rFonts w:asciiTheme="minorHAnsi" w:hAnsiTheme="minorHAnsi" w:cstheme="minorHAnsi"/>
              </w:rPr>
            </w:pPr>
            <w:del w:id="1729" w:author="carolina lozano" w:date="2026-10-23T15:59:00Z" w16du:dateUtc="2026-10-23T20:59:00Z">
              <w:r w:rsidRPr="008C125A" w:rsidDel="001145DF">
                <w:rPr>
                  <w:rFonts w:asciiTheme="minorHAnsi" w:hAnsiTheme="minorHAnsi" w:cstheme="minorHAnsi"/>
                </w:rPr>
                <w:delText>Media aritmética.</w:delText>
              </w:r>
            </w:del>
          </w:p>
        </w:tc>
      </w:tr>
      <w:tr w:rsidR="008C125A" w:rsidRPr="008C125A" w:rsidDel="001145DF" w14:paraId="176DFCDD" w14:textId="1E5BEAED" w:rsidTr="009518CE">
        <w:trPr>
          <w:jc w:val="center"/>
          <w:del w:id="1730" w:author="carolina lozano" w:date="2026-10-23T15:59:00Z" w16du:dateUtc="2026-10-23T20:59:00Z"/>
        </w:trPr>
        <w:tc>
          <w:tcPr>
            <w:tcW w:w="946" w:type="dxa"/>
          </w:tcPr>
          <w:p w14:paraId="797121E7" w14:textId="53013884" w:rsidR="008C125A" w:rsidRPr="008C125A" w:rsidDel="001145DF" w:rsidRDefault="008C125A" w:rsidP="009518CE">
            <w:pPr>
              <w:ind w:right="126"/>
              <w:rPr>
                <w:del w:id="1731" w:author="carolina lozano" w:date="2026-10-23T15:59:00Z" w16du:dateUtc="2026-10-23T20:59:00Z"/>
                <w:rFonts w:asciiTheme="minorHAnsi" w:hAnsiTheme="minorHAnsi" w:cstheme="minorHAnsi"/>
                <w:b/>
                <w:vertAlign w:val="subscript"/>
              </w:rPr>
            </w:pPr>
            <w:del w:id="1732" w:author="carolina lozano" w:date="2026-10-23T15:59:00Z" w16du:dateUtc="2026-10-23T20:59:00Z">
              <w:r w:rsidRPr="008C125A" w:rsidDel="001145DF">
                <w:rPr>
                  <w:rFonts w:asciiTheme="minorHAnsi" w:hAnsiTheme="minorHAnsi" w:cstheme="minorHAnsi"/>
                  <w:b/>
                </w:rPr>
                <w:delText>x</w:delText>
              </w:r>
              <w:r w:rsidRPr="008C125A" w:rsidDel="001145DF">
                <w:rPr>
                  <w:rFonts w:asciiTheme="minorHAnsi" w:hAnsiTheme="minorHAnsi" w:cstheme="minorHAnsi"/>
                  <w:b/>
                  <w:vertAlign w:val="subscript"/>
                </w:rPr>
                <w:delText>i</w:delText>
              </w:r>
            </w:del>
          </w:p>
        </w:tc>
        <w:tc>
          <w:tcPr>
            <w:tcW w:w="423" w:type="dxa"/>
          </w:tcPr>
          <w:p w14:paraId="042E91AF" w14:textId="29A2E220" w:rsidR="008C125A" w:rsidRPr="008C125A" w:rsidDel="001145DF" w:rsidRDefault="008C125A" w:rsidP="009518CE">
            <w:pPr>
              <w:ind w:right="126"/>
              <w:rPr>
                <w:del w:id="1733" w:author="carolina lozano" w:date="2026-10-23T15:59:00Z" w16du:dateUtc="2026-10-23T20:59:00Z"/>
                <w:rFonts w:asciiTheme="minorHAnsi" w:hAnsiTheme="minorHAnsi" w:cstheme="minorHAnsi"/>
                <w:b/>
              </w:rPr>
            </w:pPr>
            <w:del w:id="1734" w:author="carolina lozano" w:date="2026-10-23T15:59:00Z" w16du:dateUtc="2026-10-23T20:59:00Z">
              <w:r w:rsidRPr="008C125A" w:rsidDel="001145DF">
                <w:rPr>
                  <w:rFonts w:asciiTheme="minorHAnsi" w:hAnsiTheme="minorHAnsi" w:cstheme="minorHAnsi"/>
                  <w:b/>
                </w:rPr>
                <w:delText>=</w:delText>
              </w:r>
            </w:del>
          </w:p>
        </w:tc>
        <w:tc>
          <w:tcPr>
            <w:tcW w:w="8252" w:type="dxa"/>
          </w:tcPr>
          <w:p w14:paraId="0997964F" w14:textId="1B9E2E1E" w:rsidR="008C125A" w:rsidRPr="008C125A" w:rsidDel="001145DF" w:rsidRDefault="008C125A" w:rsidP="009518CE">
            <w:pPr>
              <w:ind w:right="126"/>
              <w:rPr>
                <w:del w:id="1735" w:author="carolina lozano" w:date="2026-10-23T15:59:00Z" w16du:dateUtc="2026-10-23T20:59:00Z"/>
                <w:rFonts w:asciiTheme="minorHAnsi" w:hAnsiTheme="minorHAnsi" w:cstheme="minorHAnsi"/>
              </w:rPr>
            </w:pPr>
            <w:del w:id="1736" w:author="carolina lozano" w:date="2026-10-23T15:59:00Z" w16du:dateUtc="2026-10-23T20:59:00Z">
              <w:r w:rsidRPr="008C125A" w:rsidDel="001145DF">
                <w:rPr>
                  <w:rFonts w:asciiTheme="minorHAnsi" w:hAnsiTheme="minorHAnsi" w:cstheme="minorHAnsi"/>
                </w:rPr>
                <w:delText>Valor total corregido de la Propuesta i</w:delText>
              </w:r>
            </w:del>
          </w:p>
        </w:tc>
      </w:tr>
      <w:tr w:rsidR="008C125A" w:rsidRPr="008C125A" w:rsidDel="001145DF" w14:paraId="71B40DB7" w14:textId="3C44E022" w:rsidTr="009518CE">
        <w:trPr>
          <w:jc w:val="center"/>
          <w:del w:id="1737" w:author="carolina lozano" w:date="2026-10-23T15:59:00Z" w16du:dateUtc="2026-10-23T20:59:00Z"/>
        </w:trPr>
        <w:tc>
          <w:tcPr>
            <w:tcW w:w="946" w:type="dxa"/>
          </w:tcPr>
          <w:p w14:paraId="718A6B8C" w14:textId="6B86F087" w:rsidR="008C125A" w:rsidRPr="008C125A" w:rsidDel="001145DF" w:rsidRDefault="008C125A" w:rsidP="009518CE">
            <w:pPr>
              <w:ind w:right="126"/>
              <w:rPr>
                <w:del w:id="1738" w:author="carolina lozano" w:date="2026-10-23T15:59:00Z" w16du:dateUtc="2026-10-23T20:59:00Z"/>
                <w:rFonts w:asciiTheme="minorHAnsi" w:hAnsiTheme="minorHAnsi" w:cstheme="minorHAnsi"/>
                <w:b/>
              </w:rPr>
            </w:pPr>
            <w:del w:id="1739" w:author="carolina lozano" w:date="2026-10-23T15:59:00Z" w16du:dateUtc="2026-10-23T20:59:00Z">
              <w:r w:rsidRPr="008C125A" w:rsidDel="001145DF">
                <w:rPr>
                  <w:rFonts w:asciiTheme="minorHAnsi" w:hAnsiTheme="minorHAnsi" w:cstheme="minorHAnsi"/>
                  <w:b/>
                </w:rPr>
                <w:delText>N</w:delText>
              </w:r>
            </w:del>
          </w:p>
        </w:tc>
        <w:tc>
          <w:tcPr>
            <w:tcW w:w="423" w:type="dxa"/>
          </w:tcPr>
          <w:p w14:paraId="664CBBB7" w14:textId="01383F9F" w:rsidR="008C125A" w:rsidRPr="008C125A" w:rsidDel="001145DF" w:rsidRDefault="008C125A" w:rsidP="009518CE">
            <w:pPr>
              <w:ind w:right="126"/>
              <w:rPr>
                <w:del w:id="1740" w:author="carolina lozano" w:date="2026-10-23T15:59:00Z" w16du:dateUtc="2026-10-23T20:59:00Z"/>
                <w:rFonts w:asciiTheme="minorHAnsi" w:hAnsiTheme="minorHAnsi" w:cstheme="minorHAnsi"/>
                <w:b/>
              </w:rPr>
            </w:pPr>
            <w:del w:id="1741" w:author="carolina lozano" w:date="2026-10-23T15:59:00Z" w16du:dateUtc="2026-10-23T20:59:00Z">
              <w:r w:rsidRPr="008C125A" w:rsidDel="001145DF">
                <w:rPr>
                  <w:rFonts w:asciiTheme="minorHAnsi" w:hAnsiTheme="minorHAnsi" w:cstheme="minorHAnsi"/>
                  <w:b/>
                </w:rPr>
                <w:delText>=</w:delText>
              </w:r>
            </w:del>
          </w:p>
        </w:tc>
        <w:tc>
          <w:tcPr>
            <w:tcW w:w="8252" w:type="dxa"/>
          </w:tcPr>
          <w:p w14:paraId="28CA3DDD" w14:textId="623C3EDF" w:rsidR="008C125A" w:rsidRPr="008C125A" w:rsidDel="001145DF" w:rsidRDefault="008C125A" w:rsidP="009518CE">
            <w:pPr>
              <w:ind w:right="126"/>
              <w:rPr>
                <w:del w:id="1742" w:author="carolina lozano" w:date="2026-10-23T15:59:00Z" w16du:dateUtc="2026-10-23T20:59:00Z"/>
                <w:rFonts w:asciiTheme="minorHAnsi" w:hAnsiTheme="minorHAnsi" w:cstheme="minorHAnsi"/>
              </w:rPr>
            </w:pPr>
            <w:del w:id="1743" w:author="carolina lozano" w:date="2026-10-23T15:59:00Z" w16du:dateUtc="2026-10-23T20:59:00Z">
              <w:r w:rsidRPr="008C125A" w:rsidDel="001145DF">
                <w:rPr>
                  <w:rFonts w:asciiTheme="minorHAnsi" w:hAnsiTheme="minorHAnsi" w:cstheme="minorHAnsi"/>
                </w:rPr>
                <w:delText>Número total de las Propuestas válidas presentadas.</w:delText>
              </w:r>
            </w:del>
          </w:p>
        </w:tc>
      </w:tr>
    </w:tbl>
    <w:p w14:paraId="237F1BCB" w14:textId="39573A24" w:rsidR="008C125A" w:rsidRPr="008C125A" w:rsidDel="001145DF" w:rsidRDefault="008C125A" w:rsidP="008C125A">
      <w:pPr>
        <w:pStyle w:val="Invias-VietaPunto"/>
        <w:numPr>
          <w:ilvl w:val="0"/>
          <w:numId w:val="0"/>
        </w:numPr>
        <w:spacing w:before="0" w:after="0"/>
        <w:ind w:right="126"/>
        <w:rPr>
          <w:del w:id="1744" w:author="carolina lozano" w:date="2026-10-23T15:59:00Z" w16du:dateUtc="2026-10-23T20:59:00Z"/>
          <w:rFonts w:asciiTheme="minorHAnsi" w:hAnsiTheme="minorHAnsi" w:cstheme="minorHAnsi"/>
          <w:sz w:val="22"/>
          <w:szCs w:val="22"/>
        </w:rPr>
      </w:pPr>
    </w:p>
    <w:p w14:paraId="5E5A0D64" w14:textId="54567B71" w:rsidR="008C125A" w:rsidRPr="008C125A" w:rsidDel="001145DF" w:rsidRDefault="008C125A" w:rsidP="008C125A">
      <w:pPr>
        <w:pStyle w:val="Invias-VietaPunto"/>
        <w:spacing w:before="0" w:after="0"/>
        <w:ind w:right="126"/>
        <w:rPr>
          <w:del w:id="1745" w:author="carolina lozano" w:date="2026-10-23T15:59:00Z" w16du:dateUtc="2026-10-23T20:59:00Z"/>
          <w:rFonts w:asciiTheme="minorHAnsi" w:hAnsiTheme="minorHAnsi" w:cstheme="minorHAnsi"/>
          <w:b/>
          <w:sz w:val="22"/>
          <w:szCs w:val="22"/>
        </w:rPr>
      </w:pPr>
      <w:del w:id="1746" w:author="carolina lozano" w:date="2026-10-23T15:59:00Z" w16du:dateUtc="2026-10-23T20:59:00Z">
        <w:r w:rsidRPr="008C125A" w:rsidDel="001145DF">
          <w:rPr>
            <w:rFonts w:asciiTheme="minorHAnsi" w:hAnsiTheme="minorHAnsi" w:cstheme="minorHAnsi"/>
            <w:b/>
            <w:sz w:val="22"/>
            <w:szCs w:val="22"/>
          </w:rPr>
          <w:delText>Ponderación de las Propuestas por el método de la Media Aritmética.</w:delText>
        </w:r>
      </w:del>
    </w:p>
    <w:p w14:paraId="3FC09C94" w14:textId="14CA8D79" w:rsidR="008C125A" w:rsidRPr="008C125A" w:rsidDel="001145DF" w:rsidRDefault="008C125A" w:rsidP="008C125A">
      <w:pPr>
        <w:pStyle w:val="Invias-VietaPunto"/>
        <w:numPr>
          <w:ilvl w:val="0"/>
          <w:numId w:val="0"/>
        </w:numPr>
        <w:spacing w:before="0" w:after="0"/>
        <w:ind w:left="720" w:right="126"/>
        <w:rPr>
          <w:del w:id="1747" w:author="carolina lozano" w:date="2026-10-23T15:59:00Z" w16du:dateUtc="2026-10-23T20:59:00Z"/>
          <w:rFonts w:asciiTheme="minorHAnsi" w:hAnsiTheme="minorHAnsi" w:cstheme="minorHAnsi"/>
          <w:b/>
          <w:sz w:val="22"/>
          <w:szCs w:val="22"/>
        </w:rPr>
      </w:pPr>
    </w:p>
    <w:p w14:paraId="5B43BF24" w14:textId="19A32367" w:rsidR="008C125A" w:rsidRPr="008C125A" w:rsidDel="001145DF" w:rsidRDefault="008C125A" w:rsidP="008C125A">
      <w:pPr>
        <w:pStyle w:val="InviasNormal"/>
        <w:spacing w:before="0" w:after="0"/>
        <w:ind w:right="126"/>
        <w:rPr>
          <w:del w:id="1748" w:author="carolina lozano" w:date="2026-10-23T15:59:00Z" w16du:dateUtc="2026-10-23T20:59:00Z"/>
          <w:rFonts w:asciiTheme="minorHAnsi" w:hAnsiTheme="minorHAnsi" w:cstheme="minorHAnsi"/>
          <w:sz w:val="22"/>
          <w:szCs w:val="22"/>
        </w:rPr>
      </w:pPr>
      <w:del w:id="1749" w:author="carolina lozano" w:date="2026-10-23T15:59:00Z" w16du:dateUtc="2026-10-23T20:59:00Z">
        <w:r w:rsidRPr="008C125A" w:rsidDel="001145DF">
          <w:rPr>
            <w:rFonts w:asciiTheme="minorHAnsi" w:hAnsiTheme="minorHAnsi" w:cstheme="minorHAnsi"/>
            <w:sz w:val="22"/>
            <w:szCs w:val="22"/>
          </w:rPr>
          <w:delText>Obtenida la media aritmética se procederá a ponderar las Propuestas de acuerdo con la siguiente formula.</w:delText>
        </w:r>
      </w:del>
    </w:p>
    <w:p w14:paraId="5108BF10" w14:textId="4B76FD91" w:rsidR="008C125A" w:rsidRPr="008C125A" w:rsidDel="001145DF" w:rsidRDefault="008C125A" w:rsidP="008C125A">
      <w:pPr>
        <w:pStyle w:val="InviasNormal"/>
        <w:spacing w:before="0" w:after="0"/>
        <w:ind w:left="720" w:right="126"/>
        <w:rPr>
          <w:del w:id="1750" w:author="carolina lozano" w:date="2026-10-23T15:59:00Z" w16du:dateUtc="2026-10-23T20:59:00Z"/>
          <w:rFonts w:asciiTheme="minorHAnsi" w:hAnsiTheme="minorHAnsi" w:cstheme="minorHAnsi"/>
          <w:position w:val="-82"/>
          <w:sz w:val="22"/>
          <w:szCs w:val="22"/>
        </w:rPr>
      </w:pPr>
      <w:del w:id="1751" w:author="carolina lozano" w:date="2026-10-23T15:59:00Z" w16du:dateUtc="2026-10-23T20:59:00Z">
        <w:r w:rsidRPr="008C125A" w:rsidDel="001145DF">
          <w:rPr>
            <w:rFonts w:asciiTheme="minorHAnsi" w:hAnsiTheme="minorHAnsi" w:cstheme="minorHAnsi"/>
            <w:sz w:val="22"/>
            <w:szCs w:val="22"/>
          </w:rPr>
          <w:delText xml:space="preserve">Puntaje: </w:delText>
        </w:r>
      </w:del>
      <m:oMath>
        <m:d>
          <m:dPr>
            <m:begChr m:val="{"/>
            <m:endChr m:val=""/>
            <m:ctrlPr>
              <w:del w:id="1752" w:author="carolina lozano" w:date="2026-10-23T15:59:00Z" w16du:dateUtc="2026-10-23T20:59:00Z">
                <w:rPr>
                  <w:rFonts w:ascii="Cambria Math" w:hAnsi="Cambria Math" w:cstheme="minorHAnsi"/>
                  <w:i/>
                  <w:sz w:val="20"/>
                  <w:szCs w:val="20"/>
                </w:rPr>
              </w:del>
            </m:ctrlPr>
          </m:dPr>
          <m:e>
            <m:eqArr>
              <m:eqArrPr>
                <m:ctrlPr>
                  <w:del w:id="1753" w:author="carolina lozano" w:date="2026-10-23T15:59:00Z" w16du:dateUtc="2026-10-23T20:59:00Z">
                    <w:rPr>
                      <w:rFonts w:ascii="Cambria Math" w:hAnsi="Cambria Math" w:cstheme="minorHAnsi"/>
                      <w:i/>
                      <w:sz w:val="20"/>
                      <w:szCs w:val="20"/>
                    </w:rPr>
                  </w:del>
                </m:ctrlPr>
              </m:eqArrPr>
              <m:e>
                <m:d>
                  <m:dPr>
                    <m:begChr m:val="["/>
                    <m:endChr m:val=""/>
                    <m:ctrlPr>
                      <w:del w:id="1754" w:author="carolina lozano" w:date="2026-10-23T15:59:00Z" w16du:dateUtc="2026-10-23T20:59:00Z">
                        <w:rPr>
                          <w:rFonts w:ascii="Cambria Math" w:hAnsi="Cambria Math" w:cstheme="minorHAnsi"/>
                          <w:i/>
                          <w:sz w:val="20"/>
                          <w:szCs w:val="20"/>
                        </w:rPr>
                      </w:del>
                    </m:ctrlPr>
                  </m:dPr>
                  <m:e>
                    <m:d>
                      <m:dPr>
                        <m:begChr m:val="["/>
                        <m:endChr m:val="]"/>
                        <m:ctrlPr>
                          <w:del w:id="1755" w:author="carolina lozano" w:date="2026-10-23T15:59:00Z" w16du:dateUtc="2026-10-23T20:59:00Z">
                            <w:rPr>
                              <w:rFonts w:ascii="Cambria Math" w:hAnsi="Cambria Math" w:cstheme="minorHAnsi"/>
                              <w:i/>
                              <w:sz w:val="20"/>
                              <w:szCs w:val="20"/>
                            </w:rPr>
                          </w:del>
                        </m:ctrlPr>
                      </m:dPr>
                      <m:e>
                        <m:r>
                          <w:del w:id="1756" w:author="carolina lozano" w:date="2026-10-23T15:59:00Z" w16du:dateUtc="2026-10-23T20:59:00Z">
                            <w:rPr>
                              <w:rFonts w:ascii="Cambria Math" w:hAnsi="Cambria Math" w:cstheme="minorHAnsi"/>
                              <w:sz w:val="20"/>
                              <w:szCs w:val="20"/>
                            </w:rPr>
                            <m:t xml:space="preserve"> máximo puntaje</m:t>
                          </w:del>
                        </m:r>
                      </m:e>
                    </m:d>
                  </m:e>
                </m:d>
                <m:r>
                  <w:del w:id="1757" w:author="carolina lozano" w:date="2026-10-23T15:59:00Z" w16du:dateUtc="2026-10-23T20:59:00Z">
                    <w:rPr>
                      <w:rFonts w:ascii="Cambria Math" w:hAnsi="Cambria Math" w:cstheme="minorHAnsi"/>
                      <w:sz w:val="20"/>
                      <w:szCs w:val="20"/>
                    </w:rPr>
                    <m:t xml:space="preserve"> x </m:t>
                  </w:del>
                </m:r>
                <m:d>
                  <m:dPr>
                    <m:ctrlPr>
                      <w:del w:id="1758" w:author="carolina lozano" w:date="2026-10-23T15:59:00Z" w16du:dateUtc="2026-10-23T20:59:00Z">
                        <w:rPr>
                          <w:rFonts w:ascii="Cambria Math" w:hAnsi="Cambria Math" w:cstheme="minorHAnsi"/>
                          <w:i/>
                          <w:sz w:val="20"/>
                          <w:szCs w:val="20"/>
                        </w:rPr>
                      </w:del>
                    </m:ctrlPr>
                  </m:dPr>
                  <m:e>
                    <m:r>
                      <w:del w:id="1759" w:author="carolina lozano" w:date="2026-10-23T15:59:00Z" w16du:dateUtc="2026-10-23T20:59:00Z">
                        <w:rPr>
                          <w:rFonts w:ascii="Cambria Math" w:hAnsi="Cambria Math" w:cstheme="minorHAnsi"/>
                          <w:sz w:val="20"/>
                          <w:szCs w:val="20"/>
                        </w:rPr>
                        <m:t>1-</m:t>
                      </w:del>
                    </m:r>
                    <m:d>
                      <m:dPr>
                        <m:ctrlPr>
                          <w:del w:id="1760" w:author="carolina lozano" w:date="2026-10-23T15:59:00Z" w16du:dateUtc="2026-10-23T20:59:00Z">
                            <w:rPr>
                              <w:rFonts w:ascii="Cambria Math" w:hAnsi="Cambria Math" w:cstheme="minorHAnsi"/>
                              <w:i/>
                              <w:sz w:val="20"/>
                              <w:szCs w:val="20"/>
                            </w:rPr>
                          </w:del>
                        </m:ctrlPr>
                      </m:dPr>
                      <m:e>
                        <m:f>
                          <m:fPr>
                            <m:ctrlPr>
                              <w:del w:id="1761" w:author="carolina lozano" w:date="2026-10-23T15:59:00Z" w16du:dateUtc="2026-10-23T20:59:00Z">
                                <w:rPr>
                                  <w:rFonts w:ascii="Cambria Math" w:hAnsi="Cambria Math" w:cstheme="minorHAnsi"/>
                                  <w:i/>
                                  <w:sz w:val="20"/>
                                  <w:szCs w:val="20"/>
                                </w:rPr>
                              </w:del>
                            </m:ctrlPr>
                          </m:fPr>
                          <m:num>
                            <m:acc>
                              <m:accPr>
                                <m:chr m:val="̅"/>
                                <m:ctrlPr>
                                  <w:del w:id="1762" w:author="carolina lozano" w:date="2026-10-23T15:59:00Z" w16du:dateUtc="2026-10-23T20:59:00Z">
                                    <w:rPr>
                                      <w:rFonts w:ascii="Cambria Math" w:hAnsi="Cambria Math" w:cstheme="minorHAnsi"/>
                                      <w:i/>
                                      <w:sz w:val="20"/>
                                      <w:szCs w:val="20"/>
                                    </w:rPr>
                                  </w:del>
                                </m:ctrlPr>
                              </m:accPr>
                              <m:e>
                                <m:r>
                                  <w:del w:id="1763" w:author="carolina lozano" w:date="2026-10-23T15:59:00Z" w16du:dateUtc="2026-10-23T20:59:00Z">
                                    <w:rPr>
                                      <w:rFonts w:ascii="Cambria Math" w:hAnsi="Cambria Math" w:cstheme="minorHAnsi"/>
                                      <w:sz w:val="20"/>
                                      <w:szCs w:val="20"/>
                                    </w:rPr>
                                    <m:t>X</m:t>
                                  </w:del>
                                </m:r>
                              </m:e>
                            </m:acc>
                            <m:r>
                              <w:del w:id="1764" w:author="carolina lozano" w:date="2026-10-23T15:59:00Z" w16du:dateUtc="2026-10-23T20:59:00Z">
                                <w:rPr>
                                  <w:rFonts w:ascii="Cambria Math" w:hAnsi="Cambria Math" w:cstheme="minorHAnsi"/>
                                  <w:sz w:val="20"/>
                                  <w:szCs w:val="20"/>
                                </w:rPr>
                                <m:t>-Vi</m:t>
                              </w:del>
                            </m:r>
                          </m:num>
                          <m:den>
                            <m:acc>
                              <m:accPr>
                                <m:chr m:val="⃑"/>
                                <m:ctrlPr>
                                  <w:del w:id="1765" w:author="carolina lozano" w:date="2026-10-23T15:59:00Z" w16du:dateUtc="2026-10-23T20:59:00Z">
                                    <w:rPr>
                                      <w:rFonts w:ascii="Cambria Math" w:hAnsi="Cambria Math" w:cstheme="minorHAnsi"/>
                                      <w:i/>
                                      <w:sz w:val="20"/>
                                      <w:szCs w:val="20"/>
                                    </w:rPr>
                                  </w:del>
                                </m:ctrlPr>
                              </m:accPr>
                              <m:e>
                                <m:r>
                                  <w:del w:id="1766" w:author="carolina lozano" w:date="2026-10-23T15:59:00Z" w16du:dateUtc="2026-10-23T20:59:00Z">
                                    <w:rPr>
                                      <w:rFonts w:ascii="Cambria Math" w:hAnsi="Cambria Math" w:cstheme="minorHAnsi"/>
                                      <w:sz w:val="20"/>
                                      <w:szCs w:val="20"/>
                                    </w:rPr>
                                    <m:t>X</m:t>
                                  </w:del>
                                </m:r>
                              </m:e>
                            </m:acc>
                          </m:den>
                        </m:f>
                      </m:e>
                    </m:d>
                  </m:e>
                </m:d>
                <m:r>
                  <w:del w:id="1767" w:author="carolina lozano" w:date="2026-10-23T15:59:00Z" w16du:dateUtc="2026-10-23T20:59:00Z">
                    <w:rPr>
                      <w:rFonts w:ascii="Cambria Math" w:hAnsi="Cambria Math" w:cstheme="minorHAnsi"/>
                      <w:sz w:val="20"/>
                      <w:szCs w:val="20"/>
                    </w:rPr>
                    <m:t xml:space="preserve"> </m:t>
                  </w:del>
                </m:r>
              </m:e>
              <m:e>
                <m:d>
                  <m:dPr>
                    <m:begChr m:val="["/>
                    <m:endChr m:val=""/>
                    <m:ctrlPr>
                      <w:del w:id="1768" w:author="carolina lozano" w:date="2026-10-23T15:59:00Z" w16du:dateUtc="2026-10-23T20:59:00Z">
                        <w:rPr>
                          <w:rFonts w:ascii="Cambria Math" w:hAnsi="Cambria Math" w:cstheme="minorHAnsi"/>
                          <w:i/>
                          <w:sz w:val="20"/>
                          <w:szCs w:val="20"/>
                        </w:rPr>
                      </w:del>
                    </m:ctrlPr>
                  </m:dPr>
                  <m:e>
                    <m:d>
                      <m:dPr>
                        <m:begChr m:val="["/>
                        <m:endChr m:val="]"/>
                        <m:ctrlPr>
                          <w:del w:id="1769" w:author="carolina lozano" w:date="2026-10-23T15:59:00Z" w16du:dateUtc="2026-10-23T20:59:00Z">
                            <w:rPr>
                              <w:rFonts w:ascii="Cambria Math" w:hAnsi="Cambria Math" w:cstheme="minorHAnsi"/>
                              <w:i/>
                              <w:sz w:val="20"/>
                              <w:szCs w:val="20"/>
                            </w:rPr>
                          </w:del>
                        </m:ctrlPr>
                      </m:dPr>
                      <m:e>
                        <m:r>
                          <w:del w:id="1770" w:author="carolina lozano" w:date="2026-10-23T15:59:00Z" w16du:dateUtc="2026-10-23T20:59:00Z">
                            <w:rPr>
                              <w:rFonts w:ascii="Cambria Math" w:hAnsi="Cambria Math" w:cstheme="minorHAnsi"/>
                              <w:sz w:val="20"/>
                              <w:szCs w:val="20"/>
                            </w:rPr>
                            <m:t>máximo puntaje</m:t>
                          </w:del>
                        </m:r>
                      </m:e>
                    </m:d>
                  </m:e>
                </m:d>
                <m:r>
                  <w:del w:id="1771" w:author="carolina lozano" w:date="2026-10-23T15:59:00Z" w16du:dateUtc="2026-10-23T20:59:00Z">
                    <w:rPr>
                      <w:rFonts w:ascii="Cambria Math" w:hAnsi="Cambria Math" w:cstheme="minorHAnsi"/>
                      <w:sz w:val="20"/>
                      <w:szCs w:val="20"/>
                    </w:rPr>
                    <m:t xml:space="preserve"> x </m:t>
                  </w:del>
                </m:r>
                <m:d>
                  <m:dPr>
                    <m:ctrlPr>
                      <w:del w:id="1772" w:author="carolina lozano" w:date="2026-10-23T15:59:00Z" w16du:dateUtc="2026-10-23T20:59:00Z">
                        <w:rPr>
                          <w:rFonts w:ascii="Cambria Math" w:hAnsi="Cambria Math" w:cstheme="minorHAnsi"/>
                          <w:i/>
                          <w:sz w:val="20"/>
                          <w:szCs w:val="20"/>
                        </w:rPr>
                      </w:del>
                    </m:ctrlPr>
                  </m:dPr>
                  <m:e>
                    <m:r>
                      <w:del w:id="1773" w:author="carolina lozano" w:date="2026-10-23T15:59:00Z" w16du:dateUtc="2026-10-23T20:59:00Z">
                        <w:rPr>
                          <w:rFonts w:ascii="Cambria Math" w:hAnsi="Cambria Math" w:cstheme="minorHAnsi"/>
                          <w:sz w:val="20"/>
                          <w:szCs w:val="20"/>
                        </w:rPr>
                        <m:t>1-2</m:t>
                      </w:del>
                    </m:r>
                    <m:d>
                      <m:dPr>
                        <m:ctrlPr>
                          <w:del w:id="1774" w:author="carolina lozano" w:date="2026-10-23T15:59:00Z" w16du:dateUtc="2026-10-23T20:59:00Z">
                            <w:rPr>
                              <w:rFonts w:ascii="Cambria Math" w:hAnsi="Cambria Math" w:cstheme="minorHAnsi"/>
                              <w:i/>
                              <w:sz w:val="20"/>
                              <w:szCs w:val="20"/>
                            </w:rPr>
                          </w:del>
                        </m:ctrlPr>
                      </m:dPr>
                      <m:e>
                        <m:f>
                          <m:fPr>
                            <m:ctrlPr>
                              <w:del w:id="1775" w:author="carolina lozano" w:date="2026-10-23T15:59:00Z" w16du:dateUtc="2026-10-23T20:59:00Z">
                                <w:rPr>
                                  <w:rFonts w:ascii="Cambria Math" w:hAnsi="Cambria Math" w:cstheme="minorHAnsi"/>
                                  <w:i/>
                                  <w:sz w:val="20"/>
                                  <w:szCs w:val="20"/>
                                </w:rPr>
                              </w:del>
                            </m:ctrlPr>
                          </m:fPr>
                          <m:num>
                            <m:acc>
                              <m:accPr>
                                <m:chr m:val="̅"/>
                                <m:ctrlPr>
                                  <w:del w:id="1776" w:author="carolina lozano" w:date="2026-10-23T15:59:00Z" w16du:dateUtc="2026-10-23T20:59:00Z">
                                    <w:rPr>
                                      <w:rFonts w:ascii="Cambria Math" w:hAnsi="Cambria Math" w:cstheme="minorHAnsi"/>
                                      <w:i/>
                                      <w:sz w:val="20"/>
                                      <w:szCs w:val="20"/>
                                    </w:rPr>
                                  </w:del>
                                </m:ctrlPr>
                              </m:accPr>
                              <m:e>
                                <m:r>
                                  <w:del w:id="1777" w:author="carolina lozano" w:date="2026-10-23T15:59:00Z" w16du:dateUtc="2026-10-23T20:59:00Z">
                                    <w:rPr>
                                      <w:rFonts w:ascii="Cambria Math" w:hAnsi="Cambria Math" w:cstheme="minorHAnsi"/>
                                      <w:sz w:val="20"/>
                                      <w:szCs w:val="20"/>
                                    </w:rPr>
                                    <m:t>|X</m:t>
                                  </w:del>
                                </m:r>
                              </m:e>
                            </m:acc>
                            <m:r>
                              <w:del w:id="1778" w:author="carolina lozano" w:date="2026-10-23T15:59:00Z" w16du:dateUtc="2026-10-23T20:59:00Z">
                                <w:rPr>
                                  <w:rFonts w:ascii="Cambria Math" w:hAnsi="Cambria Math" w:cstheme="minorHAnsi"/>
                                  <w:sz w:val="20"/>
                                  <w:szCs w:val="20"/>
                                </w:rPr>
                                <m:t>-Vi|</m:t>
                              </w:del>
                            </m:r>
                          </m:num>
                          <m:den>
                            <m:acc>
                              <m:accPr>
                                <m:chr m:val="⃑"/>
                                <m:ctrlPr>
                                  <w:del w:id="1779" w:author="carolina lozano" w:date="2026-10-23T15:59:00Z" w16du:dateUtc="2026-10-23T20:59:00Z">
                                    <w:rPr>
                                      <w:rFonts w:ascii="Cambria Math" w:hAnsi="Cambria Math" w:cstheme="minorHAnsi"/>
                                      <w:i/>
                                      <w:sz w:val="20"/>
                                      <w:szCs w:val="20"/>
                                    </w:rPr>
                                  </w:del>
                                </m:ctrlPr>
                              </m:accPr>
                              <m:e>
                                <m:r>
                                  <w:del w:id="1780" w:author="carolina lozano" w:date="2026-10-23T15:59:00Z" w16du:dateUtc="2026-10-23T20:59:00Z">
                                    <w:rPr>
                                      <w:rFonts w:ascii="Cambria Math" w:hAnsi="Cambria Math" w:cstheme="minorHAnsi"/>
                                      <w:sz w:val="20"/>
                                      <w:szCs w:val="20"/>
                                    </w:rPr>
                                    <m:t>X</m:t>
                                  </w:del>
                                </m:r>
                              </m:e>
                            </m:acc>
                          </m:den>
                        </m:f>
                      </m:e>
                    </m:d>
                  </m:e>
                </m:d>
              </m:e>
            </m:eqArr>
          </m:e>
        </m:d>
      </m:oMath>
    </w:p>
    <w:p w14:paraId="5796B3BC" w14:textId="74EC61FA" w:rsidR="008C125A" w:rsidRPr="008C125A" w:rsidDel="001145DF" w:rsidRDefault="008C125A" w:rsidP="008C125A">
      <w:pPr>
        <w:pStyle w:val="InviasNormal"/>
        <w:spacing w:before="0" w:after="0"/>
        <w:ind w:left="720" w:right="126"/>
        <w:rPr>
          <w:del w:id="1781" w:author="carolina lozano" w:date="2026-10-23T15:59:00Z" w16du:dateUtc="2026-10-23T20:59:00Z"/>
          <w:rFonts w:asciiTheme="minorHAnsi" w:hAnsiTheme="minorHAnsi" w:cstheme="minorHAnsi"/>
          <w:sz w:val="22"/>
          <w:szCs w:val="22"/>
        </w:rPr>
      </w:pPr>
      <w:del w:id="1782" w:author="carolina lozano" w:date="2026-10-23T15:59:00Z" w16du:dateUtc="2026-10-23T20:59:00Z">
        <w:r w:rsidRPr="008C125A" w:rsidDel="001145DF">
          <w:rPr>
            <w:rFonts w:asciiTheme="minorHAnsi" w:hAnsiTheme="minorHAnsi" w:cstheme="minorHAnsi"/>
            <w:sz w:val="22"/>
            <w:szCs w:val="22"/>
          </w:rPr>
          <w:delText>Donde,</w:delText>
        </w:r>
      </w:del>
    </w:p>
    <w:tbl>
      <w:tblPr>
        <w:tblW w:w="9621" w:type="dxa"/>
        <w:jc w:val="center"/>
        <w:tblLayout w:type="fixed"/>
        <w:tblLook w:val="00A0" w:firstRow="1" w:lastRow="0" w:firstColumn="1" w:lastColumn="0" w:noHBand="0" w:noVBand="0"/>
      </w:tblPr>
      <w:tblGrid>
        <w:gridCol w:w="946"/>
        <w:gridCol w:w="423"/>
        <w:gridCol w:w="8252"/>
      </w:tblGrid>
      <w:tr w:rsidR="008C125A" w:rsidRPr="008C125A" w:rsidDel="001145DF" w14:paraId="75601A2A" w14:textId="701AFC81" w:rsidTr="009518CE">
        <w:trPr>
          <w:jc w:val="center"/>
          <w:del w:id="1783" w:author="carolina lozano" w:date="2026-10-23T15:59:00Z" w16du:dateUtc="2026-10-23T20:59:00Z"/>
        </w:trPr>
        <w:tc>
          <w:tcPr>
            <w:tcW w:w="946" w:type="dxa"/>
          </w:tcPr>
          <w:p w14:paraId="4B7A14DA" w14:textId="39E9184F" w:rsidR="008C125A" w:rsidRPr="008C125A" w:rsidDel="001145DF" w:rsidRDefault="008C125A" w:rsidP="009518CE">
            <w:pPr>
              <w:ind w:right="126"/>
              <w:rPr>
                <w:del w:id="1784" w:author="carolina lozano" w:date="2026-10-23T15:59:00Z" w16du:dateUtc="2026-10-23T20:59:00Z"/>
                <w:rFonts w:asciiTheme="minorHAnsi" w:hAnsiTheme="minorHAnsi" w:cstheme="minorHAnsi"/>
                <w:b/>
              </w:rPr>
            </w:pPr>
            <w:del w:id="1785" w:author="carolina lozano" w:date="2026-10-23T15:59:00Z" w16du:dateUtc="2026-10-23T20:59:00Z">
              <w:r w:rsidRPr="008C125A" w:rsidDel="001145DF">
                <w:rPr>
                  <w:rFonts w:asciiTheme="minorHAnsi" w:hAnsiTheme="minorHAnsi" w:cstheme="minorHAnsi"/>
                  <w:b/>
                  <w:position w:val="-4"/>
                </w:rPr>
                <w:delText xml:space="preserve">  </w:delText>
              </w:r>
              <w:r w:rsidRPr="008C125A" w:rsidDel="001145DF">
                <w:rPr>
                  <w:rFonts w:asciiTheme="minorHAnsi" w:hAnsiTheme="minorHAnsi" w:cstheme="minorHAnsi"/>
                  <w:b/>
                  <w:noProof/>
                  <w:position w:val="-4"/>
                  <w:lang w:bidi="ar-SA"/>
                </w:rPr>
                <w:drawing>
                  <wp:inline distT="0" distB="0" distL="0" distR="0" wp14:anchorId="7B390739" wp14:editId="55D71EE6">
                    <wp:extent cx="295275" cy="276225"/>
                    <wp:effectExtent l="0" t="0" r="0" b="9525"/>
                    <wp:docPr id="1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275" cy="276225"/>
                            </a:xfrm>
                            <a:prstGeom prst="rect">
                              <a:avLst/>
                            </a:prstGeom>
                            <a:noFill/>
                            <a:ln>
                              <a:noFill/>
                            </a:ln>
                          </pic:spPr>
                        </pic:pic>
                      </a:graphicData>
                    </a:graphic>
                  </wp:inline>
                </w:drawing>
              </w:r>
            </w:del>
          </w:p>
        </w:tc>
        <w:tc>
          <w:tcPr>
            <w:tcW w:w="423" w:type="dxa"/>
            <w:vAlign w:val="bottom"/>
          </w:tcPr>
          <w:p w14:paraId="257EDC11" w14:textId="13B04AE9" w:rsidR="008C125A" w:rsidRPr="008C125A" w:rsidDel="001145DF" w:rsidRDefault="008C125A" w:rsidP="009518CE">
            <w:pPr>
              <w:ind w:right="126"/>
              <w:rPr>
                <w:del w:id="1786" w:author="carolina lozano" w:date="2026-10-23T15:59:00Z" w16du:dateUtc="2026-10-23T20:59:00Z"/>
                <w:rFonts w:asciiTheme="minorHAnsi" w:hAnsiTheme="minorHAnsi" w:cstheme="minorHAnsi"/>
                <w:b/>
              </w:rPr>
            </w:pPr>
            <w:del w:id="1787" w:author="carolina lozano" w:date="2026-10-23T15:59:00Z" w16du:dateUtc="2026-10-23T20:59:00Z">
              <w:r w:rsidRPr="008C125A" w:rsidDel="001145DF">
                <w:rPr>
                  <w:rFonts w:asciiTheme="minorHAnsi" w:hAnsiTheme="minorHAnsi" w:cstheme="minorHAnsi"/>
                  <w:b/>
                </w:rPr>
                <w:delText>=</w:delText>
              </w:r>
            </w:del>
          </w:p>
        </w:tc>
        <w:tc>
          <w:tcPr>
            <w:tcW w:w="8252" w:type="dxa"/>
            <w:vAlign w:val="bottom"/>
          </w:tcPr>
          <w:p w14:paraId="0ECD4F19" w14:textId="621F916D" w:rsidR="008C125A" w:rsidRPr="008C125A" w:rsidDel="001145DF" w:rsidRDefault="008C125A" w:rsidP="009518CE">
            <w:pPr>
              <w:ind w:right="126"/>
              <w:rPr>
                <w:del w:id="1788" w:author="carolina lozano" w:date="2026-10-23T15:59:00Z" w16du:dateUtc="2026-10-23T20:59:00Z"/>
                <w:rFonts w:asciiTheme="minorHAnsi" w:hAnsiTheme="minorHAnsi" w:cstheme="minorHAnsi"/>
              </w:rPr>
            </w:pPr>
            <w:del w:id="1789" w:author="carolina lozano" w:date="2026-10-23T15:59:00Z" w16du:dateUtc="2026-10-23T20:59:00Z">
              <w:r w:rsidRPr="008C125A" w:rsidDel="001145DF">
                <w:rPr>
                  <w:rFonts w:asciiTheme="minorHAnsi" w:hAnsiTheme="minorHAnsi" w:cstheme="minorHAnsi"/>
                </w:rPr>
                <w:delText>Media aritmética.</w:delText>
              </w:r>
            </w:del>
          </w:p>
        </w:tc>
      </w:tr>
      <w:tr w:rsidR="008C125A" w:rsidRPr="008C125A" w:rsidDel="001145DF" w14:paraId="14CFB85D" w14:textId="6AA65792" w:rsidTr="009518CE">
        <w:trPr>
          <w:jc w:val="center"/>
          <w:del w:id="1790" w:author="carolina lozano" w:date="2026-10-23T15:59:00Z" w16du:dateUtc="2026-10-23T20:59:00Z"/>
        </w:trPr>
        <w:tc>
          <w:tcPr>
            <w:tcW w:w="946" w:type="dxa"/>
          </w:tcPr>
          <w:p w14:paraId="02D8C448" w14:textId="34F35A04" w:rsidR="008C125A" w:rsidRPr="008C125A" w:rsidDel="001145DF" w:rsidRDefault="008C125A" w:rsidP="009518CE">
            <w:pPr>
              <w:ind w:right="126"/>
              <w:rPr>
                <w:del w:id="1791" w:author="carolina lozano" w:date="2026-10-23T15:59:00Z" w16du:dateUtc="2026-10-23T20:59:00Z"/>
                <w:rFonts w:asciiTheme="minorHAnsi" w:hAnsiTheme="minorHAnsi" w:cstheme="minorHAnsi"/>
                <w:b/>
              </w:rPr>
            </w:pPr>
            <w:del w:id="1792" w:author="carolina lozano" w:date="2026-10-23T15:59:00Z" w16du:dateUtc="2026-10-23T20:59:00Z">
              <w:r w:rsidRPr="008C125A" w:rsidDel="001145DF">
                <w:rPr>
                  <w:rFonts w:asciiTheme="minorHAnsi" w:hAnsiTheme="minorHAnsi" w:cstheme="minorHAnsi"/>
                  <w:b/>
                  <w:i/>
                </w:rPr>
                <w:delText>Vi</w:delText>
              </w:r>
            </w:del>
          </w:p>
        </w:tc>
        <w:tc>
          <w:tcPr>
            <w:tcW w:w="423" w:type="dxa"/>
          </w:tcPr>
          <w:p w14:paraId="50EEBDC5" w14:textId="4FDB6811" w:rsidR="008C125A" w:rsidRPr="008C125A" w:rsidDel="001145DF" w:rsidRDefault="008C125A" w:rsidP="009518CE">
            <w:pPr>
              <w:ind w:right="126"/>
              <w:rPr>
                <w:del w:id="1793" w:author="carolina lozano" w:date="2026-10-23T15:59:00Z" w16du:dateUtc="2026-10-23T20:59:00Z"/>
                <w:rFonts w:asciiTheme="minorHAnsi" w:hAnsiTheme="minorHAnsi" w:cstheme="minorHAnsi"/>
                <w:b/>
              </w:rPr>
            </w:pPr>
            <w:del w:id="1794" w:author="carolina lozano" w:date="2026-10-23T15:59:00Z" w16du:dateUtc="2026-10-23T20:59:00Z">
              <w:r w:rsidRPr="008C125A" w:rsidDel="001145DF">
                <w:rPr>
                  <w:rFonts w:asciiTheme="minorHAnsi" w:hAnsiTheme="minorHAnsi" w:cstheme="minorHAnsi"/>
                  <w:b/>
                </w:rPr>
                <w:delText>=</w:delText>
              </w:r>
            </w:del>
          </w:p>
        </w:tc>
        <w:tc>
          <w:tcPr>
            <w:tcW w:w="8252" w:type="dxa"/>
          </w:tcPr>
          <w:p w14:paraId="71F31092" w14:textId="7E71B128" w:rsidR="008C125A" w:rsidRPr="008C125A" w:rsidDel="001145DF" w:rsidRDefault="008C125A" w:rsidP="009518CE">
            <w:pPr>
              <w:ind w:right="126"/>
              <w:rPr>
                <w:del w:id="1795" w:author="carolina lozano" w:date="2026-10-23T15:59:00Z" w16du:dateUtc="2026-10-23T20:59:00Z"/>
                <w:rFonts w:asciiTheme="minorHAnsi" w:hAnsiTheme="minorHAnsi" w:cstheme="minorHAnsi"/>
              </w:rPr>
            </w:pPr>
            <w:del w:id="1796" w:author="carolina lozano" w:date="2026-10-23T15:59:00Z" w16du:dateUtc="2026-10-23T20:59:00Z">
              <w:r w:rsidRPr="008C125A" w:rsidDel="001145DF">
                <w:rPr>
                  <w:rFonts w:asciiTheme="minorHAnsi" w:hAnsiTheme="minorHAnsi" w:cstheme="minorHAnsi"/>
                </w:rPr>
                <w:delText>Valor total corregido de cada una de las Propuestas i.</w:delText>
              </w:r>
            </w:del>
          </w:p>
        </w:tc>
      </w:tr>
      <w:tr w:rsidR="008C125A" w:rsidRPr="008C125A" w:rsidDel="001145DF" w14:paraId="3AA3E05F" w14:textId="33B4E1D5" w:rsidTr="009518CE">
        <w:trPr>
          <w:jc w:val="center"/>
          <w:del w:id="1797" w:author="carolina lozano" w:date="2026-10-23T15:59:00Z" w16du:dateUtc="2026-10-23T20:59:00Z"/>
        </w:trPr>
        <w:tc>
          <w:tcPr>
            <w:tcW w:w="946" w:type="dxa"/>
          </w:tcPr>
          <w:p w14:paraId="7FE07CE8" w14:textId="150C0A15" w:rsidR="008C125A" w:rsidRPr="008C125A" w:rsidDel="001145DF" w:rsidRDefault="008C125A" w:rsidP="009518CE">
            <w:pPr>
              <w:ind w:right="126"/>
              <w:rPr>
                <w:del w:id="1798" w:author="carolina lozano" w:date="2026-10-23T15:59:00Z" w16du:dateUtc="2026-10-23T20:59:00Z"/>
                <w:rFonts w:asciiTheme="minorHAnsi" w:hAnsiTheme="minorHAnsi" w:cstheme="minorHAnsi"/>
                <w:b/>
              </w:rPr>
            </w:pPr>
            <w:del w:id="1799" w:author="carolina lozano" w:date="2026-10-23T15:59:00Z" w16du:dateUtc="2026-10-23T20:59:00Z">
              <w:r w:rsidRPr="008C125A" w:rsidDel="001145DF">
                <w:rPr>
                  <w:rFonts w:asciiTheme="minorHAnsi" w:hAnsiTheme="minorHAnsi" w:cstheme="minorHAnsi"/>
                  <w:b/>
                </w:rPr>
                <w:delText>I</w:delText>
              </w:r>
            </w:del>
          </w:p>
        </w:tc>
        <w:tc>
          <w:tcPr>
            <w:tcW w:w="423" w:type="dxa"/>
          </w:tcPr>
          <w:p w14:paraId="6224C82A" w14:textId="2AA203B0" w:rsidR="008C125A" w:rsidRPr="008C125A" w:rsidDel="001145DF" w:rsidRDefault="008C125A" w:rsidP="009518CE">
            <w:pPr>
              <w:ind w:right="126"/>
              <w:rPr>
                <w:del w:id="1800" w:author="carolina lozano" w:date="2026-10-23T15:59:00Z" w16du:dateUtc="2026-10-23T20:59:00Z"/>
                <w:rFonts w:asciiTheme="minorHAnsi" w:hAnsiTheme="minorHAnsi" w:cstheme="minorHAnsi"/>
                <w:b/>
              </w:rPr>
            </w:pPr>
            <w:del w:id="1801" w:author="carolina lozano" w:date="2026-10-23T15:59:00Z" w16du:dateUtc="2026-10-23T20:59:00Z">
              <w:r w:rsidRPr="008C125A" w:rsidDel="001145DF">
                <w:rPr>
                  <w:rFonts w:asciiTheme="minorHAnsi" w:hAnsiTheme="minorHAnsi" w:cstheme="minorHAnsi"/>
                  <w:b/>
                </w:rPr>
                <w:delText>=</w:delText>
              </w:r>
            </w:del>
          </w:p>
        </w:tc>
        <w:tc>
          <w:tcPr>
            <w:tcW w:w="8252" w:type="dxa"/>
          </w:tcPr>
          <w:p w14:paraId="381FE513" w14:textId="1B7A08EB" w:rsidR="008C125A" w:rsidRPr="008C125A" w:rsidDel="001145DF" w:rsidRDefault="008C125A" w:rsidP="009518CE">
            <w:pPr>
              <w:ind w:right="126"/>
              <w:rPr>
                <w:del w:id="1802" w:author="carolina lozano" w:date="2026-10-23T15:59:00Z" w16du:dateUtc="2026-10-23T20:59:00Z"/>
                <w:rFonts w:asciiTheme="minorHAnsi" w:hAnsiTheme="minorHAnsi" w:cstheme="minorHAnsi"/>
              </w:rPr>
            </w:pPr>
            <w:del w:id="1803" w:author="carolina lozano" w:date="2026-10-23T15:59:00Z" w16du:dateUtc="2026-10-23T20:59:00Z">
              <w:r w:rsidRPr="008C125A" w:rsidDel="001145DF">
                <w:rPr>
                  <w:rFonts w:asciiTheme="minorHAnsi" w:hAnsiTheme="minorHAnsi" w:cstheme="minorHAnsi"/>
                </w:rPr>
                <w:delText>Número de Propuesta.</w:delText>
              </w:r>
            </w:del>
          </w:p>
        </w:tc>
      </w:tr>
    </w:tbl>
    <w:p w14:paraId="3BE36784" w14:textId="3D4886A4" w:rsidR="008C125A" w:rsidRPr="008C125A" w:rsidDel="001145DF" w:rsidRDefault="008C125A" w:rsidP="008C125A">
      <w:pPr>
        <w:pStyle w:val="InviasNormal"/>
        <w:spacing w:before="0" w:after="0"/>
        <w:ind w:right="126"/>
        <w:rPr>
          <w:del w:id="1804" w:author="carolina lozano" w:date="2026-10-23T15:59:00Z" w16du:dateUtc="2026-10-23T20:59:00Z"/>
          <w:rFonts w:asciiTheme="minorHAnsi" w:hAnsiTheme="minorHAnsi" w:cstheme="minorHAnsi"/>
          <w:sz w:val="22"/>
          <w:szCs w:val="22"/>
        </w:rPr>
      </w:pPr>
    </w:p>
    <w:p w14:paraId="1E0705FA" w14:textId="25E88A65" w:rsidR="008C125A" w:rsidDel="001145DF" w:rsidRDefault="008C125A" w:rsidP="008C125A">
      <w:pPr>
        <w:pStyle w:val="InviasNormal"/>
        <w:spacing w:before="0" w:after="0"/>
        <w:ind w:right="126"/>
        <w:rPr>
          <w:del w:id="1805" w:author="carolina lozano" w:date="2026-10-23T15:59:00Z" w16du:dateUtc="2026-10-23T20:59:00Z"/>
          <w:rFonts w:asciiTheme="minorHAnsi" w:hAnsiTheme="minorHAnsi" w:cstheme="minorHAnsi"/>
          <w:sz w:val="22"/>
          <w:szCs w:val="22"/>
        </w:rPr>
      </w:pPr>
      <w:del w:id="1806" w:author="carolina lozano" w:date="2026-10-23T15:59:00Z" w16du:dateUtc="2026-10-23T20:59:00Z">
        <w:r w:rsidRPr="008C125A" w:rsidDel="001145DF">
          <w:rPr>
            <w:rFonts w:asciiTheme="minorHAnsi" w:hAnsiTheme="minorHAnsi" w:cstheme="minorHAnsi"/>
            <w:sz w:val="22"/>
            <w:szCs w:val="22"/>
          </w:rPr>
          <w:delText>En el caso de Propuestas económicas con valores mayores a la media aritmética se tomará el valor absoluto de la diferencia entre la media aritmética y el valor de la Propuesta, como se observa en la fórmula de ponderación.</w:delText>
        </w:r>
      </w:del>
    </w:p>
    <w:p w14:paraId="4AF5C7F2" w14:textId="651202A8" w:rsidR="002E27B4" w:rsidRPr="008C125A" w:rsidDel="001145DF" w:rsidRDefault="002E27B4" w:rsidP="008C125A">
      <w:pPr>
        <w:pStyle w:val="InviasNormal"/>
        <w:spacing w:before="0" w:after="0"/>
        <w:ind w:right="126"/>
        <w:rPr>
          <w:del w:id="1807" w:author="carolina lozano" w:date="2026-10-23T15:59:00Z" w16du:dateUtc="2026-10-23T20:59:00Z"/>
          <w:rFonts w:asciiTheme="minorHAnsi" w:hAnsiTheme="minorHAnsi" w:cstheme="minorHAnsi"/>
          <w:sz w:val="22"/>
          <w:szCs w:val="22"/>
        </w:rPr>
      </w:pPr>
    </w:p>
    <w:p w14:paraId="0E7D0531" w14:textId="42BF0E54" w:rsidR="008C125A" w:rsidRPr="008C125A" w:rsidDel="001145DF" w:rsidRDefault="008C125A" w:rsidP="008C125A">
      <w:pPr>
        <w:pStyle w:val="InviasNormal"/>
        <w:spacing w:before="0" w:after="0"/>
        <w:ind w:right="126"/>
        <w:rPr>
          <w:del w:id="1808" w:author="carolina lozano" w:date="2026-10-23T15:59:00Z" w16du:dateUtc="2026-10-23T20:59:00Z"/>
          <w:rFonts w:asciiTheme="minorHAnsi" w:hAnsiTheme="minorHAnsi" w:cstheme="minorHAnsi"/>
          <w:sz w:val="22"/>
          <w:szCs w:val="22"/>
        </w:rPr>
      </w:pPr>
      <w:del w:id="1809" w:author="carolina lozano" w:date="2026-10-23T15:59:00Z" w16du:dateUtc="2026-10-23T20:59:00Z">
        <w:r w:rsidRPr="008C125A" w:rsidDel="001145DF">
          <w:rPr>
            <w:rFonts w:asciiTheme="minorHAnsi" w:hAnsiTheme="minorHAnsi" w:cstheme="minorHAnsi"/>
            <w:sz w:val="22"/>
            <w:szCs w:val="22"/>
          </w:rPr>
          <w:delText>Las Propuestas que no estén definidas como válidas no se les tendrá en cuenta puntaje alguno, por concepto de Apoyo a la Industria Nacional y Factor de Calidad.</w:delText>
        </w:r>
      </w:del>
    </w:p>
    <w:p w14:paraId="6D3CD335" w14:textId="369588E7" w:rsidR="008C125A" w:rsidRPr="008C125A" w:rsidDel="001145DF" w:rsidRDefault="008C125A" w:rsidP="008C125A">
      <w:pPr>
        <w:pStyle w:val="InviasNormal"/>
        <w:spacing w:before="0" w:after="0"/>
        <w:ind w:right="126"/>
        <w:rPr>
          <w:del w:id="1810" w:author="carolina lozano" w:date="2026-10-23T15:59:00Z" w16du:dateUtc="2026-10-23T20:59:00Z"/>
          <w:rFonts w:asciiTheme="minorHAnsi" w:hAnsiTheme="minorHAnsi" w:cstheme="minorHAnsi"/>
          <w:sz w:val="22"/>
          <w:szCs w:val="22"/>
        </w:rPr>
      </w:pPr>
    </w:p>
    <w:p w14:paraId="517F911D" w14:textId="3FAB499B" w:rsidR="008C125A" w:rsidRPr="008C125A" w:rsidDel="001145DF" w:rsidRDefault="008C125A" w:rsidP="008C125A">
      <w:pPr>
        <w:pStyle w:val="Ttulo3"/>
        <w:numPr>
          <w:ilvl w:val="0"/>
          <w:numId w:val="0"/>
        </w:numPr>
        <w:ind w:left="720" w:right="126" w:hanging="720"/>
        <w:rPr>
          <w:del w:id="1811" w:author="carolina lozano" w:date="2026-10-23T15:59:00Z" w16du:dateUtc="2026-10-23T20:59:00Z"/>
          <w:rFonts w:asciiTheme="minorHAnsi" w:hAnsiTheme="minorHAnsi" w:cstheme="minorHAnsi"/>
          <w:b w:val="0"/>
          <w:sz w:val="22"/>
          <w:szCs w:val="22"/>
          <w:lang w:val="es-CO"/>
        </w:rPr>
      </w:pPr>
      <w:bookmarkStart w:id="1812" w:name="_Toc461034172"/>
      <w:bookmarkStart w:id="1813" w:name="_Toc462056883"/>
      <w:del w:id="1814" w:author="carolina lozano" w:date="2026-10-23T15:59:00Z" w16du:dateUtc="2026-10-23T20:59:00Z">
        <w:r w:rsidRPr="008C125A" w:rsidDel="001145DF">
          <w:rPr>
            <w:rFonts w:asciiTheme="minorHAnsi" w:hAnsiTheme="minorHAnsi" w:cstheme="minorHAnsi"/>
            <w:sz w:val="22"/>
            <w:szCs w:val="22"/>
            <w:lang w:val="es-CO"/>
          </w:rPr>
          <w:delText>MEDIA ARITMETICA ALTA</w:delText>
        </w:r>
        <w:bookmarkEnd w:id="1812"/>
        <w:bookmarkEnd w:id="1813"/>
      </w:del>
    </w:p>
    <w:p w14:paraId="25EEDEED" w14:textId="29339A46" w:rsidR="008C125A" w:rsidRPr="008C125A" w:rsidDel="001145DF" w:rsidRDefault="008C125A" w:rsidP="008C125A">
      <w:pPr>
        <w:pStyle w:val="InviasNormal"/>
        <w:spacing w:before="0" w:after="0"/>
        <w:ind w:right="126"/>
        <w:rPr>
          <w:del w:id="1815" w:author="carolina lozano" w:date="2026-10-23T15:59:00Z" w16du:dateUtc="2026-10-23T20:59:00Z"/>
          <w:rFonts w:asciiTheme="minorHAnsi" w:hAnsiTheme="minorHAnsi" w:cstheme="minorHAnsi"/>
          <w:b/>
          <w:sz w:val="22"/>
          <w:szCs w:val="22"/>
        </w:rPr>
      </w:pPr>
    </w:p>
    <w:p w14:paraId="57EAF852" w14:textId="3EE30E12" w:rsidR="008C125A" w:rsidRPr="008C125A" w:rsidDel="001145DF" w:rsidRDefault="008C125A" w:rsidP="008C125A">
      <w:pPr>
        <w:pStyle w:val="InviasNormal"/>
        <w:spacing w:before="0" w:after="0"/>
        <w:ind w:left="720" w:right="126"/>
        <w:rPr>
          <w:del w:id="1816" w:author="carolina lozano" w:date="2026-10-23T15:59:00Z" w16du:dateUtc="2026-10-23T20:59:00Z"/>
          <w:rFonts w:asciiTheme="minorHAnsi" w:hAnsiTheme="minorHAnsi" w:cstheme="minorHAnsi"/>
          <w:sz w:val="22"/>
          <w:szCs w:val="22"/>
        </w:rPr>
      </w:pPr>
      <w:del w:id="1817" w:author="carolina lozano" w:date="2026-10-23T15:59:00Z" w16du:dateUtc="2026-10-23T20:59:00Z">
        <w:r w:rsidRPr="008C125A" w:rsidDel="001145DF">
          <w:rPr>
            <w:rFonts w:asciiTheme="minorHAnsi" w:hAnsiTheme="minorHAnsi" w:cstheme="minorHAnsi"/>
            <w:sz w:val="22"/>
            <w:szCs w:val="22"/>
          </w:rPr>
          <w:delText>Consiste en la determinación de la media aritmética entre el valor total corregido de la Propuesta válida más alta y el promedio aritmético de las Propuestas que no han sido rechazadas y se encuentran válidas, para esto se aplicará la siguiente fórmula:</w:delText>
        </w:r>
      </w:del>
    </w:p>
    <w:p w14:paraId="6C4553E7" w14:textId="313F3F42" w:rsidR="008C125A" w:rsidRPr="008C125A" w:rsidDel="001145DF" w:rsidRDefault="008C125A" w:rsidP="008C125A">
      <w:pPr>
        <w:pStyle w:val="InviasNormal"/>
        <w:spacing w:before="0" w:after="0"/>
        <w:ind w:left="1440" w:right="126"/>
        <w:rPr>
          <w:del w:id="1818" w:author="carolina lozano" w:date="2026-10-23T15:59:00Z" w16du:dateUtc="2026-10-23T20:59:00Z"/>
          <w:rFonts w:asciiTheme="minorHAnsi" w:hAnsiTheme="minorHAnsi" w:cstheme="minorHAnsi"/>
          <w:position w:val="-24"/>
          <w:sz w:val="22"/>
          <w:szCs w:val="22"/>
        </w:rPr>
      </w:pPr>
      <w:del w:id="1819" w:author="carolina lozano" w:date="2026-10-23T15:59:00Z" w16du:dateUtc="2026-10-23T20:59:00Z">
        <w:r w:rsidRPr="008C125A" w:rsidDel="001145DF">
          <w:rPr>
            <w:rFonts w:asciiTheme="minorHAnsi" w:hAnsiTheme="minorHAnsi" w:cstheme="minorHAnsi"/>
            <w:noProof/>
            <w:position w:val="-24"/>
            <w:sz w:val="22"/>
            <w:szCs w:val="22"/>
            <w:lang w:eastAsia="es-CO"/>
          </w:rPr>
          <w:drawing>
            <wp:inline distT="0" distB="0" distL="0" distR="0" wp14:anchorId="38C94DDF" wp14:editId="1DBD4891">
              <wp:extent cx="876300" cy="342900"/>
              <wp:effectExtent l="0" t="0" r="0" b="0"/>
              <wp:docPr id="1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6300" cy="342900"/>
                      </a:xfrm>
                      <a:prstGeom prst="rect">
                        <a:avLst/>
                      </a:prstGeom>
                      <a:noFill/>
                      <a:ln>
                        <a:noFill/>
                      </a:ln>
                    </pic:spPr>
                  </pic:pic>
                </a:graphicData>
              </a:graphic>
            </wp:inline>
          </w:drawing>
        </w:r>
      </w:del>
    </w:p>
    <w:p w14:paraId="3AB0B742" w14:textId="2D411F46" w:rsidR="008C125A" w:rsidRPr="008C125A" w:rsidDel="001145DF" w:rsidRDefault="008C125A" w:rsidP="008C125A">
      <w:pPr>
        <w:pStyle w:val="InviasNormal"/>
        <w:spacing w:before="0" w:after="0"/>
        <w:ind w:left="1440" w:right="126"/>
        <w:rPr>
          <w:del w:id="1820" w:author="carolina lozano" w:date="2026-10-23T15:59:00Z" w16du:dateUtc="2026-10-23T20:59:00Z"/>
          <w:rFonts w:asciiTheme="minorHAnsi" w:hAnsiTheme="minorHAnsi" w:cstheme="minorHAnsi"/>
          <w:sz w:val="22"/>
          <w:szCs w:val="22"/>
        </w:rPr>
      </w:pPr>
      <w:del w:id="1821" w:author="carolina lozano" w:date="2026-10-23T15:59:00Z" w16du:dateUtc="2026-10-23T20:59:00Z">
        <w:r w:rsidRPr="008C125A" w:rsidDel="001145DF">
          <w:rPr>
            <w:rFonts w:asciiTheme="minorHAnsi" w:hAnsiTheme="minorHAnsi" w:cstheme="minorHAnsi"/>
            <w:sz w:val="22"/>
            <w:szCs w:val="22"/>
          </w:rPr>
          <w:delText>Donde,</w:delText>
        </w:r>
      </w:del>
    </w:p>
    <w:tbl>
      <w:tblPr>
        <w:tblW w:w="9621" w:type="dxa"/>
        <w:jc w:val="center"/>
        <w:tblLayout w:type="fixed"/>
        <w:tblLook w:val="00A0" w:firstRow="1" w:lastRow="0" w:firstColumn="1" w:lastColumn="0" w:noHBand="0" w:noVBand="0"/>
      </w:tblPr>
      <w:tblGrid>
        <w:gridCol w:w="953"/>
        <w:gridCol w:w="422"/>
        <w:gridCol w:w="8246"/>
      </w:tblGrid>
      <w:tr w:rsidR="008C125A" w:rsidRPr="008C125A" w:rsidDel="001145DF" w14:paraId="7B1912BD" w14:textId="20A90511" w:rsidTr="009518CE">
        <w:trPr>
          <w:jc w:val="center"/>
          <w:del w:id="1822" w:author="carolina lozano" w:date="2026-10-23T15:59:00Z" w16du:dateUtc="2026-10-23T20:59:00Z"/>
        </w:trPr>
        <w:tc>
          <w:tcPr>
            <w:tcW w:w="953" w:type="dxa"/>
          </w:tcPr>
          <w:p w14:paraId="28733FDC" w14:textId="7041A75C" w:rsidR="008C125A" w:rsidRPr="008C125A" w:rsidDel="001145DF" w:rsidRDefault="008C125A" w:rsidP="009518CE">
            <w:pPr>
              <w:pStyle w:val="InviasNormal"/>
              <w:spacing w:before="0" w:after="0"/>
              <w:ind w:right="126"/>
              <w:rPr>
                <w:del w:id="1823" w:author="carolina lozano" w:date="2026-10-23T15:59:00Z" w16du:dateUtc="2026-10-23T20:59:00Z"/>
                <w:rFonts w:asciiTheme="minorHAnsi" w:hAnsiTheme="minorHAnsi" w:cstheme="minorHAnsi"/>
                <w:sz w:val="22"/>
                <w:szCs w:val="22"/>
              </w:rPr>
            </w:pPr>
            <w:del w:id="1824" w:author="carolina lozano" w:date="2026-10-23T15:59:00Z" w16du:dateUtc="2026-10-23T20:59:00Z">
              <w:r w:rsidRPr="008C125A" w:rsidDel="001145DF">
                <w:rPr>
                  <w:rFonts w:asciiTheme="minorHAnsi" w:hAnsiTheme="minorHAnsi" w:cstheme="minorHAnsi"/>
                  <w:sz w:val="22"/>
                  <w:szCs w:val="22"/>
                  <w:lang w:eastAsia="es-CO"/>
                </w:rPr>
                <w:delText xml:space="preserve">   </w:delText>
              </w:r>
              <w:r w:rsidRPr="008C125A" w:rsidDel="001145DF">
                <w:rPr>
                  <w:rFonts w:asciiTheme="minorHAnsi" w:hAnsiTheme="minorHAnsi" w:cstheme="minorHAnsi"/>
                  <w:noProof/>
                  <w:sz w:val="22"/>
                  <w:szCs w:val="22"/>
                  <w:lang w:eastAsia="es-CO"/>
                </w:rPr>
                <w:drawing>
                  <wp:inline distT="0" distB="0" distL="0" distR="0" wp14:anchorId="0195B361" wp14:editId="670F3567">
                    <wp:extent cx="276225" cy="276225"/>
                    <wp:effectExtent l="0" t="0" r="9525" b="9525"/>
                    <wp:docPr id="1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del>
          </w:p>
        </w:tc>
        <w:tc>
          <w:tcPr>
            <w:tcW w:w="422" w:type="dxa"/>
          </w:tcPr>
          <w:p w14:paraId="6865AF70" w14:textId="2022EB9B" w:rsidR="008C125A" w:rsidRPr="008C125A" w:rsidDel="001145DF" w:rsidRDefault="008C125A" w:rsidP="009518CE">
            <w:pPr>
              <w:pStyle w:val="InviasNormal"/>
              <w:spacing w:before="0" w:after="0"/>
              <w:ind w:right="126"/>
              <w:rPr>
                <w:del w:id="1825" w:author="carolina lozano" w:date="2026-10-23T15:59:00Z" w16du:dateUtc="2026-10-23T20:59:00Z"/>
                <w:rFonts w:asciiTheme="minorHAnsi" w:hAnsiTheme="minorHAnsi" w:cstheme="minorHAnsi"/>
                <w:sz w:val="22"/>
                <w:szCs w:val="22"/>
              </w:rPr>
            </w:pPr>
            <w:del w:id="1826" w:author="carolina lozano" w:date="2026-10-23T15:59:00Z" w16du:dateUtc="2026-10-23T20:59:00Z">
              <w:r w:rsidRPr="008C125A" w:rsidDel="001145DF">
                <w:rPr>
                  <w:rFonts w:asciiTheme="minorHAnsi" w:hAnsiTheme="minorHAnsi" w:cstheme="minorHAnsi"/>
                  <w:sz w:val="22"/>
                  <w:szCs w:val="22"/>
                </w:rPr>
                <w:delText>=</w:delText>
              </w:r>
            </w:del>
          </w:p>
        </w:tc>
        <w:tc>
          <w:tcPr>
            <w:tcW w:w="8246" w:type="dxa"/>
          </w:tcPr>
          <w:p w14:paraId="200857B2" w14:textId="24CB2722" w:rsidR="008C125A" w:rsidRPr="008C125A" w:rsidDel="001145DF" w:rsidRDefault="008C125A" w:rsidP="009518CE">
            <w:pPr>
              <w:pStyle w:val="InviasNormal"/>
              <w:spacing w:before="0" w:after="0"/>
              <w:ind w:right="126"/>
              <w:rPr>
                <w:del w:id="1827" w:author="carolina lozano" w:date="2026-10-23T15:59:00Z" w16du:dateUtc="2026-10-23T20:59:00Z"/>
                <w:rFonts w:asciiTheme="minorHAnsi" w:hAnsiTheme="minorHAnsi" w:cstheme="minorHAnsi"/>
                <w:sz w:val="22"/>
                <w:szCs w:val="22"/>
              </w:rPr>
            </w:pPr>
            <w:del w:id="1828" w:author="carolina lozano" w:date="2026-10-23T15:59:00Z" w16du:dateUtc="2026-10-23T20:59:00Z">
              <w:r w:rsidRPr="008C125A" w:rsidDel="001145DF">
                <w:rPr>
                  <w:rFonts w:asciiTheme="minorHAnsi" w:hAnsiTheme="minorHAnsi" w:cstheme="minorHAnsi"/>
                  <w:sz w:val="22"/>
                  <w:szCs w:val="22"/>
                </w:rPr>
                <w:delText>Media aritmética alta.</w:delText>
              </w:r>
            </w:del>
          </w:p>
        </w:tc>
      </w:tr>
      <w:tr w:rsidR="008C125A" w:rsidRPr="008C125A" w:rsidDel="001145DF" w14:paraId="19743E37" w14:textId="3F9A3030" w:rsidTr="009518CE">
        <w:trPr>
          <w:jc w:val="center"/>
          <w:del w:id="1829" w:author="carolina lozano" w:date="2026-10-23T15:59:00Z" w16du:dateUtc="2026-10-23T20:59:00Z"/>
        </w:trPr>
        <w:tc>
          <w:tcPr>
            <w:tcW w:w="953" w:type="dxa"/>
          </w:tcPr>
          <w:p w14:paraId="0BF0DD04" w14:textId="5D27748D" w:rsidR="008C125A" w:rsidRPr="008C125A" w:rsidDel="001145DF" w:rsidRDefault="008C125A" w:rsidP="009518CE">
            <w:pPr>
              <w:pStyle w:val="InviasNormal"/>
              <w:spacing w:before="0" w:after="0"/>
              <w:ind w:right="126"/>
              <w:rPr>
                <w:del w:id="1830" w:author="carolina lozano" w:date="2026-10-23T15:59:00Z" w16du:dateUtc="2026-10-23T20:59:00Z"/>
                <w:rFonts w:asciiTheme="minorHAnsi" w:hAnsiTheme="minorHAnsi" w:cstheme="minorHAnsi"/>
                <w:sz w:val="22"/>
                <w:szCs w:val="22"/>
                <w:lang w:eastAsia="es-CO"/>
              </w:rPr>
            </w:pPr>
            <w:del w:id="1831" w:author="carolina lozano" w:date="2026-10-23T15:59:00Z" w16du:dateUtc="2026-10-23T20:59:00Z">
              <w:r w:rsidRPr="008C125A" w:rsidDel="001145DF">
                <w:rPr>
                  <w:rFonts w:asciiTheme="minorHAnsi" w:hAnsiTheme="minorHAnsi" w:cstheme="minorHAnsi"/>
                  <w:sz w:val="22"/>
                  <w:szCs w:val="22"/>
                  <w:lang w:eastAsia="es-CO"/>
                </w:rPr>
                <w:delText>X</w:delText>
              </w:r>
            </w:del>
          </w:p>
        </w:tc>
        <w:tc>
          <w:tcPr>
            <w:tcW w:w="422" w:type="dxa"/>
          </w:tcPr>
          <w:p w14:paraId="325B9BC6" w14:textId="5574F5E2" w:rsidR="008C125A" w:rsidRPr="008C125A" w:rsidDel="001145DF" w:rsidRDefault="008C125A" w:rsidP="009518CE">
            <w:pPr>
              <w:pStyle w:val="InviasNormal"/>
              <w:spacing w:before="0" w:after="0"/>
              <w:ind w:right="126"/>
              <w:rPr>
                <w:del w:id="1832" w:author="carolina lozano" w:date="2026-10-23T15:59:00Z" w16du:dateUtc="2026-10-23T20:59:00Z"/>
                <w:rFonts w:asciiTheme="minorHAnsi" w:hAnsiTheme="minorHAnsi" w:cstheme="minorHAnsi"/>
                <w:sz w:val="22"/>
                <w:szCs w:val="22"/>
              </w:rPr>
            </w:pPr>
            <w:del w:id="1833" w:author="carolina lozano" w:date="2026-10-23T15:59:00Z" w16du:dateUtc="2026-10-23T20:59:00Z">
              <w:r w:rsidRPr="008C125A" w:rsidDel="001145DF">
                <w:rPr>
                  <w:rFonts w:asciiTheme="minorHAnsi" w:hAnsiTheme="minorHAnsi" w:cstheme="minorHAnsi"/>
                  <w:sz w:val="22"/>
                  <w:szCs w:val="22"/>
                </w:rPr>
                <w:delText>=</w:delText>
              </w:r>
            </w:del>
          </w:p>
        </w:tc>
        <w:tc>
          <w:tcPr>
            <w:tcW w:w="8246" w:type="dxa"/>
          </w:tcPr>
          <w:p w14:paraId="7F73D30B" w14:textId="2A6A004C" w:rsidR="008C125A" w:rsidRPr="008C125A" w:rsidDel="001145DF" w:rsidRDefault="008C125A" w:rsidP="009518CE">
            <w:pPr>
              <w:pStyle w:val="InviasNormal"/>
              <w:spacing w:before="0" w:after="0"/>
              <w:ind w:right="126"/>
              <w:rPr>
                <w:del w:id="1834" w:author="carolina lozano" w:date="2026-10-23T15:59:00Z" w16du:dateUtc="2026-10-23T20:59:00Z"/>
                <w:rFonts w:asciiTheme="minorHAnsi" w:hAnsiTheme="minorHAnsi" w:cstheme="minorHAnsi"/>
                <w:sz w:val="22"/>
                <w:szCs w:val="22"/>
              </w:rPr>
            </w:pPr>
            <w:del w:id="1835" w:author="carolina lozano" w:date="2026-10-23T15:59:00Z" w16du:dateUtc="2026-10-23T20:59:00Z">
              <w:r w:rsidRPr="008C125A" w:rsidDel="001145DF">
                <w:rPr>
                  <w:rFonts w:asciiTheme="minorHAnsi" w:hAnsiTheme="minorHAnsi" w:cstheme="minorHAnsi"/>
                  <w:sz w:val="22"/>
                  <w:szCs w:val="22"/>
                </w:rPr>
                <w:delText>Media aritmética obtenida de acuerdo al método de obtención respectivo.</w:delText>
              </w:r>
            </w:del>
          </w:p>
        </w:tc>
      </w:tr>
      <w:tr w:rsidR="008C125A" w:rsidRPr="008C125A" w:rsidDel="001145DF" w14:paraId="10DAE8BE" w14:textId="418A914D" w:rsidTr="009518CE">
        <w:trPr>
          <w:jc w:val="center"/>
          <w:del w:id="1836" w:author="carolina lozano" w:date="2026-10-23T15:59:00Z" w16du:dateUtc="2026-10-23T20:59:00Z"/>
        </w:trPr>
        <w:tc>
          <w:tcPr>
            <w:tcW w:w="953" w:type="dxa"/>
          </w:tcPr>
          <w:p w14:paraId="1B838924" w14:textId="01DCF4D2" w:rsidR="008C125A" w:rsidRPr="008C125A" w:rsidDel="001145DF" w:rsidRDefault="008C125A" w:rsidP="009518CE">
            <w:pPr>
              <w:pStyle w:val="InviasNormal"/>
              <w:spacing w:before="0" w:after="0"/>
              <w:ind w:right="126"/>
              <w:rPr>
                <w:del w:id="1837" w:author="carolina lozano" w:date="2026-10-23T15:59:00Z" w16du:dateUtc="2026-10-23T20:59:00Z"/>
                <w:rFonts w:asciiTheme="minorHAnsi" w:hAnsiTheme="minorHAnsi" w:cstheme="minorHAnsi"/>
                <w:sz w:val="22"/>
                <w:szCs w:val="22"/>
              </w:rPr>
            </w:pPr>
            <w:del w:id="1838" w:author="carolina lozano" w:date="2026-10-23T15:59:00Z" w16du:dateUtc="2026-10-23T20:59:00Z">
              <w:r w:rsidRPr="008C125A" w:rsidDel="001145DF">
                <w:rPr>
                  <w:rFonts w:asciiTheme="minorHAnsi" w:hAnsiTheme="minorHAnsi" w:cstheme="minorHAnsi"/>
                  <w:sz w:val="22"/>
                  <w:szCs w:val="22"/>
                </w:rPr>
                <w:delText>V  max</w:delText>
              </w:r>
            </w:del>
          </w:p>
        </w:tc>
        <w:tc>
          <w:tcPr>
            <w:tcW w:w="422" w:type="dxa"/>
          </w:tcPr>
          <w:p w14:paraId="2030F6A8" w14:textId="2B290487" w:rsidR="008C125A" w:rsidRPr="008C125A" w:rsidDel="001145DF" w:rsidRDefault="008C125A" w:rsidP="009518CE">
            <w:pPr>
              <w:pStyle w:val="InviasNormal"/>
              <w:spacing w:before="0" w:after="0"/>
              <w:ind w:right="126"/>
              <w:rPr>
                <w:del w:id="1839" w:author="carolina lozano" w:date="2026-10-23T15:59:00Z" w16du:dateUtc="2026-10-23T20:59:00Z"/>
                <w:rFonts w:asciiTheme="minorHAnsi" w:hAnsiTheme="minorHAnsi" w:cstheme="minorHAnsi"/>
                <w:sz w:val="22"/>
                <w:szCs w:val="22"/>
              </w:rPr>
            </w:pPr>
            <w:del w:id="1840" w:author="carolina lozano" w:date="2026-10-23T15:59:00Z" w16du:dateUtc="2026-10-23T20:59:00Z">
              <w:r w:rsidRPr="008C125A" w:rsidDel="001145DF">
                <w:rPr>
                  <w:rFonts w:asciiTheme="minorHAnsi" w:hAnsiTheme="minorHAnsi" w:cstheme="minorHAnsi"/>
                  <w:sz w:val="22"/>
                  <w:szCs w:val="22"/>
                </w:rPr>
                <w:delText>=</w:delText>
              </w:r>
            </w:del>
          </w:p>
        </w:tc>
        <w:tc>
          <w:tcPr>
            <w:tcW w:w="8246" w:type="dxa"/>
          </w:tcPr>
          <w:p w14:paraId="117356F0" w14:textId="014B51B7" w:rsidR="008C125A" w:rsidRPr="008C125A" w:rsidDel="001145DF" w:rsidRDefault="008C125A" w:rsidP="009518CE">
            <w:pPr>
              <w:pStyle w:val="InviasNormal"/>
              <w:spacing w:before="0" w:after="0"/>
              <w:ind w:right="126"/>
              <w:rPr>
                <w:del w:id="1841" w:author="carolina lozano" w:date="2026-10-23T15:59:00Z" w16du:dateUtc="2026-10-23T20:59:00Z"/>
                <w:rFonts w:asciiTheme="minorHAnsi" w:hAnsiTheme="minorHAnsi" w:cstheme="minorHAnsi"/>
                <w:sz w:val="22"/>
                <w:szCs w:val="22"/>
              </w:rPr>
            </w:pPr>
            <w:del w:id="1842" w:author="carolina lozano" w:date="2026-10-23T15:59:00Z" w16du:dateUtc="2026-10-23T20:59:00Z">
              <w:r w:rsidRPr="008C125A" w:rsidDel="001145DF">
                <w:rPr>
                  <w:rFonts w:asciiTheme="minorHAnsi" w:hAnsiTheme="minorHAnsi" w:cstheme="minorHAnsi"/>
                  <w:sz w:val="22"/>
                  <w:szCs w:val="22"/>
                </w:rPr>
                <w:delText>Valor total corregido de la Propuesta válida más alta</w:delText>
              </w:r>
            </w:del>
          </w:p>
        </w:tc>
      </w:tr>
    </w:tbl>
    <w:p w14:paraId="391F734D" w14:textId="7BF51D2C" w:rsidR="008C125A" w:rsidRPr="008C125A" w:rsidDel="001145DF" w:rsidRDefault="008C125A" w:rsidP="008C125A">
      <w:pPr>
        <w:pStyle w:val="Invias-VietaPunto"/>
        <w:numPr>
          <w:ilvl w:val="0"/>
          <w:numId w:val="0"/>
        </w:numPr>
        <w:spacing w:before="0" w:after="0"/>
        <w:ind w:left="720" w:right="126"/>
        <w:rPr>
          <w:del w:id="1843" w:author="carolina lozano" w:date="2026-10-23T15:59:00Z" w16du:dateUtc="2026-10-23T20:59:00Z"/>
          <w:rFonts w:asciiTheme="minorHAnsi" w:hAnsiTheme="minorHAnsi" w:cstheme="minorHAnsi"/>
          <w:b/>
          <w:sz w:val="22"/>
          <w:szCs w:val="22"/>
        </w:rPr>
      </w:pPr>
    </w:p>
    <w:p w14:paraId="0697263F" w14:textId="46F25C5C" w:rsidR="008C125A" w:rsidRPr="008C125A" w:rsidDel="001145DF" w:rsidRDefault="008C125A" w:rsidP="008C125A">
      <w:pPr>
        <w:pStyle w:val="Invias-VietaPunto"/>
        <w:spacing w:before="0" w:after="0"/>
        <w:ind w:right="126"/>
        <w:rPr>
          <w:del w:id="1844" w:author="carolina lozano" w:date="2026-10-23T15:59:00Z" w16du:dateUtc="2026-10-23T20:59:00Z"/>
          <w:rFonts w:asciiTheme="minorHAnsi" w:hAnsiTheme="minorHAnsi" w:cstheme="minorHAnsi"/>
          <w:b/>
          <w:sz w:val="22"/>
          <w:szCs w:val="22"/>
        </w:rPr>
      </w:pPr>
      <w:del w:id="1845" w:author="carolina lozano" w:date="2026-10-23T15:59:00Z" w16du:dateUtc="2026-10-23T20:59:00Z">
        <w:r w:rsidRPr="008C125A" w:rsidDel="001145DF">
          <w:rPr>
            <w:rFonts w:asciiTheme="minorHAnsi" w:hAnsiTheme="minorHAnsi" w:cstheme="minorHAnsi"/>
            <w:b/>
            <w:sz w:val="22"/>
            <w:szCs w:val="22"/>
          </w:rPr>
          <w:delText>Ponderación de las propuestas por el método de la Media Aritmética Alta.</w:delText>
        </w:r>
      </w:del>
    </w:p>
    <w:p w14:paraId="6FA2E71F" w14:textId="5ACE0A64" w:rsidR="008C125A" w:rsidRPr="008C125A" w:rsidDel="001145DF" w:rsidRDefault="008C125A" w:rsidP="008C125A">
      <w:pPr>
        <w:pStyle w:val="InviasNormal"/>
        <w:spacing w:before="0" w:after="0"/>
        <w:ind w:right="126"/>
        <w:rPr>
          <w:del w:id="1846" w:author="carolina lozano" w:date="2026-10-23T15:59:00Z" w16du:dateUtc="2026-10-23T20:59:00Z"/>
          <w:rFonts w:asciiTheme="minorHAnsi" w:hAnsiTheme="minorHAnsi" w:cstheme="minorHAnsi"/>
          <w:sz w:val="22"/>
          <w:szCs w:val="22"/>
        </w:rPr>
      </w:pPr>
    </w:p>
    <w:p w14:paraId="57897EDB" w14:textId="74FF1C95" w:rsidR="008C125A" w:rsidRPr="008C125A" w:rsidDel="001145DF" w:rsidRDefault="008C125A" w:rsidP="008C125A">
      <w:pPr>
        <w:pStyle w:val="InviasNormal"/>
        <w:spacing w:before="0" w:after="0"/>
        <w:ind w:right="126"/>
        <w:rPr>
          <w:del w:id="1847" w:author="carolina lozano" w:date="2026-10-23T15:59:00Z" w16du:dateUtc="2026-10-23T20:59:00Z"/>
          <w:rFonts w:asciiTheme="minorHAnsi" w:hAnsiTheme="minorHAnsi" w:cstheme="minorHAnsi"/>
          <w:sz w:val="22"/>
          <w:szCs w:val="22"/>
        </w:rPr>
      </w:pPr>
      <w:del w:id="1848" w:author="carolina lozano" w:date="2026-10-23T15:59:00Z" w16du:dateUtc="2026-10-23T20:59:00Z">
        <w:r w:rsidRPr="008C125A" w:rsidDel="001145DF">
          <w:rPr>
            <w:rFonts w:asciiTheme="minorHAnsi" w:hAnsiTheme="minorHAnsi" w:cstheme="minorHAnsi"/>
            <w:sz w:val="22"/>
            <w:szCs w:val="22"/>
          </w:rPr>
          <w:delText>Obtenida la media aritmética alta se procederá a ponderar las Propuestas de acuerdo con la siguiente formula.</w:delText>
        </w:r>
      </w:del>
    </w:p>
    <w:p w14:paraId="50D4754B" w14:textId="29C3DD06" w:rsidR="008C125A" w:rsidRPr="008C125A" w:rsidDel="001145DF" w:rsidRDefault="008C125A" w:rsidP="008C125A">
      <w:pPr>
        <w:pStyle w:val="InviasNormal"/>
        <w:spacing w:before="0" w:after="0"/>
        <w:ind w:right="126"/>
        <w:rPr>
          <w:del w:id="1849" w:author="carolina lozano" w:date="2026-10-23T15:59:00Z" w16du:dateUtc="2026-10-23T20:59:00Z"/>
          <w:rFonts w:asciiTheme="minorHAnsi" w:hAnsiTheme="minorHAnsi" w:cstheme="minorHAnsi"/>
          <w:position w:val="-122"/>
          <w:sz w:val="22"/>
          <w:szCs w:val="22"/>
        </w:rPr>
      </w:pPr>
      <m:oMathPara>
        <m:oMath>
          <m:r>
            <w:del w:id="1850" w:author="carolina lozano" w:date="2026-10-23T15:59:00Z" w16du:dateUtc="2026-10-23T20:59:00Z">
              <w:rPr>
                <w:rFonts w:ascii="Cambria Math" w:hAnsi="Cambria Math" w:cstheme="minorHAnsi"/>
                <w:sz w:val="20"/>
                <w:szCs w:val="20"/>
              </w:rPr>
              <m:t xml:space="preserve">Puntaje= </m:t>
            </w:del>
          </m:r>
          <m:d>
            <m:dPr>
              <m:begChr m:val="{"/>
              <m:endChr m:val=""/>
              <m:ctrlPr>
                <w:del w:id="1851" w:author="carolina lozano" w:date="2026-10-23T15:59:00Z" w16du:dateUtc="2026-10-23T20:59:00Z">
                  <w:rPr>
                    <w:rFonts w:ascii="Cambria Math" w:hAnsi="Cambria Math" w:cstheme="minorHAnsi"/>
                    <w:i/>
                    <w:sz w:val="20"/>
                    <w:szCs w:val="20"/>
                  </w:rPr>
                </w:del>
              </m:ctrlPr>
            </m:dPr>
            <m:e>
              <m:eqArr>
                <m:eqArrPr>
                  <m:ctrlPr>
                    <w:del w:id="1852" w:author="carolina lozano" w:date="2026-10-23T15:59:00Z" w16du:dateUtc="2026-10-23T20:59:00Z">
                      <w:rPr>
                        <w:rFonts w:ascii="Cambria Math" w:hAnsi="Cambria Math" w:cstheme="minorHAnsi"/>
                        <w:i/>
                        <w:sz w:val="20"/>
                        <w:szCs w:val="20"/>
                      </w:rPr>
                    </w:del>
                  </m:ctrlPr>
                </m:eqArrPr>
                <m:e>
                  <m:d>
                    <m:dPr>
                      <m:begChr m:val="["/>
                      <m:endChr m:val=""/>
                      <m:ctrlPr>
                        <w:del w:id="1853" w:author="carolina lozano" w:date="2026-10-23T15:59:00Z" w16du:dateUtc="2026-10-23T20:59:00Z">
                          <w:rPr>
                            <w:rFonts w:ascii="Cambria Math" w:hAnsi="Cambria Math" w:cstheme="minorHAnsi"/>
                            <w:i/>
                            <w:sz w:val="20"/>
                            <w:szCs w:val="20"/>
                          </w:rPr>
                        </w:del>
                      </m:ctrlPr>
                    </m:dPr>
                    <m:e>
                      <m:d>
                        <m:dPr>
                          <m:begChr m:val="["/>
                          <m:endChr m:val="]"/>
                          <m:ctrlPr>
                            <w:del w:id="1854" w:author="carolina lozano" w:date="2026-10-23T15:59:00Z" w16du:dateUtc="2026-10-23T20:59:00Z">
                              <w:rPr>
                                <w:rFonts w:ascii="Cambria Math" w:hAnsi="Cambria Math" w:cstheme="minorHAnsi"/>
                                <w:i/>
                                <w:sz w:val="20"/>
                                <w:szCs w:val="20"/>
                              </w:rPr>
                            </w:del>
                          </m:ctrlPr>
                        </m:dPr>
                        <m:e>
                          <m:r>
                            <w:del w:id="1855" w:author="carolina lozano" w:date="2026-10-23T15:59:00Z" w16du:dateUtc="2026-10-23T20:59:00Z">
                              <w:rPr>
                                <w:rFonts w:ascii="Cambria Math" w:hAnsi="Cambria Math" w:cstheme="minorHAnsi"/>
                                <w:sz w:val="20"/>
                                <w:szCs w:val="20"/>
                              </w:rPr>
                              <m:t>máximo puntaje</m:t>
                            </w:del>
                          </m:r>
                        </m:e>
                      </m:d>
                    </m:e>
                  </m:d>
                  <m:r>
                    <w:del w:id="1856" w:author="carolina lozano" w:date="2026-10-23T15:59:00Z" w16du:dateUtc="2026-10-23T20:59:00Z">
                      <w:rPr>
                        <w:rFonts w:ascii="Cambria Math" w:hAnsi="Cambria Math" w:cstheme="minorHAnsi"/>
                        <w:sz w:val="20"/>
                        <w:szCs w:val="20"/>
                      </w:rPr>
                      <m:t xml:space="preserve"> x </m:t>
                    </w:del>
                  </m:r>
                  <m:d>
                    <m:dPr>
                      <m:ctrlPr>
                        <w:del w:id="1857" w:author="carolina lozano" w:date="2026-10-23T15:59:00Z" w16du:dateUtc="2026-10-23T20:59:00Z">
                          <w:rPr>
                            <w:rFonts w:ascii="Cambria Math" w:hAnsi="Cambria Math" w:cstheme="minorHAnsi"/>
                            <w:i/>
                            <w:sz w:val="20"/>
                            <w:szCs w:val="20"/>
                          </w:rPr>
                        </w:del>
                      </m:ctrlPr>
                    </m:dPr>
                    <m:e>
                      <m:r>
                        <w:del w:id="1858" w:author="carolina lozano" w:date="2026-10-23T15:59:00Z" w16du:dateUtc="2026-10-23T20:59:00Z">
                          <w:rPr>
                            <w:rFonts w:ascii="Cambria Math" w:hAnsi="Cambria Math" w:cstheme="minorHAnsi"/>
                            <w:sz w:val="20"/>
                            <w:szCs w:val="20"/>
                          </w:rPr>
                          <m:t>1-</m:t>
                        </w:del>
                      </m:r>
                      <m:d>
                        <m:dPr>
                          <m:ctrlPr>
                            <w:del w:id="1859" w:author="carolina lozano" w:date="2026-10-23T15:59:00Z" w16du:dateUtc="2026-10-23T20:59:00Z">
                              <w:rPr>
                                <w:rFonts w:ascii="Cambria Math" w:hAnsi="Cambria Math" w:cstheme="minorHAnsi"/>
                                <w:i/>
                                <w:sz w:val="20"/>
                                <w:szCs w:val="20"/>
                              </w:rPr>
                            </w:del>
                          </m:ctrlPr>
                        </m:dPr>
                        <m:e>
                          <m:f>
                            <m:fPr>
                              <m:ctrlPr>
                                <w:del w:id="1860" w:author="carolina lozano" w:date="2026-10-23T15:59:00Z" w16du:dateUtc="2026-10-23T20:59:00Z">
                                  <w:rPr>
                                    <w:rFonts w:ascii="Cambria Math" w:hAnsi="Cambria Math" w:cstheme="minorHAnsi"/>
                                    <w:i/>
                                    <w:sz w:val="20"/>
                                    <w:szCs w:val="20"/>
                                  </w:rPr>
                                </w:del>
                              </m:ctrlPr>
                            </m:fPr>
                            <m:num>
                              <m:r>
                                <w:del w:id="1861" w:author="carolina lozano" w:date="2026-10-23T15:59:00Z" w16du:dateUtc="2026-10-23T20:59:00Z">
                                  <w:rPr>
                                    <w:rFonts w:ascii="Cambria Math" w:hAnsi="Cambria Math" w:cstheme="minorHAnsi"/>
                                    <w:sz w:val="20"/>
                                    <w:szCs w:val="20"/>
                                  </w:rPr>
                                  <m:t>XA-Vi</m:t>
                                </w:del>
                              </m:r>
                            </m:num>
                            <m:den>
                              <m:r>
                                <w:del w:id="1862" w:author="carolina lozano" w:date="2026-10-23T15:59:00Z" w16du:dateUtc="2026-10-23T20:59:00Z">
                                  <w:rPr>
                                    <w:rFonts w:ascii="Cambria Math" w:hAnsi="Cambria Math" w:cstheme="minorHAnsi"/>
                                    <w:sz w:val="20"/>
                                    <w:szCs w:val="20"/>
                                  </w:rPr>
                                  <m:t>XA</m:t>
                                </w:del>
                              </m:r>
                            </m:den>
                          </m:f>
                        </m:e>
                      </m:d>
                    </m:e>
                  </m:d>
                  <m:r>
                    <w:del w:id="1863" w:author="carolina lozano" w:date="2026-10-23T15:59:00Z" w16du:dateUtc="2026-10-23T20:59:00Z">
                      <w:rPr>
                        <w:rFonts w:ascii="Cambria Math" w:hAnsi="Cambria Math" w:cstheme="minorHAnsi"/>
                        <w:sz w:val="20"/>
                        <w:szCs w:val="20"/>
                      </w:rPr>
                      <m:t xml:space="preserve">Para valores menores o iguales a XA </m:t>
                    </w:del>
                  </m:r>
                </m:e>
                <m:e>
                  <m:d>
                    <m:dPr>
                      <m:begChr m:val="["/>
                      <m:endChr m:val=""/>
                      <m:ctrlPr>
                        <w:del w:id="1864" w:author="carolina lozano" w:date="2026-10-23T15:59:00Z" w16du:dateUtc="2026-10-23T20:59:00Z">
                          <w:rPr>
                            <w:rFonts w:ascii="Cambria Math" w:hAnsi="Cambria Math" w:cstheme="minorHAnsi"/>
                            <w:i/>
                            <w:sz w:val="20"/>
                            <w:szCs w:val="20"/>
                          </w:rPr>
                        </w:del>
                      </m:ctrlPr>
                    </m:dPr>
                    <m:e>
                      <m:d>
                        <m:dPr>
                          <m:begChr m:val="["/>
                          <m:endChr m:val="]"/>
                          <m:ctrlPr>
                            <w:del w:id="1865" w:author="carolina lozano" w:date="2026-10-23T15:59:00Z" w16du:dateUtc="2026-10-23T20:59:00Z">
                              <w:rPr>
                                <w:rFonts w:ascii="Cambria Math" w:hAnsi="Cambria Math" w:cstheme="minorHAnsi"/>
                                <w:i/>
                                <w:sz w:val="20"/>
                                <w:szCs w:val="20"/>
                              </w:rPr>
                            </w:del>
                          </m:ctrlPr>
                        </m:dPr>
                        <m:e>
                          <m:r>
                            <w:del w:id="1866" w:author="carolina lozano" w:date="2026-10-23T15:59:00Z" w16du:dateUtc="2026-10-23T20:59:00Z">
                              <w:rPr>
                                <w:rFonts w:ascii="Cambria Math" w:hAnsi="Cambria Math" w:cstheme="minorHAnsi"/>
                                <w:sz w:val="20"/>
                                <w:szCs w:val="20"/>
                              </w:rPr>
                              <m:t xml:space="preserve"> máximo puntaje</m:t>
                            </w:del>
                          </m:r>
                        </m:e>
                      </m:d>
                    </m:e>
                  </m:d>
                  <m:r>
                    <w:del w:id="1867" w:author="carolina lozano" w:date="2026-10-23T15:59:00Z" w16du:dateUtc="2026-10-23T20:59:00Z">
                      <w:rPr>
                        <w:rFonts w:ascii="Cambria Math" w:hAnsi="Cambria Math" w:cstheme="minorHAnsi"/>
                        <w:sz w:val="20"/>
                        <w:szCs w:val="20"/>
                      </w:rPr>
                      <m:t xml:space="preserve"> x </m:t>
                    </w:del>
                  </m:r>
                  <m:d>
                    <m:dPr>
                      <m:ctrlPr>
                        <w:del w:id="1868" w:author="carolina lozano" w:date="2026-10-23T15:59:00Z" w16du:dateUtc="2026-10-23T20:59:00Z">
                          <w:rPr>
                            <w:rFonts w:ascii="Cambria Math" w:hAnsi="Cambria Math" w:cstheme="minorHAnsi"/>
                            <w:i/>
                            <w:sz w:val="20"/>
                            <w:szCs w:val="20"/>
                          </w:rPr>
                        </w:del>
                      </m:ctrlPr>
                    </m:dPr>
                    <m:e>
                      <m:r>
                        <w:del w:id="1869" w:author="carolina lozano" w:date="2026-10-23T15:59:00Z" w16du:dateUtc="2026-10-23T20:59:00Z">
                          <w:rPr>
                            <w:rFonts w:ascii="Cambria Math" w:hAnsi="Cambria Math" w:cstheme="minorHAnsi"/>
                            <w:sz w:val="20"/>
                            <w:szCs w:val="20"/>
                          </w:rPr>
                          <m:t>1-2</m:t>
                        </w:del>
                      </m:r>
                      <m:d>
                        <m:dPr>
                          <m:ctrlPr>
                            <w:del w:id="1870" w:author="carolina lozano" w:date="2026-10-23T15:59:00Z" w16du:dateUtc="2026-10-23T20:59:00Z">
                              <w:rPr>
                                <w:rFonts w:ascii="Cambria Math" w:hAnsi="Cambria Math" w:cstheme="minorHAnsi"/>
                                <w:i/>
                                <w:sz w:val="20"/>
                                <w:szCs w:val="20"/>
                              </w:rPr>
                            </w:del>
                          </m:ctrlPr>
                        </m:dPr>
                        <m:e>
                          <m:f>
                            <m:fPr>
                              <m:ctrlPr>
                                <w:del w:id="1871" w:author="carolina lozano" w:date="2026-10-23T15:59:00Z" w16du:dateUtc="2026-10-23T20:59:00Z">
                                  <w:rPr>
                                    <w:rFonts w:ascii="Cambria Math" w:hAnsi="Cambria Math" w:cstheme="minorHAnsi"/>
                                    <w:i/>
                                    <w:sz w:val="20"/>
                                    <w:szCs w:val="20"/>
                                  </w:rPr>
                                </w:del>
                              </m:ctrlPr>
                            </m:fPr>
                            <m:num>
                              <m:r>
                                <w:del w:id="1872" w:author="carolina lozano" w:date="2026-10-23T15:59:00Z" w16du:dateUtc="2026-10-23T20:59:00Z">
                                  <w:rPr>
                                    <w:rFonts w:ascii="Cambria Math" w:hAnsi="Cambria Math" w:cstheme="minorHAnsi"/>
                                    <w:sz w:val="20"/>
                                    <w:szCs w:val="20"/>
                                  </w:rPr>
                                  <m:t>|XA-Vi|</m:t>
                                </w:del>
                              </m:r>
                            </m:num>
                            <m:den>
                              <m:r>
                                <w:del w:id="1873" w:author="carolina lozano" w:date="2026-10-23T15:59:00Z" w16du:dateUtc="2026-10-23T20:59:00Z">
                                  <w:rPr>
                                    <w:rFonts w:ascii="Cambria Math" w:hAnsi="Cambria Math" w:cstheme="minorHAnsi"/>
                                    <w:sz w:val="20"/>
                                    <w:szCs w:val="20"/>
                                  </w:rPr>
                                  <m:t>XA</m:t>
                                </w:del>
                              </m:r>
                            </m:den>
                          </m:f>
                        </m:e>
                      </m:d>
                    </m:e>
                  </m:d>
                  <m:r>
                    <w:del w:id="1874" w:author="carolina lozano" w:date="2026-10-23T15:59:00Z" w16du:dateUtc="2026-10-23T20:59:00Z">
                      <w:rPr>
                        <w:rFonts w:ascii="Cambria Math" w:hAnsi="Cambria Math" w:cstheme="minorHAnsi"/>
                        <w:sz w:val="20"/>
                        <w:szCs w:val="20"/>
                      </w:rPr>
                      <m:t>Para valores mayores a XA</m:t>
                    </w:del>
                  </m:r>
                </m:e>
              </m:eqArr>
            </m:e>
          </m:d>
        </m:oMath>
      </m:oMathPara>
    </w:p>
    <w:p w14:paraId="01A4A101" w14:textId="3EF9F375" w:rsidR="008C125A" w:rsidRPr="008C125A" w:rsidDel="001145DF" w:rsidRDefault="008C125A" w:rsidP="008C125A">
      <w:pPr>
        <w:pStyle w:val="InviasNormal"/>
        <w:spacing w:before="0" w:after="0"/>
        <w:ind w:right="126"/>
        <w:rPr>
          <w:del w:id="1875" w:author="carolina lozano" w:date="2026-10-23T15:59:00Z" w16du:dateUtc="2026-10-23T20:59:00Z"/>
          <w:rFonts w:asciiTheme="minorHAnsi" w:hAnsiTheme="minorHAnsi" w:cstheme="minorHAnsi"/>
          <w:sz w:val="22"/>
          <w:szCs w:val="22"/>
        </w:rPr>
      </w:pPr>
      <w:del w:id="1876" w:author="carolina lozano" w:date="2026-10-23T15:59:00Z" w16du:dateUtc="2026-10-23T20:59:00Z">
        <w:r w:rsidRPr="008C125A" w:rsidDel="001145DF">
          <w:rPr>
            <w:rFonts w:asciiTheme="minorHAnsi" w:hAnsiTheme="minorHAnsi" w:cstheme="minorHAnsi"/>
            <w:sz w:val="22"/>
            <w:szCs w:val="22"/>
          </w:rPr>
          <w:delText>Donde,</w:delText>
        </w:r>
      </w:del>
    </w:p>
    <w:tbl>
      <w:tblPr>
        <w:tblW w:w="9621" w:type="dxa"/>
        <w:jc w:val="center"/>
        <w:tblLayout w:type="fixed"/>
        <w:tblLook w:val="00A0" w:firstRow="1" w:lastRow="0" w:firstColumn="1" w:lastColumn="0" w:noHBand="0" w:noVBand="0"/>
      </w:tblPr>
      <w:tblGrid>
        <w:gridCol w:w="949"/>
        <w:gridCol w:w="423"/>
        <w:gridCol w:w="8249"/>
      </w:tblGrid>
      <w:tr w:rsidR="008C125A" w:rsidRPr="008C125A" w:rsidDel="001145DF" w14:paraId="6522ABC1" w14:textId="060675BB" w:rsidTr="009518CE">
        <w:trPr>
          <w:jc w:val="center"/>
          <w:del w:id="1877" w:author="carolina lozano" w:date="2026-10-23T15:59:00Z" w16du:dateUtc="2026-10-23T20:59:00Z"/>
        </w:trPr>
        <w:tc>
          <w:tcPr>
            <w:tcW w:w="949" w:type="dxa"/>
          </w:tcPr>
          <w:p w14:paraId="23C16647" w14:textId="3FA12347" w:rsidR="008C125A" w:rsidRPr="008C125A" w:rsidDel="001145DF" w:rsidRDefault="008C125A" w:rsidP="009518CE">
            <w:pPr>
              <w:ind w:right="126"/>
              <w:rPr>
                <w:del w:id="1878" w:author="carolina lozano" w:date="2026-10-23T15:59:00Z" w16du:dateUtc="2026-10-23T20:59:00Z"/>
                <w:rFonts w:asciiTheme="minorHAnsi" w:hAnsiTheme="minorHAnsi" w:cstheme="minorHAnsi"/>
                <w:b/>
              </w:rPr>
            </w:pPr>
            <w:del w:id="1879" w:author="carolina lozano" w:date="2026-10-23T15:59:00Z" w16du:dateUtc="2026-10-23T20:59:00Z">
              <w:r w:rsidRPr="008C125A" w:rsidDel="001145DF">
                <w:rPr>
                  <w:rFonts w:asciiTheme="minorHAnsi" w:hAnsiTheme="minorHAnsi" w:cstheme="minorHAnsi"/>
                  <w:b/>
                  <w:noProof/>
                  <w:position w:val="-6"/>
                  <w:lang w:bidi="ar-SA"/>
                </w:rPr>
                <w:drawing>
                  <wp:inline distT="0" distB="0" distL="0" distR="0" wp14:anchorId="4D808DDB" wp14:editId="57CEDCE7">
                    <wp:extent cx="238125" cy="276225"/>
                    <wp:effectExtent l="0" t="0" r="9525" b="9525"/>
                    <wp:docPr id="1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8125" cy="276225"/>
                            </a:xfrm>
                            <a:prstGeom prst="rect">
                              <a:avLst/>
                            </a:prstGeom>
                            <a:noFill/>
                            <a:ln>
                              <a:noFill/>
                            </a:ln>
                          </pic:spPr>
                        </pic:pic>
                      </a:graphicData>
                    </a:graphic>
                  </wp:inline>
                </w:drawing>
              </w:r>
            </w:del>
          </w:p>
        </w:tc>
        <w:tc>
          <w:tcPr>
            <w:tcW w:w="423" w:type="dxa"/>
            <w:vAlign w:val="bottom"/>
          </w:tcPr>
          <w:p w14:paraId="4D7D6D23" w14:textId="79B66F96" w:rsidR="008C125A" w:rsidRPr="008C125A" w:rsidDel="001145DF" w:rsidRDefault="008C125A" w:rsidP="009518CE">
            <w:pPr>
              <w:ind w:right="126"/>
              <w:rPr>
                <w:del w:id="1880" w:author="carolina lozano" w:date="2026-10-23T15:59:00Z" w16du:dateUtc="2026-10-23T20:59:00Z"/>
                <w:rFonts w:asciiTheme="minorHAnsi" w:hAnsiTheme="minorHAnsi" w:cstheme="minorHAnsi"/>
                <w:b/>
              </w:rPr>
            </w:pPr>
            <w:del w:id="1881" w:author="carolina lozano" w:date="2026-10-23T15:59:00Z" w16du:dateUtc="2026-10-23T20:59:00Z">
              <w:r w:rsidRPr="008C125A" w:rsidDel="001145DF">
                <w:rPr>
                  <w:rFonts w:asciiTheme="minorHAnsi" w:hAnsiTheme="minorHAnsi" w:cstheme="minorHAnsi"/>
                  <w:b/>
                </w:rPr>
                <w:delText>=</w:delText>
              </w:r>
            </w:del>
          </w:p>
        </w:tc>
        <w:tc>
          <w:tcPr>
            <w:tcW w:w="8249" w:type="dxa"/>
            <w:vAlign w:val="bottom"/>
          </w:tcPr>
          <w:p w14:paraId="5FD0B7A9" w14:textId="4DC1271E" w:rsidR="008C125A" w:rsidRPr="008C125A" w:rsidDel="001145DF" w:rsidRDefault="008C125A" w:rsidP="009518CE">
            <w:pPr>
              <w:ind w:right="126"/>
              <w:rPr>
                <w:del w:id="1882" w:author="carolina lozano" w:date="2026-10-23T15:59:00Z" w16du:dateUtc="2026-10-23T20:59:00Z"/>
                <w:rFonts w:asciiTheme="minorHAnsi" w:hAnsiTheme="minorHAnsi" w:cstheme="minorHAnsi"/>
              </w:rPr>
            </w:pPr>
            <w:del w:id="1883" w:author="carolina lozano" w:date="2026-10-23T15:59:00Z" w16du:dateUtc="2026-10-23T20:59:00Z">
              <w:r w:rsidRPr="008C125A" w:rsidDel="001145DF">
                <w:rPr>
                  <w:rFonts w:asciiTheme="minorHAnsi" w:hAnsiTheme="minorHAnsi" w:cstheme="minorHAnsi"/>
                </w:rPr>
                <w:delText>Media aritmética alta.</w:delText>
              </w:r>
            </w:del>
          </w:p>
        </w:tc>
      </w:tr>
      <w:tr w:rsidR="008C125A" w:rsidRPr="008C125A" w:rsidDel="001145DF" w14:paraId="20575607" w14:textId="2A2CFE4B" w:rsidTr="009518CE">
        <w:trPr>
          <w:jc w:val="center"/>
          <w:del w:id="1884" w:author="carolina lozano" w:date="2026-10-23T15:59:00Z" w16du:dateUtc="2026-10-23T20:59:00Z"/>
        </w:trPr>
        <w:tc>
          <w:tcPr>
            <w:tcW w:w="949" w:type="dxa"/>
          </w:tcPr>
          <w:p w14:paraId="7E23F163" w14:textId="4DC82BB7" w:rsidR="008C125A" w:rsidRPr="008C125A" w:rsidDel="001145DF" w:rsidRDefault="008C125A" w:rsidP="009518CE">
            <w:pPr>
              <w:ind w:right="126"/>
              <w:rPr>
                <w:del w:id="1885" w:author="carolina lozano" w:date="2026-10-23T15:59:00Z" w16du:dateUtc="2026-10-23T20:59:00Z"/>
                <w:rFonts w:asciiTheme="minorHAnsi" w:hAnsiTheme="minorHAnsi" w:cstheme="minorHAnsi"/>
                <w:b/>
              </w:rPr>
            </w:pPr>
            <w:del w:id="1886" w:author="carolina lozano" w:date="2026-10-23T15:59:00Z" w16du:dateUtc="2026-10-23T20:59:00Z">
              <w:r w:rsidRPr="008C125A" w:rsidDel="001145DF">
                <w:rPr>
                  <w:rFonts w:asciiTheme="minorHAnsi" w:hAnsiTheme="minorHAnsi" w:cstheme="minorHAnsi"/>
                  <w:b/>
                  <w:i/>
                </w:rPr>
                <w:delText>Vi</w:delText>
              </w:r>
            </w:del>
          </w:p>
        </w:tc>
        <w:tc>
          <w:tcPr>
            <w:tcW w:w="423" w:type="dxa"/>
          </w:tcPr>
          <w:p w14:paraId="43F060D8" w14:textId="614994FF" w:rsidR="008C125A" w:rsidRPr="008C125A" w:rsidDel="001145DF" w:rsidRDefault="008C125A" w:rsidP="009518CE">
            <w:pPr>
              <w:ind w:right="126"/>
              <w:rPr>
                <w:del w:id="1887" w:author="carolina lozano" w:date="2026-10-23T15:59:00Z" w16du:dateUtc="2026-10-23T20:59:00Z"/>
                <w:rFonts w:asciiTheme="minorHAnsi" w:hAnsiTheme="minorHAnsi" w:cstheme="minorHAnsi"/>
                <w:b/>
              </w:rPr>
            </w:pPr>
            <w:del w:id="1888" w:author="carolina lozano" w:date="2026-10-23T15:59:00Z" w16du:dateUtc="2026-10-23T20:59:00Z">
              <w:r w:rsidRPr="008C125A" w:rsidDel="001145DF">
                <w:rPr>
                  <w:rFonts w:asciiTheme="minorHAnsi" w:hAnsiTheme="minorHAnsi" w:cstheme="minorHAnsi"/>
                  <w:b/>
                </w:rPr>
                <w:delText>=</w:delText>
              </w:r>
            </w:del>
          </w:p>
        </w:tc>
        <w:tc>
          <w:tcPr>
            <w:tcW w:w="8249" w:type="dxa"/>
          </w:tcPr>
          <w:p w14:paraId="77C01E4D" w14:textId="328818D2" w:rsidR="008C125A" w:rsidRPr="008C125A" w:rsidDel="001145DF" w:rsidRDefault="008C125A" w:rsidP="009518CE">
            <w:pPr>
              <w:ind w:right="126"/>
              <w:rPr>
                <w:del w:id="1889" w:author="carolina lozano" w:date="2026-10-23T15:59:00Z" w16du:dateUtc="2026-10-23T20:59:00Z"/>
                <w:rFonts w:asciiTheme="minorHAnsi" w:hAnsiTheme="minorHAnsi" w:cstheme="minorHAnsi"/>
              </w:rPr>
            </w:pPr>
            <w:del w:id="1890" w:author="carolina lozano" w:date="2026-10-23T15:59:00Z" w16du:dateUtc="2026-10-23T20:59:00Z">
              <w:r w:rsidRPr="008C125A" w:rsidDel="001145DF">
                <w:rPr>
                  <w:rFonts w:asciiTheme="minorHAnsi" w:hAnsiTheme="minorHAnsi" w:cstheme="minorHAnsi"/>
                </w:rPr>
                <w:delText xml:space="preserve">Valor total corregido de cada una de las Propuestas i </w:delText>
              </w:r>
            </w:del>
          </w:p>
        </w:tc>
      </w:tr>
      <w:tr w:rsidR="008C125A" w:rsidRPr="008C125A" w:rsidDel="001145DF" w14:paraId="00B362A9" w14:textId="3B957743" w:rsidTr="009518CE">
        <w:trPr>
          <w:jc w:val="center"/>
          <w:del w:id="1891" w:author="carolina lozano" w:date="2026-10-23T15:59:00Z" w16du:dateUtc="2026-10-23T20:59:00Z"/>
        </w:trPr>
        <w:tc>
          <w:tcPr>
            <w:tcW w:w="949" w:type="dxa"/>
          </w:tcPr>
          <w:p w14:paraId="518C0D27" w14:textId="57D5830F" w:rsidR="008C125A" w:rsidRPr="008C125A" w:rsidDel="001145DF" w:rsidRDefault="008C125A" w:rsidP="009518CE">
            <w:pPr>
              <w:ind w:right="126"/>
              <w:rPr>
                <w:del w:id="1892" w:author="carolina lozano" w:date="2026-10-23T15:59:00Z" w16du:dateUtc="2026-10-23T20:59:00Z"/>
                <w:rFonts w:asciiTheme="minorHAnsi" w:hAnsiTheme="minorHAnsi" w:cstheme="minorHAnsi"/>
                <w:b/>
              </w:rPr>
            </w:pPr>
            <w:del w:id="1893" w:author="carolina lozano" w:date="2026-10-23T15:59:00Z" w16du:dateUtc="2026-10-23T20:59:00Z">
              <w:r w:rsidRPr="008C125A" w:rsidDel="001145DF">
                <w:rPr>
                  <w:rFonts w:asciiTheme="minorHAnsi" w:hAnsiTheme="minorHAnsi" w:cstheme="minorHAnsi"/>
                  <w:b/>
                </w:rPr>
                <w:delText>I</w:delText>
              </w:r>
            </w:del>
          </w:p>
        </w:tc>
        <w:tc>
          <w:tcPr>
            <w:tcW w:w="423" w:type="dxa"/>
          </w:tcPr>
          <w:p w14:paraId="04E17D5E" w14:textId="0387EE58" w:rsidR="008C125A" w:rsidRPr="008C125A" w:rsidDel="001145DF" w:rsidRDefault="008C125A" w:rsidP="009518CE">
            <w:pPr>
              <w:ind w:right="126"/>
              <w:rPr>
                <w:del w:id="1894" w:author="carolina lozano" w:date="2026-10-23T15:59:00Z" w16du:dateUtc="2026-10-23T20:59:00Z"/>
                <w:rFonts w:asciiTheme="minorHAnsi" w:hAnsiTheme="minorHAnsi" w:cstheme="minorHAnsi"/>
                <w:b/>
              </w:rPr>
            </w:pPr>
            <w:del w:id="1895" w:author="carolina lozano" w:date="2026-10-23T15:59:00Z" w16du:dateUtc="2026-10-23T20:59:00Z">
              <w:r w:rsidRPr="008C125A" w:rsidDel="001145DF">
                <w:rPr>
                  <w:rFonts w:asciiTheme="minorHAnsi" w:hAnsiTheme="minorHAnsi" w:cstheme="minorHAnsi"/>
                  <w:b/>
                </w:rPr>
                <w:delText>=</w:delText>
              </w:r>
            </w:del>
          </w:p>
        </w:tc>
        <w:tc>
          <w:tcPr>
            <w:tcW w:w="8249" w:type="dxa"/>
          </w:tcPr>
          <w:p w14:paraId="59933DB6" w14:textId="7ACA3D10" w:rsidR="008C125A" w:rsidRPr="008C125A" w:rsidDel="001145DF" w:rsidRDefault="008C125A" w:rsidP="009518CE">
            <w:pPr>
              <w:ind w:right="126"/>
              <w:rPr>
                <w:del w:id="1896" w:author="carolina lozano" w:date="2026-10-23T15:59:00Z" w16du:dateUtc="2026-10-23T20:59:00Z"/>
                <w:rFonts w:asciiTheme="minorHAnsi" w:hAnsiTheme="minorHAnsi" w:cstheme="minorHAnsi"/>
              </w:rPr>
            </w:pPr>
            <w:del w:id="1897" w:author="carolina lozano" w:date="2026-10-23T15:59:00Z" w16du:dateUtc="2026-10-23T20:59:00Z">
              <w:r w:rsidRPr="008C125A" w:rsidDel="001145DF">
                <w:rPr>
                  <w:rFonts w:asciiTheme="minorHAnsi" w:hAnsiTheme="minorHAnsi" w:cstheme="minorHAnsi"/>
                </w:rPr>
                <w:delText>Número de Propuesta.</w:delText>
              </w:r>
            </w:del>
          </w:p>
        </w:tc>
      </w:tr>
      <w:tr w:rsidR="008C125A" w:rsidRPr="008C125A" w:rsidDel="001145DF" w14:paraId="4968AD5E" w14:textId="7F4DFCFD" w:rsidTr="009518CE">
        <w:trPr>
          <w:jc w:val="center"/>
          <w:del w:id="1898" w:author="carolina lozano" w:date="2026-10-23T15:59:00Z" w16du:dateUtc="2026-10-23T20:59:00Z"/>
        </w:trPr>
        <w:tc>
          <w:tcPr>
            <w:tcW w:w="949" w:type="dxa"/>
          </w:tcPr>
          <w:p w14:paraId="7CDCA450" w14:textId="700D271E" w:rsidR="008C125A" w:rsidRPr="008C125A" w:rsidDel="001145DF" w:rsidRDefault="008C125A" w:rsidP="009518CE">
            <w:pPr>
              <w:ind w:right="126"/>
              <w:rPr>
                <w:del w:id="1899" w:author="carolina lozano" w:date="2026-10-23T15:59:00Z" w16du:dateUtc="2026-10-23T20:59:00Z"/>
                <w:rFonts w:asciiTheme="minorHAnsi" w:hAnsiTheme="minorHAnsi" w:cstheme="minorHAnsi"/>
                <w:b/>
              </w:rPr>
            </w:pPr>
          </w:p>
        </w:tc>
        <w:tc>
          <w:tcPr>
            <w:tcW w:w="423" w:type="dxa"/>
          </w:tcPr>
          <w:p w14:paraId="379896BD" w14:textId="43A2ABAD" w:rsidR="008C125A" w:rsidRPr="008C125A" w:rsidDel="001145DF" w:rsidRDefault="008C125A" w:rsidP="009518CE">
            <w:pPr>
              <w:ind w:right="126"/>
              <w:rPr>
                <w:del w:id="1900" w:author="carolina lozano" w:date="2026-10-23T15:59:00Z" w16du:dateUtc="2026-10-23T20:59:00Z"/>
                <w:rFonts w:asciiTheme="minorHAnsi" w:hAnsiTheme="minorHAnsi" w:cstheme="minorHAnsi"/>
                <w:b/>
              </w:rPr>
            </w:pPr>
          </w:p>
        </w:tc>
        <w:tc>
          <w:tcPr>
            <w:tcW w:w="8249" w:type="dxa"/>
          </w:tcPr>
          <w:p w14:paraId="73DB9178" w14:textId="52A0D667" w:rsidR="008C125A" w:rsidRPr="008C125A" w:rsidDel="001145DF" w:rsidRDefault="008C125A" w:rsidP="009518CE">
            <w:pPr>
              <w:ind w:right="126"/>
              <w:rPr>
                <w:del w:id="1901" w:author="carolina lozano" w:date="2026-10-23T15:59:00Z" w16du:dateUtc="2026-10-23T20:59:00Z"/>
                <w:rFonts w:asciiTheme="minorHAnsi" w:hAnsiTheme="minorHAnsi" w:cstheme="minorHAnsi"/>
              </w:rPr>
            </w:pPr>
          </w:p>
        </w:tc>
      </w:tr>
    </w:tbl>
    <w:p w14:paraId="4FCFC3E4" w14:textId="16034EC0" w:rsidR="008C125A" w:rsidRPr="008C125A" w:rsidDel="001145DF" w:rsidRDefault="008C125A" w:rsidP="008C125A">
      <w:pPr>
        <w:pStyle w:val="InviasNormal"/>
        <w:spacing w:before="0" w:after="0"/>
        <w:ind w:right="126"/>
        <w:rPr>
          <w:del w:id="1902" w:author="carolina lozano" w:date="2026-10-23T15:59:00Z" w16du:dateUtc="2026-10-23T20:59:00Z"/>
          <w:rFonts w:asciiTheme="minorHAnsi" w:hAnsiTheme="minorHAnsi" w:cstheme="minorHAnsi"/>
          <w:sz w:val="22"/>
          <w:szCs w:val="22"/>
        </w:rPr>
      </w:pPr>
      <w:del w:id="1903" w:author="carolina lozano" w:date="2026-10-23T15:59:00Z" w16du:dateUtc="2026-10-23T20:59:00Z">
        <w:r w:rsidRPr="008C125A" w:rsidDel="001145DF">
          <w:rPr>
            <w:rFonts w:asciiTheme="minorHAnsi" w:hAnsiTheme="minorHAnsi" w:cstheme="minorHAnsi"/>
            <w:sz w:val="22"/>
            <w:szCs w:val="22"/>
          </w:rPr>
          <w:delText>En el caso de Propuestas económicas con valores mayores a la media aritmética alta se tomará el valor absoluto de la diferencia entre la media aritmética alta y el valor de la Propuesta, como se observa en la fórmula de ponderación.</w:delText>
        </w:r>
      </w:del>
    </w:p>
    <w:p w14:paraId="709AEC60" w14:textId="17F0E40F" w:rsidR="008C125A" w:rsidRPr="008C125A" w:rsidDel="001145DF" w:rsidRDefault="008C125A" w:rsidP="008C125A">
      <w:pPr>
        <w:pStyle w:val="InviasNormal"/>
        <w:spacing w:before="0" w:after="0"/>
        <w:ind w:right="126"/>
        <w:rPr>
          <w:del w:id="1904" w:author="carolina lozano" w:date="2026-10-23T15:59:00Z" w16du:dateUtc="2026-10-23T20:59:00Z"/>
          <w:rFonts w:asciiTheme="minorHAnsi" w:hAnsiTheme="minorHAnsi" w:cstheme="minorHAnsi"/>
          <w:sz w:val="22"/>
          <w:szCs w:val="22"/>
        </w:rPr>
      </w:pPr>
    </w:p>
    <w:p w14:paraId="026B03F5" w14:textId="69A21104" w:rsidR="008C125A" w:rsidRPr="008C125A" w:rsidDel="001145DF" w:rsidRDefault="008C125A" w:rsidP="008C125A">
      <w:pPr>
        <w:pStyle w:val="InviasNormal"/>
        <w:spacing w:before="0" w:after="0"/>
        <w:ind w:right="126"/>
        <w:rPr>
          <w:del w:id="1905" w:author="carolina lozano" w:date="2026-10-23T15:59:00Z" w16du:dateUtc="2026-10-23T20:59:00Z"/>
          <w:rFonts w:asciiTheme="minorHAnsi" w:hAnsiTheme="minorHAnsi" w:cstheme="minorHAnsi"/>
          <w:sz w:val="22"/>
          <w:szCs w:val="22"/>
        </w:rPr>
      </w:pPr>
      <w:del w:id="1906" w:author="carolina lozano" w:date="2026-10-23T15:59:00Z" w16du:dateUtc="2026-10-23T20:59:00Z">
        <w:r w:rsidRPr="008C125A" w:rsidDel="001145DF">
          <w:rPr>
            <w:rFonts w:asciiTheme="minorHAnsi" w:hAnsiTheme="minorHAnsi" w:cstheme="minorHAnsi"/>
            <w:sz w:val="22"/>
            <w:szCs w:val="22"/>
          </w:rPr>
          <w:delText>Las Propuestas que no estén definidas como válidas no se les tendrá en cuenta puntaje alguno, por concepto de Apoyo a la Industria Nacional y Factor de Calidad.</w:delText>
        </w:r>
      </w:del>
    </w:p>
    <w:p w14:paraId="5E8382D4" w14:textId="0973B01B" w:rsidR="008C125A" w:rsidRPr="008C125A" w:rsidDel="001145DF" w:rsidRDefault="008C125A" w:rsidP="008C125A">
      <w:pPr>
        <w:pStyle w:val="InviasNormal"/>
        <w:spacing w:before="0" w:after="0"/>
        <w:ind w:right="126"/>
        <w:rPr>
          <w:del w:id="1907" w:author="carolina lozano" w:date="2026-10-23T15:59:00Z" w16du:dateUtc="2026-10-23T20:59:00Z"/>
          <w:rFonts w:asciiTheme="minorHAnsi" w:hAnsiTheme="minorHAnsi" w:cstheme="minorHAnsi"/>
          <w:sz w:val="22"/>
          <w:szCs w:val="22"/>
        </w:rPr>
      </w:pPr>
    </w:p>
    <w:p w14:paraId="763EDB07" w14:textId="11F30DB2" w:rsidR="008C125A" w:rsidRPr="008C125A" w:rsidDel="001145DF" w:rsidRDefault="008C125A" w:rsidP="008C125A">
      <w:pPr>
        <w:pStyle w:val="Ttulo3"/>
        <w:numPr>
          <w:ilvl w:val="0"/>
          <w:numId w:val="0"/>
        </w:numPr>
        <w:ind w:left="720" w:right="126" w:hanging="720"/>
        <w:rPr>
          <w:del w:id="1908" w:author="carolina lozano" w:date="2026-10-23T15:59:00Z" w16du:dateUtc="2026-10-23T20:59:00Z"/>
          <w:rFonts w:asciiTheme="minorHAnsi" w:hAnsiTheme="minorHAnsi" w:cstheme="minorHAnsi"/>
          <w:b w:val="0"/>
          <w:sz w:val="22"/>
          <w:szCs w:val="22"/>
          <w:lang w:val="es-CO"/>
        </w:rPr>
      </w:pPr>
      <w:bookmarkStart w:id="1909" w:name="_Toc461034173"/>
      <w:bookmarkStart w:id="1910" w:name="_Toc462056884"/>
      <w:del w:id="1911" w:author="carolina lozano" w:date="2026-10-23T15:59:00Z" w16du:dateUtc="2026-10-23T20:59:00Z">
        <w:r w:rsidRPr="008C125A" w:rsidDel="001145DF">
          <w:rPr>
            <w:rFonts w:asciiTheme="minorHAnsi" w:hAnsiTheme="minorHAnsi" w:cstheme="minorHAnsi"/>
            <w:sz w:val="22"/>
            <w:szCs w:val="22"/>
            <w:lang w:val="es-CO"/>
          </w:rPr>
          <w:delText>MEDIA GEOMÉTRICA CON PRESUPUESTO OFICIAL</w:delText>
        </w:r>
        <w:bookmarkEnd w:id="1909"/>
        <w:bookmarkEnd w:id="1910"/>
      </w:del>
    </w:p>
    <w:p w14:paraId="64658E7B" w14:textId="34610FDA" w:rsidR="008C125A" w:rsidRPr="008C125A" w:rsidDel="001145DF" w:rsidRDefault="008C125A" w:rsidP="008C125A">
      <w:pPr>
        <w:pStyle w:val="InviasNormal"/>
        <w:spacing w:before="0" w:after="0"/>
        <w:ind w:right="126"/>
        <w:rPr>
          <w:del w:id="1912" w:author="carolina lozano" w:date="2026-10-23T15:59:00Z" w16du:dateUtc="2026-10-23T20:59:00Z"/>
          <w:rFonts w:asciiTheme="minorHAnsi" w:hAnsiTheme="minorHAnsi" w:cstheme="minorHAnsi"/>
          <w:sz w:val="22"/>
          <w:szCs w:val="22"/>
        </w:rPr>
      </w:pPr>
    </w:p>
    <w:p w14:paraId="2717F6F3" w14:textId="316193B3" w:rsidR="008C125A" w:rsidRPr="008C125A" w:rsidDel="001145DF" w:rsidRDefault="008C125A" w:rsidP="008C125A">
      <w:pPr>
        <w:pStyle w:val="InviasNormal"/>
        <w:spacing w:before="0" w:after="0"/>
        <w:ind w:right="126"/>
        <w:rPr>
          <w:del w:id="1913" w:author="carolina lozano" w:date="2026-10-23T15:59:00Z" w16du:dateUtc="2026-10-23T20:59:00Z"/>
          <w:rFonts w:asciiTheme="minorHAnsi" w:hAnsiTheme="minorHAnsi" w:cstheme="minorHAnsi"/>
          <w:sz w:val="22"/>
          <w:szCs w:val="22"/>
        </w:rPr>
      </w:pPr>
      <w:del w:id="1914" w:author="carolina lozano" w:date="2026-10-23T15:59:00Z" w16du:dateUtc="2026-10-23T20:59:00Z">
        <w:r w:rsidRPr="008C125A" w:rsidDel="001145DF">
          <w:rPr>
            <w:rFonts w:asciiTheme="minorHAnsi" w:hAnsiTheme="minorHAnsi" w:cstheme="minorHAnsi"/>
            <w:sz w:val="22"/>
            <w:szCs w:val="22"/>
          </w:rPr>
          <w:delText>Para el cálculo de la media geométrica con presupuesto oficial se tendrá en cuenta el número de Propuestas válidas y se incluirá el presupuesto oficial del proceso de acuerdo al siguiente cuadro:</w:delText>
        </w:r>
      </w:del>
    </w:p>
    <w:p w14:paraId="5D69A231" w14:textId="076C002A" w:rsidR="008C125A" w:rsidRPr="008C125A" w:rsidDel="001145DF" w:rsidRDefault="008C125A" w:rsidP="008C125A">
      <w:pPr>
        <w:pStyle w:val="InviasNormal"/>
        <w:spacing w:before="0" w:after="0"/>
        <w:ind w:right="126"/>
        <w:rPr>
          <w:del w:id="1915" w:author="carolina lozano" w:date="2026-10-23T15:59:00Z" w16du:dateUtc="2026-10-23T20:59:00Z"/>
          <w:rFonts w:asciiTheme="minorHAnsi" w:hAnsiTheme="minorHAnsi" w:cstheme="minorHAns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0"/>
        <w:gridCol w:w="3522"/>
      </w:tblGrid>
      <w:tr w:rsidR="008C125A" w:rsidRPr="008C125A" w:rsidDel="001145DF" w14:paraId="39EB2664" w14:textId="18D6A523" w:rsidTr="009518CE">
        <w:trPr>
          <w:jc w:val="center"/>
          <w:del w:id="1916" w:author="carolina lozano" w:date="2026-10-23T15:59:00Z" w16du:dateUtc="2026-10-23T20:59:00Z"/>
        </w:trPr>
        <w:tc>
          <w:tcPr>
            <w:tcW w:w="2290" w:type="dxa"/>
          </w:tcPr>
          <w:p w14:paraId="38800A71" w14:textId="52A642EF" w:rsidR="008C125A" w:rsidRPr="008C125A" w:rsidDel="001145DF" w:rsidRDefault="008C125A" w:rsidP="009518CE">
            <w:pPr>
              <w:pStyle w:val="InviasNormal"/>
              <w:spacing w:before="0" w:after="0"/>
              <w:ind w:right="126"/>
              <w:jc w:val="center"/>
              <w:rPr>
                <w:del w:id="1917" w:author="carolina lozano" w:date="2026-10-23T15:59:00Z" w16du:dateUtc="2026-10-23T20:59:00Z"/>
                <w:rFonts w:asciiTheme="minorHAnsi" w:hAnsiTheme="minorHAnsi" w:cstheme="minorHAnsi"/>
                <w:b/>
                <w:sz w:val="22"/>
                <w:szCs w:val="22"/>
              </w:rPr>
            </w:pPr>
            <w:del w:id="1918" w:author="carolina lozano" w:date="2026-10-23T15:59:00Z" w16du:dateUtc="2026-10-23T20:59:00Z">
              <w:r w:rsidRPr="008C125A" w:rsidDel="001145DF">
                <w:rPr>
                  <w:rFonts w:asciiTheme="minorHAnsi" w:hAnsiTheme="minorHAnsi" w:cstheme="minorHAnsi"/>
                  <w:b/>
                  <w:sz w:val="22"/>
                  <w:szCs w:val="22"/>
                </w:rPr>
                <w:delText>Número de Propuestas (N) [Número]</w:delText>
              </w:r>
            </w:del>
          </w:p>
        </w:tc>
        <w:tc>
          <w:tcPr>
            <w:tcW w:w="3522" w:type="dxa"/>
          </w:tcPr>
          <w:p w14:paraId="231D6652" w14:textId="171196E6" w:rsidR="008C125A" w:rsidRPr="008C125A" w:rsidDel="001145DF" w:rsidRDefault="008C125A" w:rsidP="009518CE">
            <w:pPr>
              <w:pStyle w:val="InviasNormal"/>
              <w:spacing w:before="0" w:after="0"/>
              <w:ind w:right="126"/>
              <w:jc w:val="center"/>
              <w:rPr>
                <w:del w:id="1919" w:author="carolina lozano" w:date="2026-10-23T15:59:00Z" w16du:dateUtc="2026-10-23T20:59:00Z"/>
                <w:rFonts w:asciiTheme="minorHAnsi" w:hAnsiTheme="minorHAnsi" w:cstheme="minorHAnsi"/>
                <w:sz w:val="22"/>
                <w:szCs w:val="22"/>
              </w:rPr>
            </w:pPr>
            <w:del w:id="1920" w:author="carolina lozano" w:date="2026-10-23T15:59:00Z" w16du:dateUtc="2026-10-23T20:59:00Z">
              <w:r w:rsidRPr="008C125A" w:rsidDel="001145DF">
                <w:rPr>
                  <w:rFonts w:asciiTheme="minorHAnsi" w:hAnsiTheme="minorHAnsi" w:cstheme="minorHAnsi"/>
                  <w:b/>
                  <w:sz w:val="22"/>
                  <w:szCs w:val="22"/>
                </w:rPr>
                <w:delText>Número de veces en las que se incluye el presupuesto oficial (NV) [veces]</w:delText>
              </w:r>
            </w:del>
          </w:p>
        </w:tc>
      </w:tr>
      <w:tr w:rsidR="008C125A" w:rsidRPr="008C125A" w:rsidDel="001145DF" w14:paraId="3B86FD55" w14:textId="2529242B" w:rsidTr="009518CE">
        <w:trPr>
          <w:jc w:val="center"/>
          <w:del w:id="1921" w:author="carolina lozano" w:date="2026-10-23T15:59:00Z" w16du:dateUtc="2026-10-23T20:59:00Z"/>
        </w:trPr>
        <w:tc>
          <w:tcPr>
            <w:tcW w:w="2290" w:type="dxa"/>
            <w:vAlign w:val="center"/>
          </w:tcPr>
          <w:p w14:paraId="0D2C9290" w14:textId="2FD4A9D8" w:rsidR="008C125A" w:rsidRPr="008C125A" w:rsidDel="001145DF" w:rsidRDefault="008C125A" w:rsidP="009518CE">
            <w:pPr>
              <w:pStyle w:val="InviasNormal"/>
              <w:spacing w:before="0" w:after="0"/>
              <w:ind w:right="126"/>
              <w:jc w:val="center"/>
              <w:rPr>
                <w:del w:id="1922" w:author="carolina lozano" w:date="2026-10-23T15:59:00Z" w16du:dateUtc="2026-10-23T20:59:00Z"/>
                <w:rFonts w:asciiTheme="minorHAnsi" w:hAnsiTheme="minorHAnsi" w:cstheme="minorHAnsi"/>
                <w:sz w:val="22"/>
                <w:szCs w:val="22"/>
              </w:rPr>
            </w:pPr>
            <w:del w:id="1923" w:author="carolina lozano" w:date="2026-10-23T15:59:00Z" w16du:dateUtc="2026-10-23T20:59:00Z">
              <w:r w:rsidRPr="008C125A" w:rsidDel="001145DF">
                <w:rPr>
                  <w:rFonts w:asciiTheme="minorHAnsi" w:hAnsiTheme="minorHAnsi" w:cstheme="minorHAnsi"/>
                  <w:sz w:val="22"/>
                  <w:szCs w:val="22"/>
                </w:rPr>
                <w:delText>1-3</w:delText>
              </w:r>
            </w:del>
          </w:p>
        </w:tc>
        <w:tc>
          <w:tcPr>
            <w:tcW w:w="3522" w:type="dxa"/>
            <w:vAlign w:val="center"/>
          </w:tcPr>
          <w:p w14:paraId="01FF55B0" w14:textId="51EDA6E9" w:rsidR="008C125A" w:rsidRPr="008C125A" w:rsidDel="001145DF" w:rsidRDefault="008C125A" w:rsidP="009518CE">
            <w:pPr>
              <w:pStyle w:val="InviasNormal"/>
              <w:spacing w:before="0" w:after="0"/>
              <w:ind w:right="126"/>
              <w:jc w:val="center"/>
              <w:rPr>
                <w:del w:id="1924" w:author="carolina lozano" w:date="2026-10-23T15:59:00Z" w16du:dateUtc="2026-10-23T20:59:00Z"/>
                <w:rFonts w:asciiTheme="minorHAnsi" w:hAnsiTheme="minorHAnsi" w:cstheme="minorHAnsi"/>
                <w:sz w:val="22"/>
                <w:szCs w:val="22"/>
              </w:rPr>
            </w:pPr>
            <w:del w:id="1925" w:author="carolina lozano" w:date="2026-10-23T15:59:00Z" w16du:dateUtc="2026-10-23T20:59:00Z">
              <w:r w:rsidRPr="008C125A" w:rsidDel="001145DF">
                <w:rPr>
                  <w:rFonts w:asciiTheme="minorHAnsi" w:hAnsiTheme="minorHAnsi" w:cstheme="minorHAnsi"/>
                  <w:sz w:val="22"/>
                  <w:szCs w:val="22"/>
                </w:rPr>
                <w:delText>1</w:delText>
              </w:r>
            </w:del>
          </w:p>
        </w:tc>
      </w:tr>
      <w:tr w:rsidR="008C125A" w:rsidRPr="008C125A" w:rsidDel="001145DF" w14:paraId="660C9218" w14:textId="3882CFB9" w:rsidTr="009518CE">
        <w:trPr>
          <w:jc w:val="center"/>
          <w:del w:id="1926" w:author="carolina lozano" w:date="2026-10-23T15:59:00Z" w16du:dateUtc="2026-10-23T20:59:00Z"/>
        </w:trPr>
        <w:tc>
          <w:tcPr>
            <w:tcW w:w="2290" w:type="dxa"/>
            <w:vAlign w:val="center"/>
          </w:tcPr>
          <w:p w14:paraId="44B168CB" w14:textId="35273A6E" w:rsidR="008C125A" w:rsidRPr="008C125A" w:rsidDel="001145DF" w:rsidRDefault="008C125A" w:rsidP="009518CE">
            <w:pPr>
              <w:pStyle w:val="InviasNormal"/>
              <w:spacing w:before="0" w:after="0"/>
              <w:ind w:right="126"/>
              <w:jc w:val="center"/>
              <w:rPr>
                <w:del w:id="1927" w:author="carolina lozano" w:date="2026-10-23T15:59:00Z" w16du:dateUtc="2026-10-23T20:59:00Z"/>
                <w:rFonts w:asciiTheme="minorHAnsi" w:hAnsiTheme="minorHAnsi" w:cstheme="minorHAnsi"/>
                <w:sz w:val="22"/>
                <w:szCs w:val="22"/>
              </w:rPr>
            </w:pPr>
            <w:del w:id="1928" w:author="carolina lozano" w:date="2026-10-23T15:59:00Z" w16du:dateUtc="2026-10-23T20:59:00Z">
              <w:r w:rsidRPr="008C125A" w:rsidDel="001145DF">
                <w:rPr>
                  <w:rFonts w:asciiTheme="minorHAnsi" w:hAnsiTheme="minorHAnsi" w:cstheme="minorHAnsi"/>
                  <w:sz w:val="22"/>
                  <w:szCs w:val="22"/>
                </w:rPr>
                <w:delText>4-6</w:delText>
              </w:r>
            </w:del>
          </w:p>
        </w:tc>
        <w:tc>
          <w:tcPr>
            <w:tcW w:w="3522" w:type="dxa"/>
            <w:vAlign w:val="center"/>
          </w:tcPr>
          <w:p w14:paraId="650E0617" w14:textId="4712D504" w:rsidR="008C125A" w:rsidRPr="008C125A" w:rsidDel="001145DF" w:rsidRDefault="008C125A" w:rsidP="009518CE">
            <w:pPr>
              <w:pStyle w:val="InviasNormal"/>
              <w:spacing w:before="0" w:after="0"/>
              <w:ind w:right="126"/>
              <w:jc w:val="center"/>
              <w:rPr>
                <w:del w:id="1929" w:author="carolina lozano" w:date="2026-10-23T15:59:00Z" w16du:dateUtc="2026-10-23T20:59:00Z"/>
                <w:rFonts w:asciiTheme="minorHAnsi" w:hAnsiTheme="minorHAnsi" w:cstheme="minorHAnsi"/>
                <w:sz w:val="22"/>
                <w:szCs w:val="22"/>
              </w:rPr>
            </w:pPr>
            <w:del w:id="1930" w:author="carolina lozano" w:date="2026-10-23T15:59:00Z" w16du:dateUtc="2026-10-23T20:59:00Z">
              <w:r w:rsidRPr="008C125A" w:rsidDel="001145DF">
                <w:rPr>
                  <w:rFonts w:asciiTheme="minorHAnsi" w:hAnsiTheme="minorHAnsi" w:cstheme="minorHAnsi"/>
                  <w:sz w:val="22"/>
                  <w:szCs w:val="22"/>
                </w:rPr>
                <w:delText>2</w:delText>
              </w:r>
            </w:del>
          </w:p>
        </w:tc>
      </w:tr>
      <w:tr w:rsidR="008C125A" w:rsidRPr="008C125A" w:rsidDel="001145DF" w14:paraId="3F309F42" w14:textId="57FDA125" w:rsidTr="009518CE">
        <w:trPr>
          <w:jc w:val="center"/>
          <w:del w:id="1931" w:author="carolina lozano" w:date="2026-10-23T15:59:00Z" w16du:dateUtc="2026-10-23T20:59:00Z"/>
        </w:trPr>
        <w:tc>
          <w:tcPr>
            <w:tcW w:w="2290" w:type="dxa"/>
            <w:vAlign w:val="center"/>
          </w:tcPr>
          <w:p w14:paraId="0B4D9896" w14:textId="5F765F6E" w:rsidR="008C125A" w:rsidRPr="008C125A" w:rsidDel="001145DF" w:rsidRDefault="008C125A" w:rsidP="009518CE">
            <w:pPr>
              <w:pStyle w:val="InviasNormal"/>
              <w:spacing w:before="0" w:after="0"/>
              <w:ind w:right="126"/>
              <w:jc w:val="center"/>
              <w:rPr>
                <w:del w:id="1932" w:author="carolina lozano" w:date="2026-10-23T15:59:00Z" w16du:dateUtc="2026-10-23T20:59:00Z"/>
                <w:rFonts w:asciiTheme="minorHAnsi" w:hAnsiTheme="minorHAnsi" w:cstheme="minorHAnsi"/>
                <w:sz w:val="22"/>
                <w:szCs w:val="22"/>
              </w:rPr>
            </w:pPr>
            <w:del w:id="1933" w:author="carolina lozano" w:date="2026-10-23T15:59:00Z" w16du:dateUtc="2026-10-23T20:59:00Z">
              <w:r w:rsidRPr="008C125A" w:rsidDel="001145DF">
                <w:rPr>
                  <w:rFonts w:asciiTheme="minorHAnsi" w:hAnsiTheme="minorHAnsi" w:cstheme="minorHAnsi"/>
                  <w:sz w:val="22"/>
                  <w:szCs w:val="22"/>
                </w:rPr>
                <w:delText>7-9</w:delText>
              </w:r>
            </w:del>
          </w:p>
        </w:tc>
        <w:tc>
          <w:tcPr>
            <w:tcW w:w="3522" w:type="dxa"/>
            <w:vAlign w:val="center"/>
          </w:tcPr>
          <w:p w14:paraId="3AE35B41" w14:textId="091A7B6C" w:rsidR="008C125A" w:rsidRPr="008C125A" w:rsidDel="001145DF" w:rsidRDefault="008C125A" w:rsidP="009518CE">
            <w:pPr>
              <w:pStyle w:val="InviasNormal"/>
              <w:spacing w:before="0" w:after="0"/>
              <w:ind w:right="126"/>
              <w:jc w:val="center"/>
              <w:rPr>
                <w:del w:id="1934" w:author="carolina lozano" w:date="2026-10-23T15:59:00Z" w16du:dateUtc="2026-10-23T20:59:00Z"/>
                <w:rFonts w:asciiTheme="minorHAnsi" w:hAnsiTheme="minorHAnsi" w:cstheme="minorHAnsi"/>
                <w:sz w:val="22"/>
                <w:szCs w:val="22"/>
              </w:rPr>
            </w:pPr>
            <w:del w:id="1935" w:author="carolina lozano" w:date="2026-10-23T15:59:00Z" w16du:dateUtc="2026-10-23T20:59:00Z">
              <w:r w:rsidRPr="008C125A" w:rsidDel="001145DF">
                <w:rPr>
                  <w:rFonts w:asciiTheme="minorHAnsi" w:hAnsiTheme="minorHAnsi" w:cstheme="minorHAnsi"/>
                  <w:sz w:val="22"/>
                  <w:szCs w:val="22"/>
                </w:rPr>
                <w:delText>3</w:delText>
              </w:r>
            </w:del>
          </w:p>
        </w:tc>
      </w:tr>
      <w:tr w:rsidR="008C125A" w:rsidRPr="008C125A" w:rsidDel="001145DF" w14:paraId="79290866" w14:textId="0C1B594D" w:rsidTr="009518CE">
        <w:trPr>
          <w:jc w:val="center"/>
          <w:del w:id="1936" w:author="carolina lozano" w:date="2026-10-23T15:59:00Z" w16du:dateUtc="2026-10-23T20:59:00Z"/>
        </w:trPr>
        <w:tc>
          <w:tcPr>
            <w:tcW w:w="2290" w:type="dxa"/>
            <w:vAlign w:val="center"/>
          </w:tcPr>
          <w:p w14:paraId="475A8E3A" w14:textId="21F28840" w:rsidR="008C125A" w:rsidRPr="008C125A" w:rsidDel="001145DF" w:rsidRDefault="008C125A" w:rsidP="009518CE">
            <w:pPr>
              <w:pStyle w:val="InviasNormal"/>
              <w:spacing w:before="0" w:after="0"/>
              <w:ind w:right="126"/>
              <w:jc w:val="center"/>
              <w:rPr>
                <w:del w:id="1937" w:author="carolina lozano" w:date="2026-10-23T15:59:00Z" w16du:dateUtc="2026-10-23T20:59:00Z"/>
                <w:rFonts w:asciiTheme="minorHAnsi" w:hAnsiTheme="minorHAnsi" w:cstheme="minorHAnsi"/>
                <w:sz w:val="22"/>
                <w:szCs w:val="22"/>
              </w:rPr>
            </w:pPr>
            <w:del w:id="1938" w:author="carolina lozano" w:date="2026-10-23T15:59:00Z" w16du:dateUtc="2026-10-23T20:59:00Z">
              <w:r w:rsidRPr="008C125A" w:rsidDel="001145DF">
                <w:rPr>
                  <w:rFonts w:asciiTheme="minorHAnsi" w:hAnsiTheme="minorHAnsi" w:cstheme="minorHAnsi"/>
                  <w:sz w:val="22"/>
                  <w:szCs w:val="22"/>
                </w:rPr>
                <w:delText>10-12</w:delText>
              </w:r>
            </w:del>
          </w:p>
        </w:tc>
        <w:tc>
          <w:tcPr>
            <w:tcW w:w="3522" w:type="dxa"/>
            <w:vAlign w:val="center"/>
          </w:tcPr>
          <w:p w14:paraId="780F2C72" w14:textId="7325CC4B" w:rsidR="008C125A" w:rsidRPr="008C125A" w:rsidDel="001145DF" w:rsidRDefault="008C125A" w:rsidP="009518CE">
            <w:pPr>
              <w:pStyle w:val="InviasNormal"/>
              <w:spacing w:before="0" w:after="0"/>
              <w:ind w:right="126"/>
              <w:jc w:val="center"/>
              <w:rPr>
                <w:del w:id="1939" w:author="carolina lozano" w:date="2026-10-23T15:59:00Z" w16du:dateUtc="2026-10-23T20:59:00Z"/>
                <w:rFonts w:asciiTheme="minorHAnsi" w:hAnsiTheme="minorHAnsi" w:cstheme="minorHAnsi"/>
                <w:sz w:val="22"/>
                <w:szCs w:val="22"/>
              </w:rPr>
            </w:pPr>
            <w:del w:id="1940" w:author="carolina lozano" w:date="2026-10-23T15:59:00Z" w16du:dateUtc="2026-10-23T20:59:00Z">
              <w:r w:rsidRPr="008C125A" w:rsidDel="001145DF">
                <w:rPr>
                  <w:rFonts w:asciiTheme="minorHAnsi" w:hAnsiTheme="minorHAnsi" w:cstheme="minorHAnsi"/>
                  <w:sz w:val="22"/>
                  <w:szCs w:val="22"/>
                </w:rPr>
                <w:delText>4</w:delText>
              </w:r>
            </w:del>
          </w:p>
        </w:tc>
      </w:tr>
      <w:tr w:rsidR="008C125A" w:rsidRPr="008C125A" w:rsidDel="001145DF" w14:paraId="21505A9E" w14:textId="1D5C8A07" w:rsidTr="009518CE">
        <w:trPr>
          <w:jc w:val="center"/>
          <w:del w:id="1941" w:author="carolina lozano" w:date="2026-10-23T15:59:00Z" w16du:dateUtc="2026-10-23T20:59:00Z"/>
        </w:trPr>
        <w:tc>
          <w:tcPr>
            <w:tcW w:w="2290" w:type="dxa"/>
            <w:vAlign w:val="center"/>
          </w:tcPr>
          <w:p w14:paraId="36341BFA" w14:textId="279ABB42" w:rsidR="008C125A" w:rsidRPr="008C125A" w:rsidDel="001145DF" w:rsidRDefault="008C125A" w:rsidP="009518CE">
            <w:pPr>
              <w:pStyle w:val="InviasNormal"/>
              <w:spacing w:before="0" w:after="0"/>
              <w:ind w:right="126"/>
              <w:jc w:val="center"/>
              <w:rPr>
                <w:del w:id="1942" w:author="carolina lozano" w:date="2026-10-23T15:59:00Z" w16du:dateUtc="2026-10-23T20:59:00Z"/>
                <w:rFonts w:asciiTheme="minorHAnsi" w:hAnsiTheme="minorHAnsi" w:cstheme="minorHAnsi"/>
                <w:sz w:val="22"/>
                <w:szCs w:val="22"/>
              </w:rPr>
            </w:pPr>
            <w:del w:id="1943" w:author="carolina lozano" w:date="2026-10-23T15:59:00Z" w16du:dateUtc="2026-10-23T20:59:00Z">
              <w:r w:rsidRPr="008C125A" w:rsidDel="001145DF">
                <w:rPr>
                  <w:rFonts w:asciiTheme="minorHAnsi" w:hAnsiTheme="minorHAnsi" w:cstheme="minorHAnsi"/>
                  <w:sz w:val="22"/>
                  <w:szCs w:val="22"/>
                </w:rPr>
                <w:delText>13-15</w:delText>
              </w:r>
            </w:del>
          </w:p>
        </w:tc>
        <w:tc>
          <w:tcPr>
            <w:tcW w:w="3522" w:type="dxa"/>
            <w:vAlign w:val="center"/>
          </w:tcPr>
          <w:p w14:paraId="08222775" w14:textId="29903C0D" w:rsidR="008C125A" w:rsidRPr="008C125A" w:rsidDel="001145DF" w:rsidRDefault="008C125A" w:rsidP="009518CE">
            <w:pPr>
              <w:pStyle w:val="InviasNormal"/>
              <w:spacing w:before="0" w:after="0"/>
              <w:ind w:right="126"/>
              <w:jc w:val="center"/>
              <w:rPr>
                <w:del w:id="1944" w:author="carolina lozano" w:date="2026-10-23T15:59:00Z" w16du:dateUtc="2026-10-23T20:59:00Z"/>
                <w:rFonts w:asciiTheme="minorHAnsi" w:hAnsiTheme="minorHAnsi" w:cstheme="minorHAnsi"/>
                <w:sz w:val="22"/>
                <w:szCs w:val="22"/>
              </w:rPr>
            </w:pPr>
            <w:del w:id="1945" w:author="carolina lozano" w:date="2026-10-23T15:59:00Z" w16du:dateUtc="2026-10-23T20:59:00Z">
              <w:r w:rsidRPr="008C125A" w:rsidDel="001145DF">
                <w:rPr>
                  <w:rFonts w:asciiTheme="minorHAnsi" w:hAnsiTheme="minorHAnsi" w:cstheme="minorHAnsi"/>
                  <w:sz w:val="22"/>
                  <w:szCs w:val="22"/>
                </w:rPr>
                <w:delText>5</w:delText>
              </w:r>
            </w:del>
          </w:p>
        </w:tc>
      </w:tr>
    </w:tbl>
    <w:p w14:paraId="22B13232" w14:textId="0227F714" w:rsidR="008C125A" w:rsidRPr="008C125A" w:rsidDel="001145DF" w:rsidRDefault="008C125A" w:rsidP="008C125A">
      <w:pPr>
        <w:pStyle w:val="InviasNormal"/>
        <w:spacing w:before="0" w:after="0"/>
        <w:ind w:right="126"/>
        <w:rPr>
          <w:del w:id="1946" w:author="carolina lozano" w:date="2026-10-23T15:59:00Z" w16du:dateUtc="2026-10-23T20:59:00Z"/>
          <w:rFonts w:asciiTheme="minorHAnsi" w:hAnsiTheme="minorHAnsi" w:cstheme="minorHAnsi"/>
          <w:sz w:val="22"/>
          <w:szCs w:val="22"/>
        </w:rPr>
      </w:pPr>
    </w:p>
    <w:p w14:paraId="02DF76FE" w14:textId="3F07EF14" w:rsidR="008C125A" w:rsidRPr="008C125A" w:rsidDel="001145DF" w:rsidRDefault="008C125A" w:rsidP="008C125A">
      <w:pPr>
        <w:pStyle w:val="InviasNormal"/>
        <w:spacing w:before="0" w:after="0"/>
        <w:ind w:right="126"/>
        <w:rPr>
          <w:del w:id="1947" w:author="carolina lozano" w:date="2026-10-23T15:59:00Z" w16du:dateUtc="2026-10-23T20:59:00Z"/>
          <w:rFonts w:asciiTheme="minorHAnsi" w:hAnsiTheme="minorHAnsi" w:cstheme="minorHAnsi"/>
          <w:sz w:val="22"/>
          <w:szCs w:val="22"/>
        </w:rPr>
      </w:pPr>
      <w:del w:id="1948" w:author="carolina lozano" w:date="2026-10-23T15:59:00Z" w16du:dateUtc="2026-10-23T20:59:00Z">
        <w:r w:rsidRPr="008C125A" w:rsidDel="001145DF">
          <w:rPr>
            <w:rFonts w:asciiTheme="minorHAnsi" w:hAnsiTheme="minorHAnsi" w:cstheme="minorHAnsi"/>
            <w:sz w:val="22"/>
            <w:szCs w:val="22"/>
          </w:rPr>
          <w:delText>Y así sucesivamente por cada tres propuestas válidas se incluirá una vez el presupuesto oficial.</w:delText>
        </w:r>
      </w:del>
    </w:p>
    <w:p w14:paraId="51E4A50C" w14:textId="2E6BADAE" w:rsidR="008C125A" w:rsidRPr="008C125A" w:rsidDel="001145DF" w:rsidRDefault="008C125A" w:rsidP="008C125A">
      <w:pPr>
        <w:pStyle w:val="InviasNormal"/>
        <w:spacing w:before="0" w:after="0"/>
        <w:ind w:right="126"/>
        <w:rPr>
          <w:del w:id="1949" w:author="carolina lozano" w:date="2026-10-23T15:59:00Z" w16du:dateUtc="2026-10-23T20:59:00Z"/>
          <w:rFonts w:asciiTheme="minorHAnsi" w:hAnsiTheme="minorHAnsi" w:cstheme="minorHAnsi"/>
          <w:sz w:val="22"/>
          <w:szCs w:val="22"/>
        </w:rPr>
      </w:pPr>
    </w:p>
    <w:p w14:paraId="4B9C8EBC" w14:textId="415A4CC7" w:rsidR="008C125A" w:rsidRPr="008C125A" w:rsidDel="001145DF" w:rsidRDefault="008C125A" w:rsidP="008C125A">
      <w:pPr>
        <w:pStyle w:val="InviasNormal"/>
        <w:spacing w:before="0" w:after="0"/>
        <w:ind w:right="126"/>
        <w:rPr>
          <w:del w:id="1950" w:author="carolina lozano" w:date="2026-10-23T15:59:00Z" w16du:dateUtc="2026-10-23T20:59:00Z"/>
          <w:rFonts w:asciiTheme="minorHAnsi" w:hAnsiTheme="minorHAnsi" w:cstheme="minorHAnsi"/>
          <w:sz w:val="22"/>
          <w:szCs w:val="22"/>
        </w:rPr>
      </w:pPr>
      <w:del w:id="1951" w:author="carolina lozano" w:date="2026-10-23T15:59:00Z" w16du:dateUtc="2026-10-23T20:59:00Z">
        <w:r w:rsidRPr="008C125A" w:rsidDel="001145DF">
          <w:rPr>
            <w:rFonts w:asciiTheme="minorHAnsi" w:hAnsiTheme="minorHAnsi" w:cstheme="minorHAnsi"/>
            <w:sz w:val="22"/>
            <w:szCs w:val="22"/>
          </w:rPr>
          <w:delText>Seguidamente se determinará la media geométrica con la inclusión del presupuesto oficial de acuerdo a lo establecido en el cuadro anterior mediante la siguiente fórmula:</w:delText>
        </w:r>
      </w:del>
    </w:p>
    <w:p w14:paraId="501C96D1" w14:textId="40404463" w:rsidR="008C125A" w:rsidRPr="008C125A" w:rsidDel="001145DF" w:rsidRDefault="008C125A" w:rsidP="008C125A">
      <w:pPr>
        <w:pStyle w:val="InviasNormal"/>
        <w:spacing w:before="0" w:after="0"/>
        <w:ind w:left="720" w:right="126"/>
        <w:rPr>
          <w:del w:id="1952" w:author="carolina lozano" w:date="2026-10-23T15:59:00Z" w16du:dateUtc="2026-10-23T20:59:00Z"/>
          <w:rFonts w:asciiTheme="minorHAnsi" w:hAnsiTheme="minorHAnsi" w:cstheme="minorHAnsi"/>
          <w:sz w:val="22"/>
          <w:szCs w:val="22"/>
        </w:rPr>
      </w:pPr>
    </w:p>
    <w:p w14:paraId="73D2A591" w14:textId="2F2B9B0A" w:rsidR="008C125A" w:rsidRPr="008C125A" w:rsidDel="001145DF" w:rsidRDefault="008C125A" w:rsidP="008C125A">
      <w:pPr>
        <w:pStyle w:val="InviasNormal"/>
        <w:spacing w:before="0" w:after="0"/>
        <w:ind w:left="720" w:right="126"/>
        <w:rPr>
          <w:del w:id="1953" w:author="carolina lozano" w:date="2026-10-23T15:59:00Z" w16du:dateUtc="2026-10-23T20:59:00Z"/>
          <w:rFonts w:asciiTheme="minorHAnsi" w:hAnsiTheme="minorHAnsi" w:cstheme="minorHAnsi"/>
          <w:position w:val="-24"/>
          <w:sz w:val="22"/>
          <w:szCs w:val="22"/>
        </w:rPr>
      </w:pPr>
      <w:del w:id="1954" w:author="carolina lozano" w:date="2026-10-23T15:59:00Z" w16du:dateUtc="2026-10-23T20:59:00Z">
        <w:r w:rsidRPr="002E27B4" w:rsidDel="001145DF">
          <w:rPr>
            <w:rFonts w:asciiTheme="minorHAnsi" w:hAnsiTheme="minorHAnsi" w:cstheme="minorHAnsi"/>
            <w:noProof/>
            <w:position w:val="-14"/>
            <w:sz w:val="20"/>
            <w:szCs w:val="20"/>
            <w:lang w:eastAsia="es-CO"/>
          </w:rPr>
          <w:drawing>
            <wp:inline distT="0" distB="0" distL="0" distR="0" wp14:anchorId="35FD7BA9" wp14:editId="587DD1E4">
              <wp:extent cx="3086100" cy="323850"/>
              <wp:effectExtent l="0" t="0" r="0" b="0"/>
              <wp:docPr id="16"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86100" cy="323850"/>
                      </a:xfrm>
                      <a:prstGeom prst="rect">
                        <a:avLst/>
                      </a:prstGeom>
                      <a:noFill/>
                      <a:ln>
                        <a:noFill/>
                      </a:ln>
                    </pic:spPr>
                  </pic:pic>
                </a:graphicData>
              </a:graphic>
            </wp:inline>
          </w:drawing>
        </w:r>
      </w:del>
    </w:p>
    <w:p w14:paraId="73269D1D" w14:textId="6BADAFE0" w:rsidR="008C125A" w:rsidRPr="008C125A" w:rsidDel="001145DF" w:rsidRDefault="008C125A" w:rsidP="008C125A">
      <w:pPr>
        <w:pStyle w:val="InviasNormal"/>
        <w:spacing w:before="0" w:after="0"/>
        <w:ind w:left="720" w:right="126"/>
        <w:rPr>
          <w:del w:id="1955" w:author="carolina lozano" w:date="2026-10-23T15:59:00Z" w16du:dateUtc="2026-10-23T20:59:00Z"/>
          <w:rFonts w:asciiTheme="minorHAnsi" w:hAnsiTheme="minorHAnsi" w:cstheme="minorHAnsi"/>
          <w:sz w:val="22"/>
          <w:szCs w:val="22"/>
        </w:rPr>
      </w:pPr>
      <w:del w:id="1956" w:author="carolina lozano" w:date="2026-10-23T15:59:00Z" w16du:dateUtc="2026-10-23T20:59:00Z">
        <w:r w:rsidRPr="008C125A" w:rsidDel="001145DF">
          <w:rPr>
            <w:rFonts w:asciiTheme="minorHAnsi" w:hAnsiTheme="minorHAnsi" w:cstheme="minorHAnsi"/>
            <w:sz w:val="22"/>
            <w:szCs w:val="22"/>
          </w:rPr>
          <w:delText>Donde,</w:delText>
        </w:r>
      </w:del>
    </w:p>
    <w:tbl>
      <w:tblPr>
        <w:tblW w:w="9776" w:type="dxa"/>
        <w:jc w:val="center"/>
        <w:tblLayout w:type="fixed"/>
        <w:tblLook w:val="00A0" w:firstRow="1" w:lastRow="0" w:firstColumn="1" w:lastColumn="0" w:noHBand="0" w:noVBand="0"/>
      </w:tblPr>
      <w:tblGrid>
        <w:gridCol w:w="720"/>
        <w:gridCol w:w="210"/>
        <w:gridCol w:w="418"/>
        <w:gridCol w:w="302"/>
        <w:gridCol w:w="418"/>
        <w:gridCol w:w="6988"/>
        <w:gridCol w:w="720"/>
      </w:tblGrid>
      <w:tr w:rsidR="008C125A" w:rsidRPr="008C125A" w:rsidDel="001145DF" w14:paraId="0B2ED697" w14:textId="735A5C20" w:rsidTr="009518CE">
        <w:trPr>
          <w:gridBefore w:val="1"/>
          <w:wBefore w:w="720" w:type="dxa"/>
          <w:trHeight w:hRule="exact" w:val="454"/>
          <w:jc w:val="center"/>
          <w:del w:id="1957" w:author="carolina lozano" w:date="2026-10-23T15:59:00Z" w16du:dateUtc="2026-10-23T20:59:00Z"/>
        </w:trPr>
        <w:tc>
          <w:tcPr>
            <w:tcW w:w="930" w:type="dxa"/>
            <w:gridSpan w:val="3"/>
          </w:tcPr>
          <w:p w14:paraId="2B6661E4" w14:textId="379E7C1F" w:rsidR="008C125A" w:rsidRPr="008C125A" w:rsidDel="001145DF" w:rsidRDefault="008C125A" w:rsidP="009518CE">
            <w:pPr>
              <w:pStyle w:val="InviasNormal"/>
              <w:spacing w:before="0" w:after="0"/>
              <w:ind w:right="126"/>
              <w:rPr>
                <w:del w:id="1958" w:author="carolina lozano" w:date="2026-10-23T15:59:00Z" w16du:dateUtc="2026-10-23T20:59:00Z"/>
                <w:rFonts w:asciiTheme="minorHAnsi" w:hAnsiTheme="minorHAnsi" w:cstheme="minorHAnsi"/>
                <w:b/>
                <w:sz w:val="22"/>
                <w:szCs w:val="22"/>
              </w:rPr>
            </w:pPr>
            <w:del w:id="1959" w:author="carolina lozano" w:date="2026-10-23T15:59:00Z" w16du:dateUtc="2026-10-23T20:59:00Z">
              <w:r w:rsidRPr="008C125A" w:rsidDel="001145DF">
                <w:rPr>
                  <w:rFonts w:asciiTheme="minorHAnsi" w:hAnsiTheme="minorHAnsi" w:cstheme="minorHAnsi"/>
                  <w:b/>
                  <w:noProof/>
                  <w:sz w:val="22"/>
                  <w:szCs w:val="22"/>
                  <w:lang w:eastAsia="es-CO"/>
                </w:rPr>
                <w:drawing>
                  <wp:inline distT="0" distB="0" distL="0" distR="0" wp14:anchorId="6DEA0D50" wp14:editId="470DAF12">
                    <wp:extent cx="323850" cy="238125"/>
                    <wp:effectExtent l="0" t="0" r="0" b="9525"/>
                    <wp:docPr id="582921706"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del>
          </w:p>
        </w:tc>
        <w:tc>
          <w:tcPr>
            <w:tcW w:w="418" w:type="dxa"/>
          </w:tcPr>
          <w:p w14:paraId="11C62127" w14:textId="39AEA82D" w:rsidR="008C125A" w:rsidRPr="008C125A" w:rsidDel="001145DF" w:rsidRDefault="008C125A" w:rsidP="009518CE">
            <w:pPr>
              <w:pStyle w:val="InviasNormal"/>
              <w:spacing w:before="0" w:after="0"/>
              <w:ind w:right="126"/>
              <w:rPr>
                <w:del w:id="1960" w:author="carolina lozano" w:date="2026-10-23T15:59:00Z" w16du:dateUtc="2026-10-23T20:59:00Z"/>
                <w:rFonts w:asciiTheme="minorHAnsi" w:hAnsiTheme="minorHAnsi" w:cstheme="minorHAnsi"/>
                <w:b/>
                <w:sz w:val="22"/>
                <w:szCs w:val="22"/>
              </w:rPr>
            </w:pPr>
            <w:del w:id="1961" w:author="carolina lozano" w:date="2026-10-23T15:59:00Z" w16du:dateUtc="2026-10-23T20:59:00Z">
              <w:r w:rsidRPr="008C125A" w:rsidDel="001145DF">
                <w:rPr>
                  <w:rFonts w:asciiTheme="minorHAnsi" w:hAnsiTheme="minorHAnsi" w:cstheme="minorHAnsi"/>
                  <w:b/>
                  <w:sz w:val="22"/>
                  <w:szCs w:val="22"/>
                </w:rPr>
                <w:delText>=</w:delText>
              </w:r>
            </w:del>
          </w:p>
        </w:tc>
        <w:tc>
          <w:tcPr>
            <w:tcW w:w="7708" w:type="dxa"/>
            <w:gridSpan w:val="2"/>
          </w:tcPr>
          <w:p w14:paraId="78F286EB" w14:textId="6F679209" w:rsidR="008C125A" w:rsidRPr="008C125A" w:rsidDel="001145DF" w:rsidRDefault="008C125A" w:rsidP="009518CE">
            <w:pPr>
              <w:pStyle w:val="InviasNormal"/>
              <w:spacing w:before="0" w:after="0"/>
              <w:ind w:right="126"/>
              <w:rPr>
                <w:del w:id="1962" w:author="carolina lozano" w:date="2026-10-23T15:59:00Z" w16du:dateUtc="2026-10-23T20:59:00Z"/>
                <w:rFonts w:asciiTheme="minorHAnsi" w:hAnsiTheme="minorHAnsi" w:cstheme="minorHAnsi"/>
                <w:sz w:val="22"/>
                <w:szCs w:val="22"/>
              </w:rPr>
            </w:pPr>
            <w:del w:id="1963" w:author="carolina lozano" w:date="2026-10-23T15:59:00Z" w16du:dateUtc="2026-10-23T20:59:00Z">
              <w:r w:rsidRPr="008C125A" w:rsidDel="001145DF">
                <w:rPr>
                  <w:rFonts w:asciiTheme="minorHAnsi" w:hAnsiTheme="minorHAnsi" w:cstheme="minorHAnsi"/>
                  <w:sz w:val="22"/>
                  <w:szCs w:val="22"/>
                </w:rPr>
                <w:delText>Media geométrica con presupuesto oficial.</w:delText>
              </w:r>
            </w:del>
          </w:p>
        </w:tc>
      </w:tr>
      <w:tr w:rsidR="008C125A" w:rsidRPr="008C125A" w:rsidDel="001145DF" w14:paraId="397FEF1D" w14:textId="7FE0D383" w:rsidTr="009518CE">
        <w:trPr>
          <w:gridBefore w:val="1"/>
          <w:wBefore w:w="720" w:type="dxa"/>
          <w:trHeight w:hRule="exact" w:val="454"/>
          <w:jc w:val="center"/>
          <w:del w:id="1964" w:author="carolina lozano" w:date="2026-10-23T15:59:00Z" w16du:dateUtc="2026-10-23T20:59:00Z"/>
        </w:trPr>
        <w:tc>
          <w:tcPr>
            <w:tcW w:w="930" w:type="dxa"/>
            <w:gridSpan w:val="3"/>
          </w:tcPr>
          <w:p w14:paraId="1EEB2404" w14:textId="0092528B" w:rsidR="008C125A" w:rsidRPr="008C125A" w:rsidDel="001145DF" w:rsidRDefault="008C125A" w:rsidP="009518CE">
            <w:pPr>
              <w:pStyle w:val="InviasNormal"/>
              <w:spacing w:before="0" w:after="0"/>
              <w:ind w:right="126"/>
              <w:rPr>
                <w:del w:id="1965" w:author="carolina lozano" w:date="2026-10-23T15:59:00Z" w16du:dateUtc="2026-10-23T20:59:00Z"/>
                <w:rFonts w:asciiTheme="minorHAnsi" w:hAnsiTheme="minorHAnsi" w:cstheme="minorHAnsi"/>
                <w:b/>
                <w:sz w:val="22"/>
                <w:szCs w:val="22"/>
              </w:rPr>
            </w:pPr>
            <w:del w:id="1966" w:author="carolina lozano" w:date="2026-10-23T15:59:00Z" w16du:dateUtc="2026-10-23T20:59:00Z">
              <w:r w:rsidRPr="008C125A" w:rsidDel="001145DF">
                <w:rPr>
                  <w:rFonts w:asciiTheme="minorHAnsi" w:hAnsiTheme="minorHAnsi" w:cstheme="minorHAnsi"/>
                  <w:b/>
                  <w:sz w:val="22"/>
                  <w:szCs w:val="22"/>
                </w:rPr>
                <w:delText>Nv</w:delText>
              </w:r>
            </w:del>
          </w:p>
        </w:tc>
        <w:tc>
          <w:tcPr>
            <w:tcW w:w="418" w:type="dxa"/>
            <w:vAlign w:val="center"/>
          </w:tcPr>
          <w:p w14:paraId="3DD17A08" w14:textId="16C85B4A" w:rsidR="008C125A" w:rsidRPr="008C125A" w:rsidDel="001145DF" w:rsidRDefault="008C125A" w:rsidP="009518CE">
            <w:pPr>
              <w:pStyle w:val="InviasNormal"/>
              <w:spacing w:before="0" w:after="0"/>
              <w:ind w:right="126"/>
              <w:rPr>
                <w:del w:id="1967" w:author="carolina lozano" w:date="2026-10-23T15:59:00Z" w16du:dateUtc="2026-10-23T20:59:00Z"/>
                <w:rFonts w:asciiTheme="minorHAnsi" w:hAnsiTheme="minorHAnsi" w:cstheme="minorHAnsi"/>
                <w:b/>
                <w:sz w:val="22"/>
                <w:szCs w:val="22"/>
              </w:rPr>
            </w:pPr>
            <w:del w:id="1968" w:author="carolina lozano" w:date="2026-10-23T15:59:00Z" w16du:dateUtc="2026-10-23T20:59:00Z">
              <w:r w:rsidRPr="008C125A" w:rsidDel="001145DF">
                <w:rPr>
                  <w:rFonts w:asciiTheme="minorHAnsi" w:hAnsiTheme="minorHAnsi" w:cstheme="minorHAnsi"/>
                  <w:b/>
                  <w:sz w:val="22"/>
                  <w:szCs w:val="22"/>
                </w:rPr>
                <w:delText>=</w:delText>
              </w:r>
            </w:del>
          </w:p>
        </w:tc>
        <w:tc>
          <w:tcPr>
            <w:tcW w:w="7708" w:type="dxa"/>
            <w:gridSpan w:val="2"/>
          </w:tcPr>
          <w:p w14:paraId="284350CF" w14:textId="3071268E" w:rsidR="008C125A" w:rsidRPr="008C125A" w:rsidDel="001145DF" w:rsidRDefault="008C125A" w:rsidP="009518CE">
            <w:pPr>
              <w:pStyle w:val="InviasNormal"/>
              <w:spacing w:before="0" w:after="0"/>
              <w:ind w:right="126"/>
              <w:rPr>
                <w:del w:id="1969" w:author="carolina lozano" w:date="2026-10-23T15:59:00Z" w16du:dateUtc="2026-10-23T20:59:00Z"/>
                <w:rFonts w:asciiTheme="minorHAnsi" w:hAnsiTheme="minorHAnsi" w:cstheme="minorHAnsi"/>
                <w:sz w:val="22"/>
                <w:szCs w:val="22"/>
              </w:rPr>
            </w:pPr>
            <w:del w:id="1970" w:author="carolina lozano" w:date="2026-10-23T15:59:00Z" w16du:dateUtc="2026-10-23T20:59:00Z">
              <w:r w:rsidRPr="008C125A" w:rsidDel="001145DF">
                <w:rPr>
                  <w:rFonts w:asciiTheme="minorHAnsi" w:hAnsiTheme="minorHAnsi" w:cstheme="minorHAnsi"/>
                  <w:sz w:val="22"/>
                  <w:szCs w:val="22"/>
                </w:rPr>
                <w:delText>Número de veces que se incluye el presupuesto oficial (PO).</w:delText>
              </w:r>
            </w:del>
          </w:p>
        </w:tc>
      </w:tr>
      <w:tr w:rsidR="008C125A" w:rsidRPr="008C125A" w:rsidDel="001145DF" w14:paraId="67D4533B" w14:textId="1F4E2F30" w:rsidTr="009518CE">
        <w:trPr>
          <w:gridBefore w:val="1"/>
          <w:wBefore w:w="720" w:type="dxa"/>
          <w:trHeight w:hRule="exact" w:val="454"/>
          <w:jc w:val="center"/>
          <w:del w:id="1971" w:author="carolina lozano" w:date="2026-10-23T15:59:00Z" w16du:dateUtc="2026-10-23T20:59:00Z"/>
        </w:trPr>
        <w:tc>
          <w:tcPr>
            <w:tcW w:w="930" w:type="dxa"/>
            <w:gridSpan w:val="3"/>
          </w:tcPr>
          <w:p w14:paraId="7C05042C" w14:textId="1C11EE39" w:rsidR="008C125A" w:rsidRPr="008C125A" w:rsidDel="001145DF" w:rsidRDefault="008C125A" w:rsidP="009518CE">
            <w:pPr>
              <w:pStyle w:val="InviasNormal"/>
              <w:spacing w:before="0" w:after="0"/>
              <w:ind w:right="126"/>
              <w:rPr>
                <w:del w:id="1972" w:author="carolina lozano" w:date="2026-10-23T15:59:00Z" w16du:dateUtc="2026-10-23T20:59:00Z"/>
                <w:rFonts w:asciiTheme="minorHAnsi" w:hAnsiTheme="minorHAnsi" w:cstheme="minorHAnsi"/>
                <w:b/>
                <w:sz w:val="22"/>
                <w:szCs w:val="22"/>
              </w:rPr>
            </w:pPr>
            <w:del w:id="1973" w:author="carolina lozano" w:date="2026-10-23T15:59:00Z" w16du:dateUtc="2026-10-23T20:59:00Z">
              <w:r w:rsidRPr="008C125A" w:rsidDel="001145DF">
                <w:rPr>
                  <w:rFonts w:asciiTheme="minorHAnsi" w:hAnsiTheme="minorHAnsi" w:cstheme="minorHAnsi"/>
                  <w:b/>
                  <w:sz w:val="22"/>
                  <w:szCs w:val="22"/>
                </w:rPr>
                <w:delText>N</w:delText>
              </w:r>
            </w:del>
          </w:p>
        </w:tc>
        <w:tc>
          <w:tcPr>
            <w:tcW w:w="418" w:type="dxa"/>
          </w:tcPr>
          <w:p w14:paraId="677E079D" w14:textId="7589558C" w:rsidR="008C125A" w:rsidRPr="008C125A" w:rsidDel="001145DF" w:rsidRDefault="008C125A" w:rsidP="009518CE">
            <w:pPr>
              <w:pStyle w:val="InviasNormal"/>
              <w:spacing w:before="0" w:after="0"/>
              <w:ind w:right="126"/>
              <w:rPr>
                <w:del w:id="1974" w:author="carolina lozano" w:date="2026-10-23T15:59:00Z" w16du:dateUtc="2026-10-23T20:59:00Z"/>
                <w:rFonts w:asciiTheme="minorHAnsi" w:hAnsiTheme="minorHAnsi" w:cstheme="minorHAnsi"/>
                <w:b/>
                <w:sz w:val="22"/>
                <w:szCs w:val="22"/>
              </w:rPr>
            </w:pPr>
            <w:del w:id="1975" w:author="carolina lozano" w:date="2026-10-23T15:59:00Z" w16du:dateUtc="2026-10-23T20:59:00Z">
              <w:r w:rsidRPr="008C125A" w:rsidDel="001145DF">
                <w:rPr>
                  <w:rFonts w:asciiTheme="minorHAnsi" w:hAnsiTheme="minorHAnsi" w:cstheme="minorHAnsi"/>
                  <w:b/>
                  <w:sz w:val="22"/>
                  <w:szCs w:val="22"/>
                </w:rPr>
                <w:delText>=</w:delText>
              </w:r>
            </w:del>
          </w:p>
        </w:tc>
        <w:tc>
          <w:tcPr>
            <w:tcW w:w="7708" w:type="dxa"/>
            <w:gridSpan w:val="2"/>
          </w:tcPr>
          <w:p w14:paraId="68F706FF" w14:textId="19DF1C52" w:rsidR="008C125A" w:rsidRPr="008C125A" w:rsidDel="001145DF" w:rsidRDefault="008C125A" w:rsidP="009518CE">
            <w:pPr>
              <w:pStyle w:val="InviasNormal"/>
              <w:spacing w:before="0" w:after="0"/>
              <w:ind w:right="126"/>
              <w:rPr>
                <w:del w:id="1976" w:author="carolina lozano" w:date="2026-10-23T15:59:00Z" w16du:dateUtc="2026-10-23T20:59:00Z"/>
                <w:rFonts w:asciiTheme="minorHAnsi" w:hAnsiTheme="minorHAnsi" w:cstheme="minorHAnsi"/>
                <w:sz w:val="22"/>
                <w:szCs w:val="22"/>
              </w:rPr>
            </w:pPr>
            <w:del w:id="1977" w:author="carolina lozano" w:date="2026-10-23T15:59:00Z" w16du:dateUtc="2026-10-23T20:59:00Z">
              <w:r w:rsidRPr="008C125A" w:rsidDel="001145DF">
                <w:rPr>
                  <w:rFonts w:asciiTheme="minorHAnsi" w:hAnsiTheme="minorHAnsi" w:cstheme="minorHAnsi"/>
                  <w:sz w:val="22"/>
                  <w:szCs w:val="22"/>
                </w:rPr>
                <w:delText>Número de Propuestas económicas válidas.</w:delText>
              </w:r>
            </w:del>
          </w:p>
        </w:tc>
      </w:tr>
      <w:tr w:rsidR="008C125A" w:rsidRPr="008C125A" w:rsidDel="001145DF" w14:paraId="72076F82" w14:textId="39EBE8E9" w:rsidTr="009518CE">
        <w:trPr>
          <w:gridBefore w:val="1"/>
          <w:wBefore w:w="720" w:type="dxa"/>
          <w:trHeight w:hRule="exact" w:val="454"/>
          <w:jc w:val="center"/>
          <w:del w:id="1978" w:author="carolina lozano" w:date="2026-10-23T15:59:00Z" w16du:dateUtc="2026-10-23T20:59:00Z"/>
        </w:trPr>
        <w:tc>
          <w:tcPr>
            <w:tcW w:w="930" w:type="dxa"/>
            <w:gridSpan w:val="3"/>
          </w:tcPr>
          <w:p w14:paraId="5789DC2B" w14:textId="4420D4A0" w:rsidR="008C125A" w:rsidRPr="008C125A" w:rsidDel="001145DF" w:rsidRDefault="008C125A" w:rsidP="009518CE">
            <w:pPr>
              <w:pStyle w:val="InviasNormal"/>
              <w:spacing w:before="0" w:after="0"/>
              <w:ind w:right="126"/>
              <w:rPr>
                <w:del w:id="1979" w:author="carolina lozano" w:date="2026-10-23T15:59:00Z" w16du:dateUtc="2026-10-23T20:59:00Z"/>
                <w:rFonts w:asciiTheme="minorHAnsi" w:hAnsiTheme="minorHAnsi" w:cstheme="minorHAnsi"/>
                <w:b/>
                <w:sz w:val="22"/>
                <w:szCs w:val="22"/>
              </w:rPr>
            </w:pPr>
            <w:del w:id="1980" w:author="carolina lozano" w:date="2026-10-23T15:59:00Z" w16du:dateUtc="2026-10-23T20:59:00Z">
              <w:r w:rsidRPr="008C125A" w:rsidDel="001145DF">
                <w:rPr>
                  <w:rFonts w:asciiTheme="minorHAnsi" w:hAnsiTheme="minorHAnsi" w:cstheme="minorHAnsi"/>
                  <w:b/>
                  <w:sz w:val="22"/>
                  <w:szCs w:val="22"/>
                </w:rPr>
                <w:delText>PO</w:delText>
              </w:r>
            </w:del>
          </w:p>
        </w:tc>
        <w:tc>
          <w:tcPr>
            <w:tcW w:w="418" w:type="dxa"/>
          </w:tcPr>
          <w:p w14:paraId="5ED04060" w14:textId="57E0D15D" w:rsidR="008C125A" w:rsidRPr="008C125A" w:rsidDel="001145DF" w:rsidRDefault="008C125A" w:rsidP="009518CE">
            <w:pPr>
              <w:pStyle w:val="InviasNormal"/>
              <w:spacing w:before="0" w:after="0"/>
              <w:ind w:right="126"/>
              <w:rPr>
                <w:del w:id="1981" w:author="carolina lozano" w:date="2026-10-23T15:59:00Z" w16du:dateUtc="2026-10-23T20:59:00Z"/>
                <w:rFonts w:asciiTheme="minorHAnsi" w:hAnsiTheme="minorHAnsi" w:cstheme="minorHAnsi"/>
                <w:b/>
                <w:sz w:val="22"/>
                <w:szCs w:val="22"/>
              </w:rPr>
            </w:pPr>
            <w:del w:id="1982" w:author="carolina lozano" w:date="2026-10-23T15:59:00Z" w16du:dateUtc="2026-10-23T20:59:00Z">
              <w:r w:rsidRPr="008C125A" w:rsidDel="001145DF">
                <w:rPr>
                  <w:rFonts w:asciiTheme="minorHAnsi" w:hAnsiTheme="minorHAnsi" w:cstheme="minorHAnsi"/>
                  <w:b/>
                  <w:sz w:val="22"/>
                  <w:szCs w:val="22"/>
                </w:rPr>
                <w:delText>=</w:delText>
              </w:r>
            </w:del>
          </w:p>
        </w:tc>
        <w:tc>
          <w:tcPr>
            <w:tcW w:w="7708" w:type="dxa"/>
            <w:gridSpan w:val="2"/>
          </w:tcPr>
          <w:p w14:paraId="76428C25" w14:textId="57B79C16" w:rsidR="008C125A" w:rsidRPr="008C125A" w:rsidDel="001145DF" w:rsidRDefault="008C125A" w:rsidP="009518CE">
            <w:pPr>
              <w:pStyle w:val="InviasNormal"/>
              <w:spacing w:before="0" w:after="0"/>
              <w:ind w:right="126"/>
              <w:rPr>
                <w:del w:id="1983" w:author="carolina lozano" w:date="2026-10-23T15:59:00Z" w16du:dateUtc="2026-10-23T20:59:00Z"/>
                <w:rFonts w:asciiTheme="minorHAnsi" w:hAnsiTheme="minorHAnsi" w:cstheme="minorHAnsi"/>
                <w:sz w:val="22"/>
                <w:szCs w:val="22"/>
              </w:rPr>
            </w:pPr>
            <w:del w:id="1984" w:author="carolina lozano" w:date="2026-10-23T15:59:00Z" w16du:dateUtc="2026-10-23T20:59:00Z">
              <w:r w:rsidRPr="008C125A" w:rsidDel="001145DF">
                <w:rPr>
                  <w:rFonts w:asciiTheme="minorHAnsi" w:hAnsiTheme="minorHAnsi" w:cstheme="minorHAnsi"/>
                  <w:sz w:val="22"/>
                  <w:szCs w:val="22"/>
                </w:rPr>
                <w:delText>Presupuesto oficial.</w:delText>
              </w:r>
            </w:del>
          </w:p>
        </w:tc>
      </w:tr>
      <w:tr w:rsidR="008C125A" w:rsidRPr="008C125A" w:rsidDel="001145DF" w14:paraId="18720F0B" w14:textId="6239CCFB" w:rsidTr="009518CE">
        <w:trPr>
          <w:gridAfter w:val="1"/>
          <w:wAfter w:w="720" w:type="dxa"/>
          <w:trHeight w:hRule="exact" w:val="454"/>
          <w:jc w:val="center"/>
          <w:del w:id="1985" w:author="carolina lozano" w:date="2026-10-23T15:59:00Z" w16du:dateUtc="2026-10-23T20:59:00Z"/>
        </w:trPr>
        <w:tc>
          <w:tcPr>
            <w:tcW w:w="930" w:type="dxa"/>
            <w:gridSpan w:val="2"/>
          </w:tcPr>
          <w:p w14:paraId="224DC909" w14:textId="1A163B37" w:rsidR="008C125A" w:rsidRPr="008C125A" w:rsidDel="001145DF" w:rsidRDefault="008C125A" w:rsidP="009518CE">
            <w:pPr>
              <w:pStyle w:val="InviasNormal"/>
              <w:spacing w:before="0" w:after="0"/>
              <w:ind w:right="126"/>
              <w:rPr>
                <w:del w:id="1986" w:author="carolina lozano" w:date="2026-10-23T15:59:00Z" w16du:dateUtc="2026-10-23T20:59:00Z"/>
                <w:rFonts w:asciiTheme="minorHAnsi" w:hAnsiTheme="minorHAnsi" w:cstheme="minorHAnsi"/>
                <w:b/>
                <w:sz w:val="22"/>
                <w:szCs w:val="22"/>
                <w:vertAlign w:val="subscript"/>
              </w:rPr>
            </w:pPr>
            <w:del w:id="1987" w:author="carolina lozano" w:date="2026-10-23T15:59:00Z" w16du:dateUtc="2026-10-23T20:59:00Z">
              <w:r w:rsidRPr="008C125A" w:rsidDel="001145DF">
                <w:rPr>
                  <w:rFonts w:asciiTheme="minorHAnsi" w:hAnsiTheme="minorHAnsi" w:cstheme="minorHAnsi"/>
                  <w:b/>
                  <w:sz w:val="22"/>
                  <w:szCs w:val="22"/>
                </w:rPr>
                <w:delText>P</w:delText>
              </w:r>
              <w:r w:rsidRPr="008C125A" w:rsidDel="001145DF">
                <w:rPr>
                  <w:rFonts w:asciiTheme="minorHAnsi" w:hAnsiTheme="minorHAnsi" w:cstheme="minorHAnsi"/>
                  <w:b/>
                  <w:sz w:val="22"/>
                  <w:szCs w:val="22"/>
                  <w:vertAlign w:val="subscript"/>
                </w:rPr>
                <w:delText>n</w:delText>
              </w:r>
            </w:del>
          </w:p>
        </w:tc>
        <w:tc>
          <w:tcPr>
            <w:tcW w:w="418" w:type="dxa"/>
          </w:tcPr>
          <w:p w14:paraId="1D262D06" w14:textId="79942260" w:rsidR="008C125A" w:rsidRPr="008C125A" w:rsidDel="001145DF" w:rsidRDefault="008C125A" w:rsidP="009518CE">
            <w:pPr>
              <w:pStyle w:val="InviasNormal"/>
              <w:spacing w:before="0" w:after="0"/>
              <w:ind w:right="126"/>
              <w:rPr>
                <w:del w:id="1988" w:author="carolina lozano" w:date="2026-10-23T15:59:00Z" w16du:dateUtc="2026-10-23T20:59:00Z"/>
                <w:rFonts w:asciiTheme="minorHAnsi" w:hAnsiTheme="minorHAnsi" w:cstheme="minorHAnsi"/>
                <w:b/>
                <w:sz w:val="22"/>
                <w:szCs w:val="22"/>
              </w:rPr>
            </w:pPr>
            <w:del w:id="1989" w:author="carolina lozano" w:date="2026-10-23T15:59:00Z" w16du:dateUtc="2026-10-23T20:59:00Z">
              <w:r w:rsidRPr="008C125A" w:rsidDel="001145DF">
                <w:rPr>
                  <w:rFonts w:asciiTheme="minorHAnsi" w:hAnsiTheme="minorHAnsi" w:cstheme="minorHAnsi"/>
                  <w:b/>
                  <w:sz w:val="22"/>
                  <w:szCs w:val="22"/>
                </w:rPr>
                <w:delText>=</w:delText>
              </w:r>
            </w:del>
          </w:p>
        </w:tc>
        <w:tc>
          <w:tcPr>
            <w:tcW w:w="7708" w:type="dxa"/>
            <w:gridSpan w:val="3"/>
          </w:tcPr>
          <w:p w14:paraId="5C99EEFC" w14:textId="36652B45" w:rsidR="008C125A" w:rsidRPr="008C125A" w:rsidDel="001145DF" w:rsidRDefault="008C125A" w:rsidP="009518CE">
            <w:pPr>
              <w:pStyle w:val="InviasNormal"/>
              <w:spacing w:before="0" w:after="0"/>
              <w:ind w:right="126"/>
              <w:rPr>
                <w:del w:id="1990" w:author="carolina lozano" w:date="2026-10-23T15:59:00Z" w16du:dateUtc="2026-10-23T20:59:00Z"/>
                <w:rFonts w:asciiTheme="minorHAnsi" w:hAnsiTheme="minorHAnsi" w:cstheme="minorHAnsi"/>
                <w:sz w:val="22"/>
                <w:szCs w:val="22"/>
              </w:rPr>
            </w:pPr>
            <w:del w:id="1991" w:author="carolina lozano" w:date="2026-10-23T15:59:00Z" w16du:dateUtc="2026-10-23T20:59:00Z">
              <w:r w:rsidRPr="008C125A" w:rsidDel="001145DF">
                <w:rPr>
                  <w:rFonts w:asciiTheme="minorHAnsi" w:hAnsiTheme="minorHAnsi" w:cstheme="minorHAnsi"/>
                  <w:sz w:val="22"/>
                  <w:szCs w:val="22"/>
                </w:rPr>
                <w:delText>Valor de la Propuesta Económica corregida del Proponente i.</w:delText>
              </w:r>
            </w:del>
          </w:p>
        </w:tc>
      </w:tr>
    </w:tbl>
    <w:p w14:paraId="6AB7D623" w14:textId="7D14F04A" w:rsidR="008C125A" w:rsidRPr="008C125A" w:rsidDel="001145DF" w:rsidRDefault="008C125A" w:rsidP="008C125A">
      <w:pPr>
        <w:pStyle w:val="InviasNormal"/>
        <w:spacing w:before="0" w:after="0"/>
        <w:ind w:right="126"/>
        <w:rPr>
          <w:del w:id="1992" w:author="carolina lozano" w:date="2026-10-23T15:59:00Z" w16du:dateUtc="2026-10-23T20:59:00Z"/>
          <w:rFonts w:asciiTheme="minorHAnsi" w:hAnsiTheme="minorHAnsi" w:cstheme="minorHAnsi"/>
          <w:sz w:val="22"/>
          <w:szCs w:val="22"/>
        </w:rPr>
      </w:pPr>
      <w:del w:id="1993" w:author="carolina lozano" w:date="2026-10-23T15:59:00Z" w16du:dateUtc="2026-10-23T20:59:00Z">
        <w:r w:rsidRPr="008C125A" w:rsidDel="001145DF">
          <w:rPr>
            <w:rFonts w:asciiTheme="minorHAnsi" w:hAnsiTheme="minorHAnsi" w:cstheme="minorHAnsi"/>
            <w:sz w:val="22"/>
            <w:szCs w:val="22"/>
          </w:rPr>
          <w:delText>Establecida la media geométrica se procederá a determinar el puntaje para cada Proponente mediante el siguiente procedimiento:</w:delText>
        </w:r>
      </w:del>
    </w:p>
    <w:p w14:paraId="299EDEF3" w14:textId="2753533A" w:rsidR="008C125A" w:rsidRPr="008C125A" w:rsidDel="001145DF" w:rsidRDefault="008C125A" w:rsidP="008C125A">
      <w:pPr>
        <w:pStyle w:val="InviasNormal"/>
        <w:spacing w:before="0" w:after="0"/>
        <w:ind w:right="126"/>
        <w:rPr>
          <w:del w:id="1994" w:author="carolina lozano" w:date="2026-10-23T15:59:00Z" w16du:dateUtc="2026-10-23T20:59:00Z"/>
          <w:rFonts w:asciiTheme="minorHAnsi" w:hAnsiTheme="minorHAnsi" w:cstheme="minorHAnsi"/>
          <w:sz w:val="22"/>
          <w:szCs w:val="22"/>
        </w:rPr>
      </w:pPr>
    </w:p>
    <w:p w14:paraId="4EDBC8C6" w14:textId="71AE7D4D" w:rsidR="008C125A" w:rsidRPr="008C125A" w:rsidDel="001145DF" w:rsidRDefault="008C125A" w:rsidP="008C125A">
      <w:pPr>
        <w:pStyle w:val="Invias-VietaPunto"/>
        <w:spacing w:before="0" w:after="0"/>
        <w:ind w:right="126"/>
        <w:rPr>
          <w:del w:id="1995" w:author="carolina lozano" w:date="2026-10-23T15:59:00Z" w16du:dateUtc="2026-10-23T20:59:00Z"/>
          <w:rFonts w:asciiTheme="minorHAnsi" w:hAnsiTheme="minorHAnsi" w:cstheme="minorHAnsi"/>
          <w:b/>
          <w:sz w:val="22"/>
          <w:szCs w:val="22"/>
        </w:rPr>
      </w:pPr>
      <w:del w:id="1996" w:author="carolina lozano" w:date="2026-10-23T15:59:00Z" w16du:dateUtc="2026-10-23T20:59:00Z">
        <w:r w:rsidRPr="008C125A" w:rsidDel="001145DF">
          <w:rPr>
            <w:rFonts w:asciiTheme="minorHAnsi" w:hAnsiTheme="minorHAnsi" w:cstheme="minorHAnsi"/>
            <w:b/>
            <w:sz w:val="22"/>
            <w:szCs w:val="22"/>
          </w:rPr>
          <w:delText>Ponderación de las propuestas por el método de la Media Geométrica con Presupuesto Oficial.</w:delText>
        </w:r>
      </w:del>
    </w:p>
    <w:p w14:paraId="60B22C1E" w14:textId="4E09F9C5" w:rsidR="008C125A" w:rsidRPr="008C125A" w:rsidDel="001145DF" w:rsidRDefault="008C125A" w:rsidP="008C125A">
      <w:pPr>
        <w:pStyle w:val="InviasNormal"/>
        <w:spacing w:before="0" w:after="0"/>
        <w:ind w:right="126"/>
        <w:rPr>
          <w:del w:id="1997" w:author="carolina lozano" w:date="2026-10-23T15:59:00Z" w16du:dateUtc="2026-10-23T20:59:00Z"/>
          <w:rFonts w:asciiTheme="minorHAnsi" w:hAnsiTheme="minorHAnsi" w:cstheme="minorHAnsi"/>
          <w:sz w:val="22"/>
          <w:szCs w:val="22"/>
        </w:rPr>
      </w:pPr>
    </w:p>
    <w:p w14:paraId="2E537316" w14:textId="2BF6FA75" w:rsidR="008C125A" w:rsidDel="001145DF" w:rsidRDefault="008C125A" w:rsidP="008C125A">
      <w:pPr>
        <w:pStyle w:val="InviasNormal"/>
        <w:spacing w:before="0" w:after="0"/>
        <w:ind w:right="126"/>
        <w:rPr>
          <w:del w:id="1998" w:author="carolina lozano" w:date="2026-10-23T15:59:00Z" w16du:dateUtc="2026-10-23T20:59:00Z"/>
          <w:rFonts w:asciiTheme="minorHAnsi" w:hAnsiTheme="minorHAnsi" w:cstheme="minorHAnsi"/>
          <w:sz w:val="22"/>
          <w:szCs w:val="22"/>
        </w:rPr>
      </w:pPr>
      <w:del w:id="1999" w:author="carolina lozano" w:date="2026-10-23T15:59:00Z" w16du:dateUtc="2026-10-23T20:59:00Z">
        <w:r w:rsidRPr="008C125A" w:rsidDel="001145DF">
          <w:rPr>
            <w:rFonts w:asciiTheme="minorHAnsi" w:hAnsiTheme="minorHAnsi" w:cstheme="minorHAnsi"/>
            <w:sz w:val="22"/>
            <w:szCs w:val="22"/>
          </w:rPr>
          <w:delText>Obtenida la media geométrica con presupuesto oficial se procederá a ponderar las Propuestas de acuerdo con la siguiente formula.</w:delText>
        </w:r>
      </w:del>
    </w:p>
    <w:p w14:paraId="02E46E5D" w14:textId="3CF31F37" w:rsidR="002E27B4" w:rsidRPr="008C125A" w:rsidDel="001145DF" w:rsidRDefault="002E27B4" w:rsidP="008C125A">
      <w:pPr>
        <w:pStyle w:val="InviasNormal"/>
        <w:spacing w:before="0" w:after="0"/>
        <w:ind w:right="126"/>
        <w:rPr>
          <w:del w:id="2000" w:author="carolina lozano" w:date="2026-10-23T15:59:00Z" w16du:dateUtc="2026-10-23T20:59:00Z"/>
          <w:rFonts w:asciiTheme="minorHAnsi" w:hAnsiTheme="minorHAnsi" w:cstheme="minorHAnsi"/>
          <w:sz w:val="22"/>
          <w:szCs w:val="22"/>
        </w:rPr>
      </w:pPr>
    </w:p>
    <w:p w14:paraId="5272D3F4" w14:textId="172AE808" w:rsidR="008C125A" w:rsidRPr="008C125A" w:rsidDel="001145DF" w:rsidRDefault="008C125A" w:rsidP="008C125A">
      <w:pPr>
        <w:pStyle w:val="InviasNormal"/>
        <w:spacing w:before="0" w:after="0"/>
        <w:ind w:left="720" w:right="126"/>
        <w:rPr>
          <w:del w:id="2001" w:author="carolina lozano" w:date="2026-10-23T15:59:00Z" w16du:dateUtc="2026-10-23T20:59:00Z"/>
          <w:rFonts w:asciiTheme="minorHAnsi" w:hAnsiTheme="minorHAnsi" w:cstheme="minorHAnsi"/>
          <w:position w:val="-78"/>
          <w:sz w:val="22"/>
          <w:szCs w:val="22"/>
        </w:rPr>
      </w:pPr>
      <m:oMathPara>
        <m:oMath>
          <m:r>
            <w:del w:id="2002" w:author="carolina lozano" w:date="2026-10-23T15:59:00Z" w16du:dateUtc="2026-10-23T20:59:00Z">
              <w:rPr>
                <w:rFonts w:ascii="Cambria Math" w:hAnsi="Cambria Math" w:cstheme="minorHAnsi"/>
                <w:sz w:val="20"/>
                <w:szCs w:val="20"/>
              </w:rPr>
              <m:t>Puntaje=</m:t>
            </w:del>
          </m:r>
          <m:d>
            <m:dPr>
              <m:begChr m:val="{"/>
              <m:endChr m:val=""/>
              <m:ctrlPr>
                <w:del w:id="2003" w:author="carolina lozano" w:date="2026-10-23T15:59:00Z" w16du:dateUtc="2026-10-23T20:59:00Z">
                  <w:rPr>
                    <w:rFonts w:ascii="Cambria Math" w:hAnsi="Cambria Math" w:cstheme="minorHAnsi"/>
                    <w:i/>
                    <w:sz w:val="20"/>
                    <w:szCs w:val="20"/>
                  </w:rPr>
                </w:del>
              </m:ctrlPr>
            </m:dPr>
            <m:e>
              <m:eqArr>
                <m:eqArrPr>
                  <m:ctrlPr>
                    <w:del w:id="2004" w:author="carolina lozano" w:date="2026-10-23T15:59:00Z" w16du:dateUtc="2026-10-23T20:59:00Z">
                      <w:rPr>
                        <w:rFonts w:ascii="Cambria Math" w:hAnsi="Cambria Math" w:cstheme="minorHAnsi"/>
                        <w:i/>
                        <w:sz w:val="20"/>
                        <w:szCs w:val="20"/>
                      </w:rPr>
                    </w:del>
                  </m:ctrlPr>
                </m:eqArrPr>
                <m:e>
                  <m:d>
                    <m:dPr>
                      <m:begChr m:val="["/>
                      <m:endChr m:val=""/>
                      <m:ctrlPr>
                        <w:del w:id="2005" w:author="carolina lozano" w:date="2026-10-23T15:59:00Z" w16du:dateUtc="2026-10-23T20:59:00Z">
                          <w:rPr>
                            <w:rFonts w:ascii="Cambria Math" w:hAnsi="Cambria Math" w:cstheme="minorHAnsi"/>
                            <w:i/>
                            <w:sz w:val="20"/>
                            <w:szCs w:val="20"/>
                          </w:rPr>
                        </w:del>
                      </m:ctrlPr>
                    </m:dPr>
                    <m:e>
                      <m:d>
                        <m:dPr>
                          <m:begChr m:val="["/>
                          <m:endChr m:val="]"/>
                          <m:ctrlPr>
                            <w:del w:id="2006" w:author="carolina lozano" w:date="2026-10-23T15:59:00Z" w16du:dateUtc="2026-10-23T20:59:00Z">
                              <w:rPr>
                                <w:rFonts w:ascii="Cambria Math" w:hAnsi="Cambria Math" w:cstheme="minorHAnsi"/>
                                <w:i/>
                                <w:sz w:val="20"/>
                                <w:szCs w:val="20"/>
                              </w:rPr>
                            </w:del>
                          </m:ctrlPr>
                        </m:dPr>
                        <m:e>
                          <m:r>
                            <w:del w:id="2007" w:author="carolina lozano" w:date="2026-10-23T15:59:00Z" w16du:dateUtc="2026-10-23T20:59:00Z">
                              <w:rPr>
                                <w:rFonts w:ascii="Cambria Math" w:hAnsi="Cambria Math" w:cstheme="minorHAnsi"/>
                                <w:sz w:val="20"/>
                                <w:szCs w:val="20"/>
                              </w:rPr>
                              <m:t xml:space="preserve"> máximo puntaje</m:t>
                            </w:del>
                          </m:r>
                        </m:e>
                      </m:d>
                    </m:e>
                  </m:d>
                  <m:r>
                    <w:del w:id="2008" w:author="carolina lozano" w:date="2026-10-23T15:59:00Z" w16du:dateUtc="2026-10-23T20:59:00Z">
                      <w:rPr>
                        <w:rFonts w:ascii="Cambria Math" w:hAnsi="Cambria Math" w:cstheme="minorHAnsi"/>
                        <w:sz w:val="20"/>
                        <w:szCs w:val="20"/>
                      </w:rPr>
                      <m:t xml:space="preserve"> x </m:t>
                    </w:del>
                  </m:r>
                  <m:d>
                    <m:dPr>
                      <m:ctrlPr>
                        <w:del w:id="2009" w:author="carolina lozano" w:date="2026-10-23T15:59:00Z" w16du:dateUtc="2026-10-23T20:59:00Z">
                          <w:rPr>
                            <w:rFonts w:ascii="Cambria Math" w:hAnsi="Cambria Math" w:cstheme="minorHAnsi"/>
                            <w:i/>
                            <w:sz w:val="20"/>
                            <w:szCs w:val="20"/>
                          </w:rPr>
                        </w:del>
                      </m:ctrlPr>
                    </m:dPr>
                    <m:e>
                      <m:r>
                        <w:del w:id="2010" w:author="carolina lozano" w:date="2026-10-23T15:59:00Z" w16du:dateUtc="2026-10-23T20:59:00Z">
                          <w:rPr>
                            <w:rFonts w:ascii="Cambria Math" w:hAnsi="Cambria Math" w:cstheme="minorHAnsi"/>
                            <w:sz w:val="20"/>
                            <w:szCs w:val="20"/>
                          </w:rPr>
                          <m:t>1-</m:t>
                        </w:del>
                      </m:r>
                      <m:d>
                        <m:dPr>
                          <m:ctrlPr>
                            <w:del w:id="2011" w:author="carolina lozano" w:date="2026-10-23T15:59:00Z" w16du:dateUtc="2026-10-23T20:59:00Z">
                              <w:rPr>
                                <w:rFonts w:ascii="Cambria Math" w:hAnsi="Cambria Math" w:cstheme="minorHAnsi"/>
                                <w:i/>
                                <w:sz w:val="20"/>
                                <w:szCs w:val="20"/>
                              </w:rPr>
                            </w:del>
                          </m:ctrlPr>
                        </m:dPr>
                        <m:e>
                          <m:f>
                            <m:fPr>
                              <m:ctrlPr>
                                <w:del w:id="2012" w:author="carolina lozano" w:date="2026-10-23T15:59:00Z" w16du:dateUtc="2026-10-23T20:59:00Z">
                                  <w:rPr>
                                    <w:rFonts w:ascii="Cambria Math" w:hAnsi="Cambria Math" w:cstheme="minorHAnsi"/>
                                    <w:i/>
                                    <w:sz w:val="20"/>
                                    <w:szCs w:val="20"/>
                                  </w:rPr>
                                </w:del>
                              </m:ctrlPr>
                            </m:fPr>
                            <m:num>
                              <m:r>
                                <w:del w:id="2013" w:author="carolina lozano" w:date="2026-10-23T15:59:00Z" w16du:dateUtc="2026-10-23T20:59:00Z">
                                  <w:rPr>
                                    <w:rFonts w:ascii="Cambria Math" w:hAnsi="Cambria Math" w:cstheme="minorHAnsi"/>
                                    <w:sz w:val="20"/>
                                    <w:szCs w:val="20"/>
                                  </w:rPr>
                                  <m:t>Gpo-Vi</m:t>
                                </w:del>
                              </m:r>
                            </m:num>
                            <m:den>
                              <m:r>
                                <w:del w:id="2014" w:author="carolina lozano" w:date="2026-10-23T15:59:00Z" w16du:dateUtc="2026-10-23T20:59:00Z">
                                  <w:rPr>
                                    <w:rFonts w:ascii="Cambria Math" w:hAnsi="Cambria Math" w:cstheme="minorHAnsi"/>
                                    <w:sz w:val="20"/>
                                    <w:szCs w:val="20"/>
                                  </w:rPr>
                                  <m:t>Gpo</m:t>
                                </w:del>
                              </m:r>
                            </m:den>
                          </m:f>
                        </m:e>
                      </m:d>
                    </m:e>
                  </m:d>
                  <m:r>
                    <w:del w:id="2015" w:author="carolina lozano" w:date="2026-10-23T15:59:00Z" w16du:dateUtc="2026-10-23T20:59:00Z">
                      <w:rPr>
                        <w:rFonts w:ascii="Cambria Math" w:hAnsi="Cambria Math" w:cstheme="minorHAnsi"/>
                        <w:sz w:val="20"/>
                        <w:szCs w:val="20"/>
                      </w:rPr>
                      <m:t xml:space="preserve">Para valores menores o iguales a Gpo </m:t>
                    </w:del>
                  </m:r>
                </m:e>
                <m:e>
                  <m:d>
                    <m:dPr>
                      <m:begChr m:val="["/>
                      <m:endChr m:val=""/>
                      <m:ctrlPr>
                        <w:del w:id="2016" w:author="carolina lozano" w:date="2026-10-23T15:59:00Z" w16du:dateUtc="2026-10-23T20:59:00Z">
                          <w:rPr>
                            <w:rFonts w:ascii="Cambria Math" w:hAnsi="Cambria Math" w:cstheme="minorHAnsi"/>
                            <w:i/>
                            <w:sz w:val="20"/>
                            <w:szCs w:val="20"/>
                          </w:rPr>
                        </w:del>
                      </m:ctrlPr>
                    </m:dPr>
                    <m:e>
                      <m:d>
                        <m:dPr>
                          <m:begChr m:val="["/>
                          <m:endChr m:val="]"/>
                          <m:ctrlPr>
                            <w:del w:id="2017" w:author="carolina lozano" w:date="2026-10-23T15:59:00Z" w16du:dateUtc="2026-10-23T20:59:00Z">
                              <w:rPr>
                                <w:rFonts w:ascii="Cambria Math" w:hAnsi="Cambria Math" w:cstheme="minorHAnsi"/>
                                <w:i/>
                                <w:sz w:val="20"/>
                                <w:szCs w:val="20"/>
                              </w:rPr>
                            </w:del>
                          </m:ctrlPr>
                        </m:dPr>
                        <m:e>
                          <m:r>
                            <w:del w:id="2018" w:author="carolina lozano" w:date="2026-10-23T15:59:00Z" w16du:dateUtc="2026-10-23T20:59:00Z">
                              <w:rPr>
                                <w:rFonts w:ascii="Cambria Math" w:hAnsi="Cambria Math" w:cstheme="minorHAnsi"/>
                                <w:sz w:val="20"/>
                                <w:szCs w:val="20"/>
                              </w:rPr>
                              <m:t>máximo puntaje</m:t>
                            </w:del>
                          </m:r>
                        </m:e>
                      </m:d>
                    </m:e>
                  </m:d>
                  <m:r>
                    <w:del w:id="2019" w:author="carolina lozano" w:date="2026-10-23T15:59:00Z" w16du:dateUtc="2026-10-23T20:59:00Z">
                      <w:rPr>
                        <w:rFonts w:ascii="Cambria Math" w:hAnsi="Cambria Math" w:cstheme="minorHAnsi"/>
                        <w:sz w:val="20"/>
                        <w:szCs w:val="20"/>
                      </w:rPr>
                      <m:t xml:space="preserve"> x </m:t>
                    </w:del>
                  </m:r>
                  <m:d>
                    <m:dPr>
                      <m:ctrlPr>
                        <w:del w:id="2020" w:author="carolina lozano" w:date="2026-10-23T15:59:00Z" w16du:dateUtc="2026-10-23T20:59:00Z">
                          <w:rPr>
                            <w:rFonts w:ascii="Cambria Math" w:hAnsi="Cambria Math" w:cstheme="minorHAnsi"/>
                            <w:i/>
                            <w:sz w:val="20"/>
                            <w:szCs w:val="20"/>
                          </w:rPr>
                        </w:del>
                      </m:ctrlPr>
                    </m:dPr>
                    <m:e>
                      <m:r>
                        <w:del w:id="2021" w:author="carolina lozano" w:date="2026-10-23T15:59:00Z" w16du:dateUtc="2026-10-23T20:59:00Z">
                          <w:rPr>
                            <w:rFonts w:ascii="Cambria Math" w:hAnsi="Cambria Math" w:cstheme="minorHAnsi"/>
                            <w:sz w:val="20"/>
                            <w:szCs w:val="20"/>
                          </w:rPr>
                          <m:t>1-2</m:t>
                        </w:del>
                      </m:r>
                      <m:d>
                        <m:dPr>
                          <m:ctrlPr>
                            <w:del w:id="2022" w:author="carolina lozano" w:date="2026-10-23T15:59:00Z" w16du:dateUtc="2026-10-23T20:59:00Z">
                              <w:rPr>
                                <w:rFonts w:ascii="Cambria Math" w:hAnsi="Cambria Math" w:cstheme="minorHAnsi"/>
                                <w:i/>
                                <w:sz w:val="20"/>
                                <w:szCs w:val="20"/>
                              </w:rPr>
                            </w:del>
                          </m:ctrlPr>
                        </m:dPr>
                        <m:e>
                          <m:f>
                            <m:fPr>
                              <m:ctrlPr>
                                <w:del w:id="2023" w:author="carolina lozano" w:date="2026-10-23T15:59:00Z" w16du:dateUtc="2026-10-23T20:59:00Z">
                                  <w:rPr>
                                    <w:rFonts w:ascii="Cambria Math" w:hAnsi="Cambria Math" w:cstheme="minorHAnsi"/>
                                    <w:i/>
                                    <w:sz w:val="20"/>
                                    <w:szCs w:val="20"/>
                                  </w:rPr>
                                </w:del>
                              </m:ctrlPr>
                            </m:fPr>
                            <m:num>
                              <m:r>
                                <w:del w:id="2024" w:author="carolina lozano" w:date="2026-10-23T15:59:00Z" w16du:dateUtc="2026-10-23T20:59:00Z">
                                  <w:rPr>
                                    <w:rFonts w:ascii="Cambria Math" w:hAnsi="Cambria Math" w:cstheme="minorHAnsi"/>
                                    <w:sz w:val="20"/>
                                    <w:szCs w:val="20"/>
                                  </w:rPr>
                                  <m:t>|Gpo-Vi|</m:t>
                                </w:del>
                              </m:r>
                            </m:num>
                            <m:den>
                              <m:r>
                                <w:del w:id="2025" w:author="carolina lozano" w:date="2026-10-23T15:59:00Z" w16du:dateUtc="2026-10-23T20:59:00Z">
                                  <w:rPr>
                                    <w:rFonts w:ascii="Cambria Math" w:hAnsi="Cambria Math" w:cstheme="minorHAnsi"/>
                                    <w:sz w:val="20"/>
                                    <w:szCs w:val="20"/>
                                  </w:rPr>
                                  <m:t>Gpo</m:t>
                                </w:del>
                              </m:r>
                            </m:den>
                          </m:f>
                        </m:e>
                      </m:d>
                    </m:e>
                  </m:d>
                  <m:r>
                    <w:del w:id="2026" w:author="carolina lozano" w:date="2026-10-23T15:59:00Z" w16du:dateUtc="2026-10-23T20:59:00Z">
                      <w:rPr>
                        <w:rFonts w:ascii="Cambria Math" w:hAnsi="Cambria Math" w:cstheme="minorHAnsi"/>
                        <w:sz w:val="20"/>
                        <w:szCs w:val="20"/>
                      </w:rPr>
                      <m:t>Para valores mayores a Gpo</m:t>
                    </w:del>
                  </m:r>
                </m:e>
              </m:eqArr>
            </m:e>
          </m:d>
        </m:oMath>
      </m:oMathPara>
    </w:p>
    <w:p w14:paraId="1A3A23FD" w14:textId="78801206" w:rsidR="008C125A" w:rsidRPr="008C125A" w:rsidDel="001145DF" w:rsidRDefault="008C125A" w:rsidP="008C125A">
      <w:pPr>
        <w:pStyle w:val="InviasNormal"/>
        <w:spacing w:before="0" w:after="0"/>
        <w:ind w:left="720" w:right="126"/>
        <w:rPr>
          <w:del w:id="2027" w:author="carolina lozano" w:date="2026-10-23T15:59:00Z" w16du:dateUtc="2026-10-23T20:59:00Z"/>
          <w:rFonts w:asciiTheme="minorHAnsi" w:hAnsiTheme="minorHAnsi" w:cstheme="minorHAnsi"/>
          <w:sz w:val="22"/>
          <w:szCs w:val="22"/>
        </w:rPr>
      </w:pPr>
      <w:del w:id="2028" w:author="carolina lozano" w:date="2026-10-23T15:59:00Z" w16du:dateUtc="2026-10-23T20:59:00Z">
        <w:r w:rsidRPr="008C125A" w:rsidDel="001145DF">
          <w:rPr>
            <w:rFonts w:asciiTheme="minorHAnsi" w:hAnsiTheme="minorHAnsi" w:cstheme="minorHAnsi"/>
            <w:sz w:val="22"/>
            <w:szCs w:val="22"/>
          </w:rPr>
          <w:delText>Donde,</w:delText>
        </w:r>
      </w:del>
    </w:p>
    <w:tbl>
      <w:tblPr>
        <w:tblW w:w="9621" w:type="dxa"/>
        <w:jc w:val="center"/>
        <w:tblLayout w:type="fixed"/>
        <w:tblLook w:val="00A0" w:firstRow="1" w:lastRow="0" w:firstColumn="1" w:lastColumn="0" w:noHBand="0" w:noVBand="0"/>
      </w:tblPr>
      <w:tblGrid>
        <w:gridCol w:w="1242"/>
        <w:gridCol w:w="567"/>
        <w:gridCol w:w="7812"/>
      </w:tblGrid>
      <w:tr w:rsidR="008C125A" w:rsidRPr="008C125A" w:rsidDel="001145DF" w14:paraId="40D4DD42" w14:textId="14D968BE" w:rsidTr="009518CE">
        <w:trPr>
          <w:trHeight w:val="430"/>
          <w:jc w:val="center"/>
          <w:del w:id="2029" w:author="carolina lozano" w:date="2026-10-23T15:59:00Z" w16du:dateUtc="2026-10-23T20:59:00Z"/>
        </w:trPr>
        <w:tc>
          <w:tcPr>
            <w:tcW w:w="1242" w:type="dxa"/>
          </w:tcPr>
          <w:p w14:paraId="43836D69" w14:textId="176EEDFD" w:rsidR="008C125A" w:rsidRPr="008C125A" w:rsidDel="001145DF" w:rsidRDefault="008C125A" w:rsidP="009518CE">
            <w:pPr>
              <w:tabs>
                <w:tab w:val="left" w:pos="-142"/>
              </w:tabs>
              <w:adjustRightInd w:val="0"/>
              <w:ind w:right="126"/>
              <w:rPr>
                <w:del w:id="2030" w:author="carolina lozano" w:date="2026-10-23T15:59:00Z" w16du:dateUtc="2026-10-23T20:59:00Z"/>
                <w:rFonts w:asciiTheme="minorHAnsi" w:hAnsiTheme="minorHAnsi" w:cstheme="minorHAnsi"/>
                <w:b/>
              </w:rPr>
            </w:pPr>
            <w:del w:id="2031" w:author="carolina lozano" w:date="2026-10-23T15:59:00Z" w16du:dateUtc="2026-10-23T20:59:00Z">
              <w:r w:rsidRPr="008C125A" w:rsidDel="001145DF">
                <w:rPr>
                  <w:rFonts w:asciiTheme="minorHAnsi" w:hAnsiTheme="minorHAnsi" w:cstheme="minorHAnsi"/>
                  <w:b/>
                  <w:noProof/>
                  <w:position w:val="-12"/>
                  <w:lang w:bidi="ar-SA"/>
                </w:rPr>
                <w:drawing>
                  <wp:inline distT="0" distB="0" distL="0" distR="0" wp14:anchorId="73022CDD" wp14:editId="358006A2">
                    <wp:extent cx="323850" cy="238125"/>
                    <wp:effectExtent l="0" t="0" r="0" b="9525"/>
                    <wp:docPr id="17"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del>
          </w:p>
        </w:tc>
        <w:tc>
          <w:tcPr>
            <w:tcW w:w="567" w:type="dxa"/>
          </w:tcPr>
          <w:p w14:paraId="24094072" w14:textId="20088CAE" w:rsidR="008C125A" w:rsidRPr="008C125A" w:rsidDel="001145DF" w:rsidRDefault="008C125A" w:rsidP="009518CE">
            <w:pPr>
              <w:tabs>
                <w:tab w:val="left" w:pos="-142"/>
              </w:tabs>
              <w:adjustRightInd w:val="0"/>
              <w:ind w:right="126"/>
              <w:rPr>
                <w:del w:id="2032" w:author="carolina lozano" w:date="2026-10-23T15:59:00Z" w16du:dateUtc="2026-10-23T20:59:00Z"/>
                <w:rFonts w:asciiTheme="minorHAnsi" w:hAnsiTheme="minorHAnsi" w:cstheme="minorHAnsi"/>
                <w:b/>
              </w:rPr>
            </w:pPr>
            <w:del w:id="2033" w:author="carolina lozano" w:date="2026-10-23T15:59:00Z" w16du:dateUtc="2026-10-23T20:59:00Z">
              <w:r w:rsidRPr="008C125A" w:rsidDel="001145DF">
                <w:rPr>
                  <w:rFonts w:asciiTheme="minorHAnsi" w:hAnsiTheme="minorHAnsi" w:cstheme="minorHAnsi"/>
                  <w:b/>
                </w:rPr>
                <w:delText>=</w:delText>
              </w:r>
            </w:del>
          </w:p>
        </w:tc>
        <w:tc>
          <w:tcPr>
            <w:tcW w:w="7812" w:type="dxa"/>
          </w:tcPr>
          <w:p w14:paraId="11FA0D17" w14:textId="252B9AAB" w:rsidR="008C125A" w:rsidRPr="008C125A" w:rsidDel="001145DF" w:rsidRDefault="008C125A" w:rsidP="009518CE">
            <w:pPr>
              <w:tabs>
                <w:tab w:val="left" w:pos="-142"/>
              </w:tabs>
              <w:adjustRightInd w:val="0"/>
              <w:ind w:right="126"/>
              <w:rPr>
                <w:del w:id="2034" w:author="carolina lozano" w:date="2026-10-23T15:59:00Z" w16du:dateUtc="2026-10-23T20:59:00Z"/>
                <w:rFonts w:asciiTheme="minorHAnsi" w:hAnsiTheme="minorHAnsi" w:cstheme="minorHAnsi"/>
              </w:rPr>
            </w:pPr>
            <w:del w:id="2035" w:author="carolina lozano" w:date="2026-10-23T15:59:00Z" w16du:dateUtc="2026-10-23T20:59:00Z">
              <w:r w:rsidRPr="008C125A" w:rsidDel="001145DF">
                <w:rPr>
                  <w:rFonts w:asciiTheme="minorHAnsi" w:hAnsiTheme="minorHAnsi" w:cstheme="minorHAnsi"/>
                </w:rPr>
                <w:delText>Media geométrica con presupuesto oficial.</w:delText>
              </w:r>
            </w:del>
          </w:p>
        </w:tc>
      </w:tr>
      <w:tr w:rsidR="008C125A" w:rsidRPr="008C125A" w:rsidDel="001145DF" w14:paraId="65B442D7" w14:textId="0DF83926" w:rsidTr="009518CE">
        <w:trPr>
          <w:trHeight w:val="170"/>
          <w:jc w:val="center"/>
          <w:del w:id="2036" w:author="carolina lozano" w:date="2026-10-23T15:59:00Z" w16du:dateUtc="2026-10-23T20:59:00Z"/>
        </w:trPr>
        <w:tc>
          <w:tcPr>
            <w:tcW w:w="1242" w:type="dxa"/>
          </w:tcPr>
          <w:p w14:paraId="413905C4" w14:textId="11679E06" w:rsidR="008C125A" w:rsidRPr="008C125A" w:rsidDel="001145DF" w:rsidRDefault="008C125A" w:rsidP="009518CE">
            <w:pPr>
              <w:ind w:right="126"/>
              <w:rPr>
                <w:del w:id="2037" w:author="carolina lozano" w:date="2026-10-23T15:59:00Z" w16du:dateUtc="2026-10-23T20:59:00Z"/>
                <w:rFonts w:asciiTheme="minorHAnsi" w:hAnsiTheme="minorHAnsi" w:cstheme="minorHAnsi"/>
                <w:b/>
              </w:rPr>
            </w:pPr>
            <w:del w:id="2038" w:author="carolina lozano" w:date="2026-10-23T15:59:00Z" w16du:dateUtc="2026-10-23T20:59:00Z">
              <w:r w:rsidRPr="008C125A" w:rsidDel="001145DF">
                <w:rPr>
                  <w:rFonts w:asciiTheme="minorHAnsi" w:hAnsiTheme="minorHAnsi" w:cstheme="minorHAnsi"/>
                  <w:b/>
                  <w:i/>
                </w:rPr>
                <w:delText>Vi</w:delText>
              </w:r>
            </w:del>
          </w:p>
        </w:tc>
        <w:tc>
          <w:tcPr>
            <w:tcW w:w="567" w:type="dxa"/>
          </w:tcPr>
          <w:p w14:paraId="439F1369" w14:textId="01884DCB" w:rsidR="008C125A" w:rsidRPr="008C125A" w:rsidDel="001145DF" w:rsidRDefault="008C125A" w:rsidP="009518CE">
            <w:pPr>
              <w:ind w:right="126"/>
              <w:rPr>
                <w:del w:id="2039" w:author="carolina lozano" w:date="2026-10-23T15:59:00Z" w16du:dateUtc="2026-10-23T20:59:00Z"/>
                <w:rFonts w:asciiTheme="minorHAnsi" w:hAnsiTheme="minorHAnsi" w:cstheme="minorHAnsi"/>
                <w:b/>
              </w:rPr>
            </w:pPr>
            <w:del w:id="2040" w:author="carolina lozano" w:date="2026-10-23T15:59:00Z" w16du:dateUtc="2026-10-23T20:59:00Z">
              <w:r w:rsidRPr="008C125A" w:rsidDel="001145DF">
                <w:rPr>
                  <w:rFonts w:asciiTheme="minorHAnsi" w:hAnsiTheme="minorHAnsi" w:cstheme="minorHAnsi"/>
                  <w:b/>
                </w:rPr>
                <w:delText>=</w:delText>
              </w:r>
            </w:del>
          </w:p>
        </w:tc>
        <w:tc>
          <w:tcPr>
            <w:tcW w:w="7812" w:type="dxa"/>
          </w:tcPr>
          <w:p w14:paraId="48B86981" w14:textId="2506B91C" w:rsidR="008C125A" w:rsidRPr="008C125A" w:rsidDel="001145DF" w:rsidRDefault="008C125A" w:rsidP="009518CE">
            <w:pPr>
              <w:ind w:right="126"/>
              <w:rPr>
                <w:del w:id="2041" w:author="carolina lozano" w:date="2026-10-23T15:59:00Z" w16du:dateUtc="2026-10-23T20:59:00Z"/>
                <w:rFonts w:asciiTheme="minorHAnsi" w:hAnsiTheme="minorHAnsi" w:cstheme="minorHAnsi"/>
              </w:rPr>
            </w:pPr>
            <w:del w:id="2042" w:author="carolina lozano" w:date="2026-10-23T15:59:00Z" w16du:dateUtc="2026-10-23T20:59:00Z">
              <w:r w:rsidRPr="008C125A" w:rsidDel="001145DF">
                <w:rPr>
                  <w:rFonts w:asciiTheme="minorHAnsi" w:hAnsiTheme="minorHAnsi" w:cstheme="minorHAnsi"/>
                </w:rPr>
                <w:delText>Valor total corregido de cada una de las Propuestas i.</w:delText>
              </w:r>
            </w:del>
          </w:p>
        </w:tc>
      </w:tr>
      <w:tr w:rsidR="008C125A" w:rsidRPr="008C125A" w:rsidDel="001145DF" w14:paraId="693CD4B2" w14:textId="30E4161D" w:rsidTr="009518CE">
        <w:trPr>
          <w:trHeight w:val="170"/>
          <w:jc w:val="center"/>
          <w:del w:id="2043" w:author="carolina lozano" w:date="2026-10-23T15:59:00Z" w16du:dateUtc="2026-10-23T20:59:00Z"/>
        </w:trPr>
        <w:tc>
          <w:tcPr>
            <w:tcW w:w="1242" w:type="dxa"/>
          </w:tcPr>
          <w:p w14:paraId="4F752F29" w14:textId="6B1A60B5" w:rsidR="008C125A" w:rsidRPr="008C125A" w:rsidDel="001145DF" w:rsidRDefault="008C125A" w:rsidP="009518CE">
            <w:pPr>
              <w:ind w:right="126"/>
              <w:rPr>
                <w:del w:id="2044" w:author="carolina lozano" w:date="2026-10-23T15:59:00Z" w16du:dateUtc="2026-10-23T20:59:00Z"/>
                <w:rFonts w:asciiTheme="minorHAnsi" w:hAnsiTheme="minorHAnsi" w:cstheme="minorHAnsi"/>
                <w:b/>
              </w:rPr>
            </w:pPr>
            <w:del w:id="2045" w:author="carolina lozano" w:date="2026-10-23T15:59:00Z" w16du:dateUtc="2026-10-23T20:59:00Z">
              <w:r w:rsidRPr="008C125A" w:rsidDel="001145DF">
                <w:rPr>
                  <w:rFonts w:asciiTheme="minorHAnsi" w:hAnsiTheme="minorHAnsi" w:cstheme="minorHAnsi"/>
                  <w:b/>
                </w:rPr>
                <w:delText>I</w:delText>
              </w:r>
            </w:del>
          </w:p>
        </w:tc>
        <w:tc>
          <w:tcPr>
            <w:tcW w:w="567" w:type="dxa"/>
          </w:tcPr>
          <w:p w14:paraId="5D9F17CD" w14:textId="1C11417B" w:rsidR="008C125A" w:rsidRPr="008C125A" w:rsidDel="001145DF" w:rsidRDefault="008C125A" w:rsidP="009518CE">
            <w:pPr>
              <w:ind w:right="126"/>
              <w:rPr>
                <w:del w:id="2046" w:author="carolina lozano" w:date="2026-10-23T15:59:00Z" w16du:dateUtc="2026-10-23T20:59:00Z"/>
                <w:rFonts w:asciiTheme="minorHAnsi" w:hAnsiTheme="minorHAnsi" w:cstheme="minorHAnsi"/>
                <w:b/>
              </w:rPr>
            </w:pPr>
            <w:del w:id="2047" w:author="carolina lozano" w:date="2026-10-23T15:59:00Z" w16du:dateUtc="2026-10-23T20:59:00Z">
              <w:r w:rsidRPr="008C125A" w:rsidDel="001145DF">
                <w:rPr>
                  <w:rFonts w:asciiTheme="minorHAnsi" w:hAnsiTheme="minorHAnsi" w:cstheme="minorHAnsi"/>
                  <w:b/>
                </w:rPr>
                <w:delText>=</w:delText>
              </w:r>
            </w:del>
          </w:p>
        </w:tc>
        <w:tc>
          <w:tcPr>
            <w:tcW w:w="7812" w:type="dxa"/>
          </w:tcPr>
          <w:p w14:paraId="3B61007E" w14:textId="5B394B15" w:rsidR="008C125A" w:rsidRPr="008C125A" w:rsidDel="001145DF" w:rsidRDefault="008C125A" w:rsidP="009518CE">
            <w:pPr>
              <w:ind w:right="126"/>
              <w:rPr>
                <w:del w:id="2048" w:author="carolina lozano" w:date="2026-10-23T15:59:00Z" w16du:dateUtc="2026-10-23T20:59:00Z"/>
                <w:rFonts w:asciiTheme="minorHAnsi" w:hAnsiTheme="minorHAnsi" w:cstheme="minorHAnsi"/>
              </w:rPr>
            </w:pPr>
            <w:del w:id="2049" w:author="carolina lozano" w:date="2026-10-23T15:59:00Z" w16du:dateUtc="2026-10-23T20:59:00Z">
              <w:r w:rsidRPr="008C125A" w:rsidDel="001145DF">
                <w:rPr>
                  <w:rFonts w:asciiTheme="minorHAnsi" w:hAnsiTheme="minorHAnsi" w:cstheme="minorHAnsi"/>
                </w:rPr>
                <w:delText>Número de Propuesta.</w:delText>
              </w:r>
            </w:del>
          </w:p>
          <w:p w14:paraId="135CC6A1" w14:textId="40023CD2" w:rsidR="008C125A" w:rsidRPr="008C125A" w:rsidDel="001145DF" w:rsidRDefault="008C125A" w:rsidP="009518CE">
            <w:pPr>
              <w:ind w:right="126"/>
              <w:rPr>
                <w:del w:id="2050" w:author="carolina lozano" w:date="2026-10-23T15:59:00Z" w16du:dateUtc="2026-10-23T20:59:00Z"/>
                <w:rFonts w:asciiTheme="minorHAnsi" w:hAnsiTheme="minorHAnsi" w:cstheme="minorHAnsi"/>
              </w:rPr>
            </w:pPr>
          </w:p>
        </w:tc>
      </w:tr>
    </w:tbl>
    <w:p w14:paraId="5DB89212" w14:textId="2B5F4F7C" w:rsidR="008C125A" w:rsidRPr="008C125A" w:rsidDel="001145DF" w:rsidRDefault="008C125A" w:rsidP="008C125A">
      <w:pPr>
        <w:pStyle w:val="InviasNormal"/>
        <w:spacing w:before="0" w:after="0"/>
        <w:ind w:right="126"/>
        <w:rPr>
          <w:del w:id="2051" w:author="carolina lozano" w:date="2026-10-23T15:59:00Z" w16du:dateUtc="2026-10-23T20:59:00Z"/>
          <w:rFonts w:asciiTheme="minorHAnsi" w:hAnsiTheme="minorHAnsi" w:cstheme="minorHAnsi"/>
          <w:sz w:val="22"/>
          <w:szCs w:val="22"/>
        </w:rPr>
      </w:pPr>
      <w:del w:id="2052" w:author="carolina lozano" w:date="2026-10-23T15:59:00Z" w16du:dateUtc="2026-10-23T20:59:00Z">
        <w:r w:rsidRPr="008C125A" w:rsidDel="001145DF">
          <w:rPr>
            <w:rFonts w:asciiTheme="minorHAnsi" w:hAnsiTheme="minorHAnsi" w:cstheme="minorHAnsi"/>
            <w:sz w:val="22"/>
            <w:szCs w:val="22"/>
          </w:rPr>
          <w:delText>En el caso de Propuestas económicas con valores mayores a la media geométrica con presupuesto oficial se tomará el valor absoluto de la diferencia entre la media geométrica con presupuesto oficial y el valor de la Propuesta, como se observa en la fórmula de ponderación.</w:delText>
        </w:r>
      </w:del>
    </w:p>
    <w:p w14:paraId="0CC89B7A" w14:textId="0279148E" w:rsidR="008C125A" w:rsidRPr="008C125A" w:rsidDel="001145DF" w:rsidRDefault="008C125A" w:rsidP="008C125A">
      <w:pPr>
        <w:pStyle w:val="InviasNormal"/>
        <w:spacing w:before="0" w:after="0"/>
        <w:ind w:right="126"/>
        <w:rPr>
          <w:del w:id="2053" w:author="carolina lozano" w:date="2026-10-23T15:59:00Z" w16du:dateUtc="2026-10-23T20:59:00Z"/>
          <w:rFonts w:asciiTheme="minorHAnsi" w:hAnsiTheme="minorHAnsi" w:cstheme="minorHAnsi"/>
          <w:sz w:val="22"/>
          <w:szCs w:val="22"/>
        </w:rPr>
      </w:pPr>
    </w:p>
    <w:p w14:paraId="0701501F" w14:textId="3F5C1E92" w:rsidR="008C125A" w:rsidRPr="008C125A" w:rsidDel="001145DF" w:rsidRDefault="008C125A" w:rsidP="008C125A">
      <w:pPr>
        <w:pStyle w:val="Ttulo3"/>
        <w:numPr>
          <w:ilvl w:val="0"/>
          <w:numId w:val="0"/>
        </w:numPr>
        <w:ind w:left="720" w:right="126" w:hanging="720"/>
        <w:rPr>
          <w:del w:id="2054" w:author="carolina lozano" w:date="2026-10-23T15:59:00Z" w16du:dateUtc="2026-10-23T20:59:00Z"/>
          <w:rFonts w:asciiTheme="minorHAnsi" w:hAnsiTheme="minorHAnsi" w:cstheme="minorHAnsi"/>
          <w:b w:val="0"/>
          <w:sz w:val="22"/>
          <w:szCs w:val="22"/>
          <w:lang w:val="es-CO"/>
        </w:rPr>
      </w:pPr>
      <w:bookmarkStart w:id="2055" w:name="_Toc461034174"/>
      <w:bookmarkStart w:id="2056" w:name="_Toc462056885"/>
      <w:del w:id="2057" w:author="carolina lozano" w:date="2026-10-23T15:59:00Z" w16du:dateUtc="2026-10-23T20:59:00Z">
        <w:r w:rsidRPr="008C125A" w:rsidDel="001145DF">
          <w:rPr>
            <w:rFonts w:asciiTheme="minorHAnsi" w:hAnsiTheme="minorHAnsi" w:cstheme="minorHAnsi"/>
            <w:sz w:val="22"/>
            <w:szCs w:val="22"/>
            <w:lang w:val="es-CO"/>
          </w:rPr>
          <w:delText>MEDIA GEOMETRICA</w:delText>
        </w:r>
        <w:bookmarkEnd w:id="2055"/>
        <w:bookmarkEnd w:id="2056"/>
        <w:r w:rsidRPr="008C125A" w:rsidDel="001145DF">
          <w:rPr>
            <w:rFonts w:asciiTheme="minorHAnsi" w:hAnsiTheme="minorHAnsi" w:cstheme="minorHAnsi"/>
            <w:sz w:val="22"/>
            <w:szCs w:val="22"/>
            <w:lang w:val="es-CO"/>
          </w:rPr>
          <w:delText xml:space="preserve"> (Gpo2)</w:delText>
        </w:r>
      </w:del>
    </w:p>
    <w:p w14:paraId="586B5C99" w14:textId="4C0D8FF2" w:rsidR="008C125A" w:rsidRPr="008C125A" w:rsidDel="001145DF" w:rsidRDefault="008C125A" w:rsidP="008C125A">
      <w:pPr>
        <w:pStyle w:val="InviasNormal"/>
        <w:spacing w:before="0" w:after="0"/>
        <w:ind w:right="126"/>
        <w:rPr>
          <w:del w:id="2058" w:author="carolina lozano" w:date="2026-10-23T15:59:00Z" w16du:dateUtc="2026-10-23T20:59:00Z"/>
          <w:rFonts w:asciiTheme="minorHAnsi" w:hAnsiTheme="minorHAnsi" w:cstheme="minorHAnsi"/>
          <w:sz w:val="22"/>
          <w:szCs w:val="22"/>
        </w:rPr>
      </w:pPr>
    </w:p>
    <w:p w14:paraId="29CC4149" w14:textId="2F037F3F" w:rsidR="008C125A" w:rsidRPr="008C125A" w:rsidDel="001145DF" w:rsidRDefault="008C125A" w:rsidP="008C125A">
      <w:pPr>
        <w:pStyle w:val="InviasNormal"/>
        <w:spacing w:before="0" w:after="0"/>
        <w:ind w:left="720" w:right="126"/>
        <w:rPr>
          <w:del w:id="2059" w:author="carolina lozano" w:date="2026-10-23T15:59:00Z" w16du:dateUtc="2026-10-23T20:59:00Z"/>
          <w:rFonts w:asciiTheme="minorHAnsi" w:hAnsiTheme="minorHAnsi" w:cstheme="minorHAnsi"/>
          <w:sz w:val="22"/>
          <w:szCs w:val="22"/>
        </w:rPr>
      </w:pPr>
      <w:del w:id="2060" w:author="carolina lozano" w:date="2026-10-23T15:59:00Z" w16du:dateUtc="2026-10-23T20:59:00Z">
        <w:r w:rsidRPr="008C125A" w:rsidDel="001145DF">
          <w:rPr>
            <w:rFonts w:asciiTheme="minorHAnsi" w:hAnsiTheme="minorHAnsi" w:cstheme="minorHAnsi"/>
            <w:sz w:val="22"/>
            <w:szCs w:val="22"/>
          </w:rPr>
          <w:delText>Se determinará la media geométrica de las Propuestas que no han sido rechazadas y se encuentran válidas, para esto se aplicará la siguiente fórmula:</w:delText>
        </w:r>
      </w:del>
    </w:p>
    <w:p w14:paraId="1BF14FFC" w14:textId="34355A2C" w:rsidR="008C125A" w:rsidRPr="008C125A" w:rsidDel="001145DF" w:rsidRDefault="008C125A" w:rsidP="008C125A">
      <w:pPr>
        <w:pStyle w:val="InviasNormal"/>
        <w:spacing w:before="0" w:after="0"/>
        <w:ind w:left="720" w:right="126"/>
        <w:rPr>
          <w:del w:id="2061" w:author="carolina lozano" w:date="2026-10-23T15:59:00Z" w16du:dateUtc="2026-10-23T20:59:00Z"/>
          <w:rFonts w:asciiTheme="minorHAnsi" w:hAnsiTheme="minorHAnsi" w:cstheme="minorHAnsi"/>
          <w:sz w:val="22"/>
          <w:szCs w:val="22"/>
        </w:rPr>
      </w:pPr>
    </w:p>
    <w:p w14:paraId="13962E72" w14:textId="4EEBE10C" w:rsidR="008C125A" w:rsidRPr="008C125A" w:rsidDel="001145DF" w:rsidRDefault="00000000" w:rsidP="008C125A">
      <w:pPr>
        <w:pStyle w:val="InviasNormal"/>
        <w:spacing w:before="0" w:after="0"/>
        <w:ind w:left="720" w:right="126"/>
        <w:rPr>
          <w:del w:id="2062" w:author="carolina lozano" w:date="2026-10-23T15:59:00Z" w16du:dateUtc="2026-10-23T20:59:00Z"/>
          <w:rFonts w:asciiTheme="minorHAnsi" w:hAnsiTheme="minorHAnsi" w:cstheme="minorHAnsi"/>
          <w:sz w:val="22"/>
          <w:szCs w:val="22"/>
        </w:rPr>
      </w:pPr>
      <m:oMathPara>
        <m:oMath>
          <m:sSub>
            <m:sSubPr>
              <m:ctrlPr>
                <w:del w:id="2063" w:author="carolina lozano" w:date="2026-10-23T15:59:00Z" w16du:dateUtc="2026-10-23T20:59:00Z">
                  <w:rPr>
                    <w:rFonts w:ascii="Cambria Math" w:hAnsi="Cambria Math" w:cstheme="minorHAnsi"/>
                    <w:i/>
                    <w:sz w:val="22"/>
                    <w:szCs w:val="22"/>
                  </w:rPr>
                </w:del>
              </m:ctrlPr>
            </m:sSubPr>
            <m:e>
              <m:r>
                <w:del w:id="2064" w:author="carolina lozano" w:date="2026-10-23T15:59:00Z" w16du:dateUtc="2026-10-23T20:59:00Z">
                  <w:rPr>
                    <w:rFonts w:ascii="Cambria Math" w:hAnsi="Cambria Math" w:cstheme="minorHAnsi"/>
                    <w:sz w:val="22"/>
                    <w:szCs w:val="22"/>
                  </w:rPr>
                  <m:t>G</m:t>
                </w:del>
              </m:r>
            </m:e>
            <m:sub>
              <m:r>
                <w:del w:id="2065" w:author="carolina lozano" w:date="2026-10-23T15:59:00Z" w16du:dateUtc="2026-10-23T20:59:00Z">
                  <w:rPr>
                    <w:rFonts w:ascii="Cambria Math" w:hAnsi="Cambria Math" w:cstheme="minorHAnsi"/>
                    <w:sz w:val="22"/>
                    <w:szCs w:val="22"/>
                  </w:rPr>
                  <m:t>PO2</m:t>
                </w:del>
              </m:r>
            </m:sub>
          </m:sSub>
          <m:r>
            <w:del w:id="2066" w:author="carolina lozano" w:date="2026-10-23T15:59:00Z" w16du:dateUtc="2026-10-23T20:59:00Z">
              <w:rPr>
                <w:rFonts w:ascii="Cambria Math" w:hAnsi="Cambria Math" w:cstheme="minorHAnsi"/>
                <w:sz w:val="22"/>
                <w:szCs w:val="22"/>
              </w:rPr>
              <m:t xml:space="preserve">= </m:t>
            </w:del>
          </m:r>
          <m:rad>
            <m:radPr>
              <m:ctrlPr>
                <w:del w:id="2067" w:author="carolina lozano" w:date="2026-10-23T15:59:00Z" w16du:dateUtc="2026-10-23T20:59:00Z">
                  <w:rPr>
                    <w:rFonts w:ascii="Cambria Math" w:hAnsi="Cambria Math" w:cstheme="minorHAnsi"/>
                    <w:i/>
                    <w:sz w:val="22"/>
                    <w:szCs w:val="22"/>
                  </w:rPr>
                </w:del>
              </m:ctrlPr>
            </m:radPr>
            <m:deg>
              <m:r>
                <w:del w:id="2068" w:author="carolina lozano" w:date="2026-10-23T15:59:00Z" w16du:dateUtc="2026-10-23T20:59:00Z">
                  <w:rPr>
                    <w:rFonts w:ascii="Cambria Math" w:hAnsi="Cambria Math" w:cstheme="minorHAnsi"/>
                    <w:sz w:val="22"/>
                    <w:szCs w:val="22"/>
                  </w:rPr>
                  <m:t>n</m:t>
                </w:del>
              </m:r>
            </m:deg>
            <m:e>
              <m:r>
                <w:del w:id="2069" w:author="carolina lozano" w:date="2026-10-23T15:59:00Z" w16du:dateUtc="2026-10-23T20:59:00Z">
                  <w:rPr>
                    <w:rFonts w:ascii="Cambria Math" w:hAnsi="Cambria Math" w:cstheme="minorHAnsi"/>
                    <w:sz w:val="22"/>
                    <w:szCs w:val="22"/>
                  </w:rPr>
                  <m:t>P1*P2*…..*Pn</m:t>
                </w:del>
              </m:r>
            </m:e>
          </m:rad>
        </m:oMath>
      </m:oMathPara>
    </w:p>
    <w:p w14:paraId="0380923A" w14:textId="19EDAF96" w:rsidR="008C125A" w:rsidRPr="008C125A" w:rsidDel="001145DF" w:rsidRDefault="008C125A" w:rsidP="008C125A">
      <w:pPr>
        <w:pStyle w:val="InviasNormal"/>
        <w:spacing w:before="0" w:after="0"/>
        <w:ind w:left="720" w:right="126"/>
        <w:rPr>
          <w:del w:id="2070" w:author="carolina lozano" w:date="2026-10-23T15:59:00Z" w16du:dateUtc="2026-10-23T20:59:00Z"/>
          <w:rFonts w:asciiTheme="minorHAnsi" w:hAnsiTheme="minorHAnsi" w:cstheme="minorHAnsi"/>
          <w:sz w:val="22"/>
          <w:szCs w:val="22"/>
        </w:rPr>
      </w:pPr>
      <w:del w:id="2071" w:author="carolina lozano" w:date="2026-10-23T15:59:00Z" w16du:dateUtc="2026-10-23T20:59:00Z">
        <w:r w:rsidRPr="008C125A" w:rsidDel="001145DF">
          <w:rPr>
            <w:rFonts w:asciiTheme="minorHAnsi" w:hAnsiTheme="minorHAnsi" w:cstheme="minorHAnsi"/>
            <w:sz w:val="22"/>
            <w:szCs w:val="22"/>
          </w:rPr>
          <w:delText>Donde,</w:delText>
        </w:r>
      </w:del>
    </w:p>
    <w:p w14:paraId="76766122" w14:textId="4E75CFE1" w:rsidR="008C125A" w:rsidRPr="008C125A" w:rsidDel="001145DF" w:rsidRDefault="008C125A" w:rsidP="008C125A">
      <w:pPr>
        <w:pStyle w:val="InviasNormal"/>
        <w:spacing w:before="0" w:after="0"/>
        <w:ind w:left="720" w:right="126"/>
        <w:rPr>
          <w:del w:id="2072" w:author="carolina lozano" w:date="2026-10-23T15:59:00Z" w16du:dateUtc="2026-10-23T20:59:00Z"/>
          <w:rFonts w:asciiTheme="minorHAnsi" w:hAnsiTheme="minorHAnsi" w:cstheme="minorHAnsi"/>
          <w:sz w:val="22"/>
          <w:szCs w:val="22"/>
        </w:rPr>
      </w:pPr>
    </w:p>
    <w:tbl>
      <w:tblPr>
        <w:tblW w:w="9054" w:type="dxa"/>
        <w:jc w:val="center"/>
        <w:tblLayout w:type="fixed"/>
        <w:tblLook w:val="00A0" w:firstRow="1" w:lastRow="0" w:firstColumn="1" w:lastColumn="0" w:noHBand="0" w:noVBand="0"/>
      </w:tblPr>
      <w:tblGrid>
        <w:gridCol w:w="930"/>
        <w:gridCol w:w="418"/>
        <w:gridCol w:w="7706"/>
      </w:tblGrid>
      <w:tr w:rsidR="008C125A" w:rsidRPr="008C125A" w:rsidDel="001145DF" w14:paraId="00CEB5D7" w14:textId="2F59022A" w:rsidTr="009518CE">
        <w:trPr>
          <w:trHeight w:hRule="exact" w:val="454"/>
          <w:jc w:val="center"/>
          <w:del w:id="2073" w:author="carolina lozano" w:date="2026-10-23T15:59:00Z" w16du:dateUtc="2026-10-23T20:59:00Z"/>
        </w:trPr>
        <w:tc>
          <w:tcPr>
            <w:tcW w:w="930" w:type="dxa"/>
          </w:tcPr>
          <w:p w14:paraId="367939AE" w14:textId="19F618CC" w:rsidR="008C125A" w:rsidRPr="008C125A" w:rsidDel="001145DF" w:rsidRDefault="008C125A" w:rsidP="009518CE">
            <w:pPr>
              <w:pStyle w:val="InviasNormal"/>
              <w:spacing w:before="0" w:after="0"/>
              <w:ind w:right="126"/>
              <w:rPr>
                <w:del w:id="2074" w:author="carolina lozano" w:date="2026-10-23T15:59:00Z" w16du:dateUtc="2026-10-23T20:59:00Z"/>
                <w:rFonts w:asciiTheme="minorHAnsi" w:hAnsiTheme="minorHAnsi" w:cstheme="minorHAnsi"/>
                <w:b/>
                <w:sz w:val="22"/>
                <w:szCs w:val="22"/>
              </w:rPr>
            </w:pPr>
            <w:del w:id="2075" w:author="carolina lozano" w:date="2026-10-23T15:59:00Z" w16du:dateUtc="2026-10-23T20:59:00Z">
              <w:r w:rsidRPr="008C125A" w:rsidDel="001145DF">
                <w:rPr>
                  <w:rFonts w:asciiTheme="minorHAnsi" w:hAnsiTheme="minorHAnsi" w:cstheme="minorHAnsi"/>
                  <w:b/>
                  <w:sz w:val="22"/>
                  <w:szCs w:val="22"/>
                  <w:lang w:eastAsia="es-CO"/>
                </w:rPr>
                <w:delText>G</w:delText>
              </w:r>
              <w:r w:rsidRPr="008C125A" w:rsidDel="001145DF">
                <w:rPr>
                  <w:rFonts w:asciiTheme="minorHAnsi" w:hAnsiTheme="minorHAnsi" w:cstheme="minorHAnsi"/>
                  <w:b/>
                  <w:sz w:val="22"/>
                  <w:szCs w:val="22"/>
                  <w:vertAlign w:val="subscript"/>
                  <w:lang w:eastAsia="es-CO"/>
                </w:rPr>
                <w:delText>PO2</w:delText>
              </w:r>
            </w:del>
          </w:p>
        </w:tc>
        <w:tc>
          <w:tcPr>
            <w:tcW w:w="418" w:type="dxa"/>
          </w:tcPr>
          <w:p w14:paraId="63A6AA71" w14:textId="6223BCFA" w:rsidR="008C125A" w:rsidRPr="008C125A" w:rsidDel="001145DF" w:rsidRDefault="008C125A" w:rsidP="009518CE">
            <w:pPr>
              <w:pStyle w:val="InviasNormal"/>
              <w:spacing w:before="0" w:after="0"/>
              <w:ind w:right="126"/>
              <w:rPr>
                <w:del w:id="2076" w:author="carolina lozano" w:date="2026-10-23T15:59:00Z" w16du:dateUtc="2026-10-23T20:59:00Z"/>
                <w:rFonts w:asciiTheme="minorHAnsi" w:hAnsiTheme="minorHAnsi" w:cstheme="minorHAnsi"/>
                <w:b/>
                <w:sz w:val="22"/>
                <w:szCs w:val="22"/>
              </w:rPr>
            </w:pPr>
            <w:del w:id="2077" w:author="carolina lozano" w:date="2026-10-23T15:59:00Z" w16du:dateUtc="2026-10-23T20:59:00Z">
              <w:r w:rsidRPr="008C125A" w:rsidDel="001145DF">
                <w:rPr>
                  <w:rFonts w:asciiTheme="minorHAnsi" w:hAnsiTheme="minorHAnsi" w:cstheme="minorHAnsi"/>
                  <w:b/>
                  <w:sz w:val="22"/>
                  <w:szCs w:val="22"/>
                </w:rPr>
                <w:delText>=</w:delText>
              </w:r>
            </w:del>
          </w:p>
        </w:tc>
        <w:tc>
          <w:tcPr>
            <w:tcW w:w="7706" w:type="dxa"/>
          </w:tcPr>
          <w:p w14:paraId="0BE58FEA" w14:textId="2D54F573" w:rsidR="008C125A" w:rsidRPr="008C125A" w:rsidDel="001145DF" w:rsidRDefault="008C125A" w:rsidP="009518CE">
            <w:pPr>
              <w:pStyle w:val="InviasNormal"/>
              <w:spacing w:before="0" w:after="0"/>
              <w:ind w:right="126"/>
              <w:rPr>
                <w:del w:id="2078" w:author="carolina lozano" w:date="2026-10-23T15:59:00Z" w16du:dateUtc="2026-10-23T20:59:00Z"/>
                <w:rFonts w:asciiTheme="minorHAnsi" w:hAnsiTheme="minorHAnsi" w:cstheme="minorHAnsi"/>
                <w:sz w:val="22"/>
                <w:szCs w:val="22"/>
              </w:rPr>
            </w:pPr>
            <w:del w:id="2079" w:author="carolina lozano" w:date="2026-10-23T15:59:00Z" w16du:dateUtc="2026-10-23T20:59:00Z">
              <w:r w:rsidRPr="008C125A" w:rsidDel="001145DF">
                <w:rPr>
                  <w:rFonts w:asciiTheme="minorHAnsi" w:hAnsiTheme="minorHAnsi" w:cstheme="minorHAnsi"/>
                  <w:sz w:val="22"/>
                  <w:szCs w:val="22"/>
                </w:rPr>
                <w:delText>Media geométrica.</w:delText>
              </w:r>
            </w:del>
          </w:p>
        </w:tc>
      </w:tr>
      <w:tr w:rsidR="008C125A" w:rsidRPr="008C125A" w:rsidDel="001145DF" w14:paraId="3251B900" w14:textId="4B826DD3" w:rsidTr="009518CE">
        <w:trPr>
          <w:trHeight w:hRule="exact" w:val="454"/>
          <w:jc w:val="center"/>
          <w:del w:id="2080" w:author="carolina lozano" w:date="2026-10-23T15:59:00Z" w16du:dateUtc="2026-10-23T20:59:00Z"/>
        </w:trPr>
        <w:tc>
          <w:tcPr>
            <w:tcW w:w="930" w:type="dxa"/>
          </w:tcPr>
          <w:p w14:paraId="1522A491" w14:textId="254508C8" w:rsidR="008C125A" w:rsidRPr="008C125A" w:rsidDel="001145DF" w:rsidRDefault="008C125A" w:rsidP="009518CE">
            <w:pPr>
              <w:pStyle w:val="InviasNormal"/>
              <w:spacing w:before="0" w:after="0"/>
              <w:ind w:right="126"/>
              <w:rPr>
                <w:del w:id="2081" w:author="carolina lozano" w:date="2026-10-23T15:59:00Z" w16du:dateUtc="2026-10-23T20:59:00Z"/>
                <w:rFonts w:asciiTheme="minorHAnsi" w:hAnsiTheme="minorHAnsi" w:cstheme="minorHAnsi"/>
                <w:b/>
                <w:sz w:val="22"/>
                <w:szCs w:val="22"/>
              </w:rPr>
            </w:pPr>
            <w:del w:id="2082" w:author="carolina lozano" w:date="2026-10-23T15:59:00Z" w16du:dateUtc="2026-10-23T20:59:00Z">
              <w:r w:rsidRPr="008C125A" w:rsidDel="001145DF">
                <w:rPr>
                  <w:rFonts w:asciiTheme="minorHAnsi" w:hAnsiTheme="minorHAnsi" w:cstheme="minorHAnsi"/>
                  <w:b/>
                  <w:sz w:val="22"/>
                  <w:szCs w:val="22"/>
                </w:rPr>
                <w:delText>N</w:delText>
              </w:r>
            </w:del>
          </w:p>
        </w:tc>
        <w:tc>
          <w:tcPr>
            <w:tcW w:w="418" w:type="dxa"/>
          </w:tcPr>
          <w:p w14:paraId="6D100FA3" w14:textId="0163ABF5" w:rsidR="008C125A" w:rsidRPr="008C125A" w:rsidDel="001145DF" w:rsidRDefault="008C125A" w:rsidP="009518CE">
            <w:pPr>
              <w:pStyle w:val="InviasNormal"/>
              <w:spacing w:before="0" w:after="0"/>
              <w:ind w:right="126"/>
              <w:rPr>
                <w:del w:id="2083" w:author="carolina lozano" w:date="2026-10-23T15:59:00Z" w16du:dateUtc="2026-10-23T20:59:00Z"/>
                <w:rFonts w:asciiTheme="minorHAnsi" w:hAnsiTheme="minorHAnsi" w:cstheme="minorHAnsi"/>
                <w:b/>
                <w:sz w:val="22"/>
                <w:szCs w:val="22"/>
              </w:rPr>
            </w:pPr>
            <w:del w:id="2084" w:author="carolina lozano" w:date="2026-10-23T15:59:00Z" w16du:dateUtc="2026-10-23T20:59:00Z">
              <w:r w:rsidRPr="008C125A" w:rsidDel="001145DF">
                <w:rPr>
                  <w:rFonts w:asciiTheme="minorHAnsi" w:hAnsiTheme="minorHAnsi" w:cstheme="minorHAnsi"/>
                  <w:b/>
                  <w:sz w:val="22"/>
                  <w:szCs w:val="22"/>
                </w:rPr>
                <w:delText>=</w:delText>
              </w:r>
            </w:del>
          </w:p>
        </w:tc>
        <w:tc>
          <w:tcPr>
            <w:tcW w:w="7706" w:type="dxa"/>
          </w:tcPr>
          <w:p w14:paraId="1C34D811" w14:textId="14DBB383" w:rsidR="008C125A" w:rsidRPr="008C125A" w:rsidDel="001145DF" w:rsidRDefault="008C125A" w:rsidP="009518CE">
            <w:pPr>
              <w:pStyle w:val="InviasNormal"/>
              <w:spacing w:before="0" w:after="0"/>
              <w:ind w:right="126"/>
              <w:rPr>
                <w:del w:id="2085" w:author="carolina lozano" w:date="2026-10-23T15:59:00Z" w16du:dateUtc="2026-10-23T20:59:00Z"/>
                <w:rFonts w:asciiTheme="minorHAnsi" w:hAnsiTheme="minorHAnsi" w:cstheme="minorHAnsi"/>
                <w:sz w:val="22"/>
                <w:szCs w:val="22"/>
              </w:rPr>
            </w:pPr>
            <w:del w:id="2086" w:author="carolina lozano" w:date="2026-10-23T15:59:00Z" w16du:dateUtc="2026-10-23T20:59:00Z">
              <w:r w:rsidRPr="008C125A" w:rsidDel="001145DF">
                <w:rPr>
                  <w:rFonts w:asciiTheme="minorHAnsi" w:hAnsiTheme="minorHAnsi" w:cstheme="minorHAnsi"/>
                  <w:sz w:val="22"/>
                  <w:szCs w:val="22"/>
                </w:rPr>
                <w:delText>Número de Propuestas económicas válidas.</w:delText>
              </w:r>
            </w:del>
          </w:p>
        </w:tc>
      </w:tr>
      <w:tr w:rsidR="008C125A" w:rsidRPr="008C125A" w:rsidDel="001145DF" w14:paraId="7D9E93AD" w14:textId="0E427872" w:rsidTr="009518CE">
        <w:trPr>
          <w:trHeight w:hRule="exact" w:val="454"/>
          <w:jc w:val="center"/>
          <w:del w:id="2087" w:author="carolina lozano" w:date="2026-10-23T15:59:00Z" w16du:dateUtc="2026-10-23T20:59:00Z"/>
        </w:trPr>
        <w:tc>
          <w:tcPr>
            <w:tcW w:w="930" w:type="dxa"/>
          </w:tcPr>
          <w:p w14:paraId="04331104" w14:textId="634F8FFC" w:rsidR="008C125A" w:rsidRPr="008C125A" w:rsidDel="001145DF" w:rsidRDefault="008C125A" w:rsidP="009518CE">
            <w:pPr>
              <w:pStyle w:val="InviasNormal"/>
              <w:spacing w:before="0" w:after="0"/>
              <w:ind w:right="126"/>
              <w:rPr>
                <w:del w:id="2088" w:author="carolina lozano" w:date="2026-10-23T15:59:00Z" w16du:dateUtc="2026-10-23T20:59:00Z"/>
                <w:rFonts w:asciiTheme="minorHAnsi" w:hAnsiTheme="minorHAnsi" w:cstheme="minorHAnsi"/>
                <w:b/>
                <w:sz w:val="22"/>
                <w:szCs w:val="22"/>
                <w:vertAlign w:val="subscript"/>
              </w:rPr>
            </w:pPr>
            <w:del w:id="2089" w:author="carolina lozano" w:date="2026-10-23T15:59:00Z" w16du:dateUtc="2026-10-23T20:59:00Z">
              <w:r w:rsidRPr="008C125A" w:rsidDel="001145DF">
                <w:rPr>
                  <w:rFonts w:asciiTheme="minorHAnsi" w:hAnsiTheme="minorHAnsi" w:cstheme="minorHAnsi"/>
                  <w:b/>
                  <w:sz w:val="22"/>
                  <w:szCs w:val="22"/>
                </w:rPr>
                <w:delText>P</w:delText>
              </w:r>
              <w:r w:rsidRPr="008C125A" w:rsidDel="001145DF">
                <w:rPr>
                  <w:rFonts w:asciiTheme="minorHAnsi" w:hAnsiTheme="minorHAnsi" w:cstheme="minorHAnsi"/>
                  <w:b/>
                  <w:sz w:val="22"/>
                  <w:szCs w:val="22"/>
                  <w:vertAlign w:val="subscript"/>
                </w:rPr>
                <w:delText>n</w:delText>
              </w:r>
            </w:del>
          </w:p>
        </w:tc>
        <w:tc>
          <w:tcPr>
            <w:tcW w:w="418" w:type="dxa"/>
          </w:tcPr>
          <w:p w14:paraId="36207C07" w14:textId="6BE47D70" w:rsidR="008C125A" w:rsidRPr="008C125A" w:rsidDel="001145DF" w:rsidRDefault="008C125A" w:rsidP="009518CE">
            <w:pPr>
              <w:pStyle w:val="InviasNormal"/>
              <w:spacing w:before="0" w:after="0"/>
              <w:ind w:right="126"/>
              <w:rPr>
                <w:del w:id="2090" w:author="carolina lozano" w:date="2026-10-23T15:59:00Z" w16du:dateUtc="2026-10-23T20:59:00Z"/>
                <w:rFonts w:asciiTheme="minorHAnsi" w:hAnsiTheme="minorHAnsi" w:cstheme="minorHAnsi"/>
                <w:b/>
                <w:sz w:val="22"/>
                <w:szCs w:val="22"/>
              </w:rPr>
            </w:pPr>
            <w:del w:id="2091" w:author="carolina lozano" w:date="2026-10-23T15:59:00Z" w16du:dateUtc="2026-10-23T20:59:00Z">
              <w:r w:rsidRPr="008C125A" w:rsidDel="001145DF">
                <w:rPr>
                  <w:rFonts w:asciiTheme="minorHAnsi" w:hAnsiTheme="minorHAnsi" w:cstheme="minorHAnsi"/>
                  <w:b/>
                  <w:sz w:val="22"/>
                  <w:szCs w:val="22"/>
                </w:rPr>
                <w:delText>=</w:delText>
              </w:r>
            </w:del>
          </w:p>
        </w:tc>
        <w:tc>
          <w:tcPr>
            <w:tcW w:w="7706" w:type="dxa"/>
          </w:tcPr>
          <w:p w14:paraId="1742ED84" w14:textId="085A60DB" w:rsidR="008C125A" w:rsidRPr="008C125A" w:rsidDel="001145DF" w:rsidRDefault="008C125A" w:rsidP="009518CE">
            <w:pPr>
              <w:pStyle w:val="InviasNormal"/>
              <w:spacing w:before="0" w:after="0"/>
              <w:ind w:right="126"/>
              <w:rPr>
                <w:del w:id="2092" w:author="carolina lozano" w:date="2026-10-23T15:59:00Z" w16du:dateUtc="2026-10-23T20:59:00Z"/>
                <w:rFonts w:asciiTheme="minorHAnsi" w:hAnsiTheme="minorHAnsi" w:cstheme="minorHAnsi"/>
                <w:sz w:val="22"/>
                <w:szCs w:val="22"/>
              </w:rPr>
            </w:pPr>
            <w:del w:id="2093" w:author="carolina lozano" w:date="2026-10-23T15:59:00Z" w16du:dateUtc="2026-10-23T20:59:00Z">
              <w:r w:rsidRPr="008C125A" w:rsidDel="001145DF">
                <w:rPr>
                  <w:rFonts w:asciiTheme="minorHAnsi" w:hAnsiTheme="minorHAnsi" w:cstheme="minorHAnsi"/>
                  <w:sz w:val="22"/>
                  <w:szCs w:val="22"/>
                </w:rPr>
                <w:delText>Valor de la Propuesta Económica corregida del Proponente i.</w:delText>
              </w:r>
            </w:del>
          </w:p>
        </w:tc>
      </w:tr>
    </w:tbl>
    <w:p w14:paraId="479452ED" w14:textId="2C81A7A0" w:rsidR="008C125A" w:rsidRPr="008C125A" w:rsidDel="001145DF" w:rsidRDefault="008C125A" w:rsidP="008C125A">
      <w:pPr>
        <w:pStyle w:val="InviasNormal"/>
        <w:spacing w:before="0" w:after="0"/>
        <w:ind w:right="126"/>
        <w:rPr>
          <w:del w:id="2094" w:author="carolina lozano" w:date="2026-10-23T15:59:00Z" w16du:dateUtc="2026-10-23T20:59:00Z"/>
          <w:rFonts w:asciiTheme="minorHAnsi" w:hAnsiTheme="minorHAnsi" w:cstheme="minorHAnsi"/>
          <w:sz w:val="22"/>
          <w:szCs w:val="22"/>
        </w:rPr>
      </w:pPr>
      <w:del w:id="2095" w:author="carolina lozano" w:date="2026-10-23T15:59:00Z" w16du:dateUtc="2026-10-23T20:59:00Z">
        <w:r w:rsidRPr="008C125A" w:rsidDel="001145DF">
          <w:rPr>
            <w:rFonts w:asciiTheme="minorHAnsi" w:hAnsiTheme="minorHAnsi" w:cstheme="minorHAnsi"/>
            <w:sz w:val="22"/>
            <w:szCs w:val="22"/>
          </w:rPr>
          <w:delText>Establecida la media geométrica se procederá a determinar el puntaje para cada Proponente mediante el siguiente procedimiento:</w:delText>
        </w:r>
      </w:del>
    </w:p>
    <w:p w14:paraId="203E2A56" w14:textId="0508614C" w:rsidR="008C125A" w:rsidRPr="008C125A" w:rsidDel="001145DF" w:rsidRDefault="008C125A" w:rsidP="008C125A">
      <w:pPr>
        <w:pStyle w:val="InviasNormal"/>
        <w:spacing w:before="0" w:after="0"/>
        <w:ind w:right="126"/>
        <w:rPr>
          <w:del w:id="2096" w:author="carolina lozano" w:date="2026-10-23T15:59:00Z" w16du:dateUtc="2026-10-23T20:59:00Z"/>
          <w:rFonts w:asciiTheme="minorHAnsi" w:hAnsiTheme="minorHAnsi" w:cstheme="minorHAnsi"/>
          <w:sz w:val="22"/>
          <w:szCs w:val="22"/>
        </w:rPr>
      </w:pPr>
    </w:p>
    <w:p w14:paraId="0BEAEFB9" w14:textId="0799CB1C" w:rsidR="008C125A" w:rsidRPr="008C125A" w:rsidDel="001145DF" w:rsidRDefault="008C125A" w:rsidP="008C125A">
      <w:pPr>
        <w:pStyle w:val="Invias-VietaPunto"/>
        <w:spacing w:before="0" w:after="0"/>
        <w:ind w:right="126"/>
        <w:rPr>
          <w:del w:id="2097" w:author="carolina lozano" w:date="2026-10-23T15:59:00Z" w16du:dateUtc="2026-10-23T20:59:00Z"/>
          <w:rFonts w:asciiTheme="minorHAnsi" w:hAnsiTheme="minorHAnsi" w:cstheme="minorHAnsi"/>
          <w:sz w:val="22"/>
          <w:szCs w:val="22"/>
        </w:rPr>
      </w:pPr>
      <w:del w:id="2098" w:author="carolina lozano" w:date="2026-10-23T15:59:00Z" w16du:dateUtc="2026-10-23T20:59:00Z">
        <w:r w:rsidRPr="008C125A" w:rsidDel="001145DF">
          <w:rPr>
            <w:rFonts w:asciiTheme="minorHAnsi" w:hAnsiTheme="minorHAnsi" w:cstheme="minorHAnsi"/>
            <w:b/>
            <w:sz w:val="22"/>
            <w:szCs w:val="22"/>
          </w:rPr>
          <w:delText>Ponderación de las propuestas por el método de la Media Geométrica.</w:delText>
        </w:r>
      </w:del>
    </w:p>
    <w:p w14:paraId="4EFB54D0" w14:textId="32119E21" w:rsidR="008C125A" w:rsidRPr="008C125A" w:rsidDel="001145DF" w:rsidRDefault="008C125A" w:rsidP="008C125A">
      <w:pPr>
        <w:pStyle w:val="Invias-VietaPunto"/>
        <w:numPr>
          <w:ilvl w:val="0"/>
          <w:numId w:val="0"/>
        </w:numPr>
        <w:spacing w:before="0" w:after="0"/>
        <w:ind w:left="720" w:right="126"/>
        <w:rPr>
          <w:del w:id="2099" w:author="carolina lozano" w:date="2026-10-23T15:59:00Z" w16du:dateUtc="2026-10-23T20:59:00Z"/>
          <w:rFonts w:asciiTheme="minorHAnsi" w:hAnsiTheme="minorHAnsi" w:cstheme="minorHAnsi"/>
          <w:sz w:val="22"/>
          <w:szCs w:val="22"/>
        </w:rPr>
      </w:pPr>
    </w:p>
    <w:p w14:paraId="1AF189C7" w14:textId="482964B9" w:rsidR="008C125A" w:rsidRPr="008C125A" w:rsidDel="001145DF" w:rsidRDefault="008C125A" w:rsidP="008C125A">
      <w:pPr>
        <w:pStyle w:val="InviasNormal"/>
        <w:spacing w:before="0" w:after="0"/>
        <w:ind w:right="126"/>
        <w:rPr>
          <w:del w:id="2100" w:author="carolina lozano" w:date="2026-10-23T15:59:00Z" w16du:dateUtc="2026-10-23T20:59:00Z"/>
          <w:rFonts w:asciiTheme="minorHAnsi" w:hAnsiTheme="minorHAnsi" w:cstheme="minorHAnsi"/>
          <w:sz w:val="22"/>
          <w:szCs w:val="22"/>
        </w:rPr>
      </w:pPr>
      <w:del w:id="2101" w:author="carolina lozano" w:date="2026-10-23T15:59:00Z" w16du:dateUtc="2026-10-23T20:59:00Z">
        <w:r w:rsidRPr="008C125A" w:rsidDel="001145DF">
          <w:rPr>
            <w:rFonts w:asciiTheme="minorHAnsi" w:hAnsiTheme="minorHAnsi" w:cstheme="minorHAnsi"/>
            <w:sz w:val="22"/>
            <w:szCs w:val="22"/>
          </w:rPr>
          <w:delText>Obtenida la media geométrica se procederá a ponderar las Propuestas de acuerdo con la siguiente formula.</w:delText>
        </w:r>
      </w:del>
    </w:p>
    <w:p w14:paraId="3F3F6572" w14:textId="05278797" w:rsidR="008C125A" w:rsidRPr="008C125A" w:rsidDel="001145DF" w:rsidRDefault="008C125A" w:rsidP="008C125A">
      <w:pPr>
        <w:pStyle w:val="InviasNormal"/>
        <w:spacing w:before="0" w:after="0"/>
        <w:ind w:left="720" w:right="126"/>
        <w:rPr>
          <w:del w:id="2102" w:author="carolina lozano" w:date="2026-10-23T15:59:00Z" w16du:dateUtc="2026-10-23T20:59:00Z"/>
          <w:rFonts w:asciiTheme="minorHAnsi" w:hAnsiTheme="minorHAnsi" w:cstheme="minorHAnsi"/>
          <w:position w:val="-78"/>
          <w:sz w:val="22"/>
          <w:szCs w:val="22"/>
        </w:rPr>
      </w:pPr>
      <w:del w:id="2103" w:author="carolina lozano" w:date="2026-10-23T15:59:00Z" w16du:dateUtc="2026-10-23T20:59:00Z">
        <w:r w:rsidRPr="008C125A" w:rsidDel="001145DF">
          <w:rPr>
            <w:rFonts w:asciiTheme="minorHAnsi" w:hAnsiTheme="minorHAnsi" w:cstheme="minorHAnsi"/>
            <w:sz w:val="22"/>
            <w:szCs w:val="22"/>
          </w:rPr>
          <w:delText xml:space="preserve">Puntaje = </w:delText>
        </w:r>
      </w:del>
      <m:oMath>
        <m:d>
          <m:dPr>
            <m:begChr m:val="{"/>
            <m:endChr m:val=""/>
            <m:ctrlPr>
              <w:del w:id="2104" w:author="carolina lozano" w:date="2026-10-23T15:59:00Z" w16du:dateUtc="2026-10-23T20:59:00Z">
                <w:rPr>
                  <w:rFonts w:ascii="Cambria Math" w:hAnsi="Cambria Math" w:cstheme="minorHAnsi"/>
                  <w:i/>
                  <w:sz w:val="20"/>
                  <w:szCs w:val="20"/>
                </w:rPr>
              </w:del>
            </m:ctrlPr>
          </m:dPr>
          <m:e>
            <m:eqArr>
              <m:eqArrPr>
                <m:ctrlPr>
                  <w:del w:id="2105" w:author="carolina lozano" w:date="2026-10-23T15:59:00Z" w16du:dateUtc="2026-10-23T20:59:00Z">
                    <w:rPr>
                      <w:rFonts w:ascii="Cambria Math" w:hAnsi="Cambria Math" w:cstheme="minorHAnsi"/>
                      <w:i/>
                      <w:sz w:val="20"/>
                      <w:szCs w:val="20"/>
                    </w:rPr>
                  </w:del>
                </m:ctrlPr>
              </m:eqArrPr>
              <m:e>
                <m:d>
                  <m:dPr>
                    <m:begChr m:val="["/>
                    <m:endChr m:val=""/>
                    <m:ctrlPr>
                      <w:del w:id="2106" w:author="carolina lozano" w:date="2026-10-23T15:59:00Z" w16du:dateUtc="2026-10-23T20:59:00Z">
                        <w:rPr>
                          <w:rFonts w:ascii="Cambria Math" w:hAnsi="Cambria Math" w:cstheme="minorHAnsi"/>
                          <w:i/>
                          <w:sz w:val="20"/>
                          <w:szCs w:val="20"/>
                        </w:rPr>
                      </w:del>
                    </m:ctrlPr>
                  </m:dPr>
                  <m:e>
                    <m:d>
                      <m:dPr>
                        <m:begChr m:val="["/>
                        <m:endChr m:val="]"/>
                        <m:ctrlPr>
                          <w:del w:id="2107" w:author="carolina lozano" w:date="2026-10-23T15:59:00Z" w16du:dateUtc="2026-10-23T20:59:00Z">
                            <w:rPr>
                              <w:rFonts w:ascii="Cambria Math" w:hAnsi="Cambria Math" w:cstheme="minorHAnsi"/>
                              <w:i/>
                              <w:sz w:val="20"/>
                              <w:szCs w:val="20"/>
                            </w:rPr>
                          </w:del>
                        </m:ctrlPr>
                      </m:dPr>
                      <m:e>
                        <m:r>
                          <w:del w:id="2108" w:author="carolina lozano" w:date="2026-10-23T15:59:00Z" w16du:dateUtc="2026-10-23T20:59:00Z">
                            <w:rPr>
                              <w:rFonts w:ascii="Cambria Math" w:hAnsi="Cambria Math" w:cstheme="minorHAnsi"/>
                              <w:sz w:val="20"/>
                              <w:szCs w:val="20"/>
                            </w:rPr>
                            <m:t>máximo puntaje</m:t>
                          </w:del>
                        </m:r>
                      </m:e>
                    </m:d>
                  </m:e>
                </m:d>
                <m:r>
                  <w:del w:id="2109" w:author="carolina lozano" w:date="2026-10-23T15:59:00Z" w16du:dateUtc="2026-10-23T20:59:00Z">
                    <w:rPr>
                      <w:rFonts w:ascii="Cambria Math" w:hAnsi="Cambria Math" w:cstheme="minorHAnsi"/>
                      <w:sz w:val="20"/>
                      <w:szCs w:val="20"/>
                    </w:rPr>
                    <m:t xml:space="preserve"> x </m:t>
                  </w:del>
                </m:r>
                <m:d>
                  <m:dPr>
                    <m:ctrlPr>
                      <w:del w:id="2110" w:author="carolina lozano" w:date="2026-10-23T15:59:00Z" w16du:dateUtc="2026-10-23T20:59:00Z">
                        <w:rPr>
                          <w:rFonts w:ascii="Cambria Math" w:hAnsi="Cambria Math" w:cstheme="minorHAnsi"/>
                          <w:i/>
                          <w:sz w:val="20"/>
                          <w:szCs w:val="20"/>
                        </w:rPr>
                      </w:del>
                    </m:ctrlPr>
                  </m:dPr>
                  <m:e>
                    <m:r>
                      <w:del w:id="2111" w:author="carolina lozano" w:date="2026-10-23T15:59:00Z" w16du:dateUtc="2026-10-23T20:59:00Z">
                        <w:rPr>
                          <w:rFonts w:ascii="Cambria Math" w:hAnsi="Cambria Math" w:cstheme="minorHAnsi"/>
                          <w:sz w:val="20"/>
                          <w:szCs w:val="20"/>
                        </w:rPr>
                        <m:t>1-</m:t>
                      </w:del>
                    </m:r>
                    <m:d>
                      <m:dPr>
                        <m:ctrlPr>
                          <w:del w:id="2112" w:author="carolina lozano" w:date="2026-10-23T15:59:00Z" w16du:dateUtc="2026-10-23T20:59:00Z">
                            <w:rPr>
                              <w:rFonts w:ascii="Cambria Math" w:hAnsi="Cambria Math" w:cstheme="minorHAnsi"/>
                              <w:i/>
                              <w:sz w:val="20"/>
                              <w:szCs w:val="20"/>
                            </w:rPr>
                          </w:del>
                        </m:ctrlPr>
                      </m:dPr>
                      <m:e>
                        <m:f>
                          <m:fPr>
                            <m:ctrlPr>
                              <w:del w:id="2113" w:author="carolina lozano" w:date="2026-10-23T15:59:00Z" w16du:dateUtc="2026-10-23T20:59:00Z">
                                <w:rPr>
                                  <w:rFonts w:ascii="Cambria Math" w:hAnsi="Cambria Math" w:cstheme="minorHAnsi"/>
                                  <w:i/>
                                  <w:sz w:val="20"/>
                                  <w:szCs w:val="20"/>
                                </w:rPr>
                              </w:del>
                            </m:ctrlPr>
                          </m:fPr>
                          <m:num>
                            <m:r>
                              <w:del w:id="2114" w:author="carolina lozano" w:date="2026-10-23T15:59:00Z" w16du:dateUtc="2026-10-23T20:59:00Z">
                                <w:rPr>
                                  <w:rFonts w:ascii="Cambria Math" w:hAnsi="Cambria Math" w:cstheme="minorHAnsi"/>
                                  <w:sz w:val="20"/>
                                  <w:szCs w:val="20"/>
                                </w:rPr>
                                <m:t>Gpo2-Vi</m:t>
                              </w:del>
                            </m:r>
                          </m:num>
                          <m:den>
                            <m:r>
                              <w:del w:id="2115" w:author="carolina lozano" w:date="2026-10-23T15:59:00Z" w16du:dateUtc="2026-10-23T20:59:00Z">
                                <w:rPr>
                                  <w:rFonts w:ascii="Cambria Math" w:hAnsi="Cambria Math" w:cstheme="minorHAnsi"/>
                                  <w:sz w:val="20"/>
                                  <w:szCs w:val="20"/>
                                </w:rPr>
                                <m:t>Gpo2</m:t>
                              </w:del>
                            </m:r>
                          </m:den>
                        </m:f>
                      </m:e>
                    </m:d>
                  </m:e>
                </m:d>
                <m:r>
                  <w:del w:id="2116" w:author="carolina lozano" w:date="2026-10-23T15:59:00Z" w16du:dateUtc="2026-10-23T20:59:00Z">
                    <w:rPr>
                      <w:rFonts w:ascii="Cambria Math" w:hAnsi="Cambria Math" w:cstheme="minorHAnsi"/>
                      <w:sz w:val="20"/>
                      <w:szCs w:val="20"/>
                    </w:rPr>
                    <m:t xml:space="preserve">Para valores menores o iguales a Gpo2 </m:t>
                  </w:del>
                </m:r>
              </m:e>
              <m:e>
                <m:d>
                  <m:dPr>
                    <m:begChr m:val="["/>
                    <m:endChr m:val=""/>
                    <m:ctrlPr>
                      <w:del w:id="2117" w:author="carolina lozano" w:date="2026-10-23T15:59:00Z" w16du:dateUtc="2026-10-23T20:59:00Z">
                        <w:rPr>
                          <w:rFonts w:ascii="Cambria Math" w:hAnsi="Cambria Math" w:cstheme="minorHAnsi"/>
                          <w:i/>
                          <w:sz w:val="20"/>
                          <w:szCs w:val="20"/>
                        </w:rPr>
                      </w:del>
                    </m:ctrlPr>
                  </m:dPr>
                  <m:e>
                    <m:d>
                      <m:dPr>
                        <m:begChr m:val="["/>
                        <m:endChr m:val="]"/>
                        <m:ctrlPr>
                          <w:del w:id="2118" w:author="carolina lozano" w:date="2026-10-23T15:59:00Z" w16du:dateUtc="2026-10-23T20:59:00Z">
                            <w:rPr>
                              <w:rFonts w:ascii="Cambria Math" w:hAnsi="Cambria Math" w:cstheme="minorHAnsi"/>
                              <w:i/>
                              <w:sz w:val="20"/>
                              <w:szCs w:val="20"/>
                            </w:rPr>
                          </w:del>
                        </m:ctrlPr>
                      </m:dPr>
                      <m:e>
                        <m:r>
                          <w:del w:id="2119" w:author="carolina lozano" w:date="2026-10-23T15:59:00Z" w16du:dateUtc="2026-10-23T20:59:00Z">
                            <w:rPr>
                              <w:rFonts w:ascii="Cambria Math" w:hAnsi="Cambria Math" w:cstheme="minorHAnsi"/>
                              <w:sz w:val="20"/>
                              <w:szCs w:val="20"/>
                            </w:rPr>
                            <m:t>máximo puntaje</m:t>
                          </w:del>
                        </m:r>
                      </m:e>
                    </m:d>
                  </m:e>
                </m:d>
                <m:r>
                  <w:del w:id="2120" w:author="carolina lozano" w:date="2026-10-23T15:59:00Z" w16du:dateUtc="2026-10-23T20:59:00Z">
                    <w:rPr>
                      <w:rFonts w:ascii="Cambria Math" w:hAnsi="Cambria Math" w:cstheme="minorHAnsi"/>
                      <w:sz w:val="20"/>
                      <w:szCs w:val="20"/>
                    </w:rPr>
                    <m:t xml:space="preserve"> x </m:t>
                  </w:del>
                </m:r>
                <m:d>
                  <m:dPr>
                    <m:ctrlPr>
                      <w:del w:id="2121" w:author="carolina lozano" w:date="2026-10-23T15:59:00Z" w16du:dateUtc="2026-10-23T20:59:00Z">
                        <w:rPr>
                          <w:rFonts w:ascii="Cambria Math" w:hAnsi="Cambria Math" w:cstheme="minorHAnsi"/>
                          <w:i/>
                          <w:sz w:val="20"/>
                          <w:szCs w:val="20"/>
                        </w:rPr>
                      </w:del>
                    </m:ctrlPr>
                  </m:dPr>
                  <m:e>
                    <m:r>
                      <w:del w:id="2122" w:author="carolina lozano" w:date="2026-10-23T15:59:00Z" w16du:dateUtc="2026-10-23T20:59:00Z">
                        <w:rPr>
                          <w:rFonts w:ascii="Cambria Math" w:hAnsi="Cambria Math" w:cstheme="minorHAnsi"/>
                          <w:sz w:val="20"/>
                          <w:szCs w:val="20"/>
                        </w:rPr>
                        <m:t>1-2</m:t>
                      </w:del>
                    </m:r>
                    <m:d>
                      <m:dPr>
                        <m:ctrlPr>
                          <w:del w:id="2123" w:author="carolina lozano" w:date="2026-10-23T15:59:00Z" w16du:dateUtc="2026-10-23T20:59:00Z">
                            <w:rPr>
                              <w:rFonts w:ascii="Cambria Math" w:hAnsi="Cambria Math" w:cstheme="minorHAnsi"/>
                              <w:i/>
                              <w:sz w:val="20"/>
                              <w:szCs w:val="20"/>
                            </w:rPr>
                          </w:del>
                        </m:ctrlPr>
                      </m:dPr>
                      <m:e>
                        <m:f>
                          <m:fPr>
                            <m:ctrlPr>
                              <w:del w:id="2124" w:author="carolina lozano" w:date="2026-10-23T15:59:00Z" w16du:dateUtc="2026-10-23T20:59:00Z">
                                <w:rPr>
                                  <w:rFonts w:ascii="Cambria Math" w:hAnsi="Cambria Math" w:cstheme="minorHAnsi"/>
                                  <w:i/>
                                  <w:sz w:val="20"/>
                                  <w:szCs w:val="20"/>
                                </w:rPr>
                              </w:del>
                            </m:ctrlPr>
                          </m:fPr>
                          <m:num>
                            <m:r>
                              <w:del w:id="2125" w:author="carolina lozano" w:date="2026-10-23T15:59:00Z" w16du:dateUtc="2026-10-23T20:59:00Z">
                                <w:rPr>
                                  <w:rFonts w:ascii="Cambria Math" w:hAnsi="Cambria Math" w:cstheme="minorHAnsi"/>
                                  <w:sz w:val="20"/>
                                  <w:szCs w:val="20"/>
                                </w:rPr>
                                <m:t>|Gpo2-Vi|</m:t>
                              </w:del>
                            </m:r>
                          </m:num>
                          <m:den>
                            <m:r>
                              <w:del w:id="2126" w:author="carolina lozano" w:date="2026-10-23T15:59:00Z" w16du:dateUtc="2026-10-23T20:59:00Z">
                                <w:rPr>
                                  <w:rFonts w:ascii="Cambria Math" w:hAnsi="Cambria Math" w:cstheme="minorHAnsi"/>
                                  <w:sz w:val="20"/>
                                  <w:szCs w:val="20"/>
                                </w:rPr>
                                <m:t>Gpo2</m:t>
                              </w:del>
                            </m:r>
                          </m:den>
                        </m:f>
                      </m:e>
                    </m:d>
                  </m:e>
                </m:d>
                <m:r>
                  <w:del w:id="2127" w:author="carolina lozano" w:date="2026-10-23T15:59:00Z" w16du:dateUtc="2026-10-23T20:59:00Z">
                    <w:rPr>
                      <w:rFonts w:ascii="Cambria Math" w:hAnsi="Cambria Math" w:cstheme="minorHAnsi"/>
                      <w:sz w:val="20"/>
                      <w:szCs w:val="20"/>
                    </w:rPr>
                    <m:t>Para valores mayores a Gpo2</m:t>
                  </w:del>
                </m:r>
              </m:e>
            </m:eqArr>
          </m:e>
        </m:d>
      </m:oMath>
    </w:p>
    <w:p w14:paraId="7E238B32" w14:textId="291271F1" w:rsidR="008C125A" w:rsidRPr="008C125A" w:rsidDel="001145DF" w:rsidRDefault="008C125A" w:rsidP="008C125A">
      <w:pPr>
        <w:pStyle w:val="InviasNormal"/>
        <w:spacing w:before="0" w:after="0"/>
        <w:ind w:left="720" w:right="126"/>
        <w:rPr>
          <w:del w:id="2128" w:author="carolina lozano" w:date="2026-10-23T15:59:00Z" w16du:dateUtc="2026-10-23T20:59:00Z"/>
          <w:rFonts w:asciiTheme="minorHAnsi" w:hAnsiTheme="minorHAnsi" w:cstheme="minorHAnsi"/>
          <w:sz w:val="22"/>
          <w:szCs w:val="22"/>
        </w:rPr>
      </w:pPr>
      <w:del w:id="2129" w:author="carolina lozano" w:date="2026-10-23T15:59:00Z" w16du:dateUtc="2026-10-23T20:59:00Z">
        <w:r w:rsidRPr="008C125A" w:rsidDel="001145DF">
          <w:rPr>
            <w:rFonts w:asciiTheme="minorHAnsi" w:hAnsiTheme="minorHAnsi" w:cstheme="minorHAnsi"/>
            <w:sz w:val="22"/>
            <w:szCs w:val="22"/>
          </w:rPr>
          <w:delText>Donde,</w:delText>
        </w:r>
      </w:del>
    </w:p>
    <w:tbl>
      <w:tblPr>
        <w:tblW w:w="9621" w:type="dxa"/>
        <w:jc w:val="center"/>
        <w:tblLayout w:type="fixed"/>
        <w:tblLook w:val="00A0" w:firstRow="1" w:lastRow="0" w:firstColumn="1" w:lastColumn="0" w:noHBand="0" w:noVBand="0"/>
      </w:tblPr>
      <w:tblGrid>
        <w:gridCol w:w="1242"/>
        <w:gridCol w:w="567"/>
        <w:gridCol w:w="7812"/>
      </w:tblGrid>
      <w:tr w:rsidR="008C125A" w:rsidRPr="008C125A" w:rsidDel="001145DF" w14:paraId="593E4DF7" w14:textId="2B55BF7D" w:rsidTr="009518CE">
        <w:trPr>
          <w:trHeight w:val="430"/>
          <w:jc w:val="center"/>
          <w:del w:id="2130" w:author="carolina lozano" w:date="2026-10-23T15:59:00Z" w16du:dateUtc="2026-10-23T20:59:00Z"/>
        </w:trPr>
        <w:tc>
          <w:tcPr>
            <w:tcW w:w="1242" w:type="dxa"/>
          </w:tcPr>
          <w:p w14:paraId="349FF3A0" w14:textId="68808FA6" w:rsidR="008C125A" w:rsidRPr="008C125A" w:rsidDel="001145DF" w:rsidRDefault="008C125A" w:rsidP="009518CE">
            <w:pPr>
              <w:tabs>
                <w:tab w:val="left" w:pos="-142"/>
              </w:tabs>
              <w:adjustRightInd w:val="0"/>
              <w:ind w:right="126"/>
              <w:rPr>
                <w:del w:id="2131" w:author="carolina lozano" w:date="2026-10-23T15:59:00Z" w16du:dateUtc="2026-10-23T20:59:00Z"/>
                <w:rFonts w:asciiTheme="minorHAnsi" w:hAnsiTheme="minorHAnsi" w:cstheme="minorHAnsi"/>
                <w:b/>
              </w:rPr>
            </w:pPr>
            <w:del w:id="2132" w:author="carolina lozano" w:date="2026-10-23T15:59:00Z" w16du:dateUtc="2026-10-23T20:59:00Z">
              <w:r w:rsidRPr="008C125A" w:rsidDel="001145DF">
                <w:rPr>
                  <w:rFonts w:asciiTheme="minorHAnsi" w:hAnsiTheme="minorHAnsi" w:cstheme="minorHAnsi"/>
                  <w:b/>
                  <w:noProof/>
                  <w:position w:val="-12"/>
                  <w:lang w:bidi="ar-SA"/>
                </w:rPr>
                <w:drawing>
                  <wp:inline distT="0" distB="0" distL="0" distR="0" wp14:anchorId="0B8B415B" wp14:editId="785704FD">
                    <wp:extent cx="323850" cy="238125"/>
                    <wp:effectExtent l="0" t="0" r="0" b="9525"/>
                    <wp:docPr id="23"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del>
          </w:p>
        </w:tc>
        <w:tc>
          <w:tcPr>
            <w:tcW w:w="567" w:type="dxa"/>
          </w:tcPr>
          <w:p w14:paraId="775221B4" w14:textId="3E1ED9FA" w:rsidR="008C125A" w:rsidRPr="008C125A" w:rsidDel="001145DF" w:rsidRDefault="008C125A" w:rsidP="009518CE">
            <w:pPr>
              <w:tabs>
                <w:tab w:val="left" w:pos="-142"/>
              </w:tabs>
              <w:adjustRightInd w:val="0"/>
              <w:ind w:right="126"/>
              <w:rPr>
                <w:del w:id="2133" w:author="carolina lozano" w:date="2026-10-23T15:59:00Z" w16du:dateUtc="2026-10-23T20:59:00Z"/>
                <w:rFonts w:asciiTheme="minorHAnsi" w:hAnsiTheme="minorHAnsi" w:cstheme="minorHAnsi"/>
                <w:b/>
              </w:rPr>
            </w:pPr>
            <w:del w:id="2134" w:author="carolina lozano" w:date="2026-10-23T15:59:00Z" w16du:dateUtc="2026-10-23T20:59:00Z">
              <w:r w:rsidRPr="008C125A" w:rsidDel="001145DF">
                <w:rPr>
                  <w:rFonts w:asciiTheme="minorHAnsi" w:hAnsiTheme="minorHAnsi" w:cstheme="minorHAnsi"/>
                  <w:b/>
                </w:rPr>
                <w:delText>=</w:delText>
              </w:r>
            </w:del>
          </w:p>
        </w:tc>
        <w:tc>
          <w:tcPr>
            <w:tcW w:w="7812" w:type="dxa"/>
          </w:tcPr>
          <w:p w14:paraId="24E3FBC4" w14:textId="67F1339B" w:rsidR="008C125A" w:rsidRPr="008C125A" w:rsidDel="001145DF" w:rsidRDefault="008C125A" w:rsidP="009518CE">
            <w:pPr>
              <w:tabs>
                <w:tab w:val="left" w:pos="-142"/>
              </w:tabs>
              <w:adjustRightInd w:val="0"/>
              <w:ind w:right="126"/>
              <w:rPr>
                <w:del w:id="2135" w:author="carolina lozano" w:date="2026-10-23T15:59:00Z" w16du:dateUtc="2026-10-23T20:59:00Z"/>
                <w:rFonts w:asciiTheme="minorHAnsi" w:hAnsiTheme="minorHAnsi" w:cstheme="minorHAnsi"/>
              </w:rPr>
            </w:pPr>
            <w:del w:id="2136" w:author="carolina lozano" w:date="2026-10-23T15:59:00Z" w16du:dateUtc="2026-10-23T20:59:00Z">
              <w:r w:rsidRPr="008C125A" w:rsidDel="001145DF">
                <w:rPr>
                  <w:rFonts w:asciiTheme="minorHAnsi" w:hAnsiTheme="minorHAnsi" w:cstheme="minorHAnsi"/>
                </w:rPr>
                <w:delText>Media geométrica.</w:delText>
              </w:r>
            </w:del>
          </w:p>
        </w:tc>
      </w:tr>
      <w:tr w:rsidR="008C125A" w:rsidRPr="008C125A" w:rsidDel="001145DF" w14:paraId="245EE845" w14:textId="221BF753" w:rsidTr="009518CE">
        <w:trPr>
          <w:trHeight w:val="170"/>
          <w:jc w:val="center"/>
          <w:del w:id="2137" w:author="carolina lozano" w:date="2026-10-23T15:59:00Z" w16du:dateUtc="2026-10-23T20:59:00Z"/>
        </w:trPr>
        <w:tc>
          <w:tcPr>
            <w:tcW w:w="1242" w:type="dxa"/>
          </w:tcPr>
          <w:p w14:paraId="4641ECAC" w14:textId="7A5708AE" w:rsidR="008C125A" w:rsidRPr="008C125A" w:rsidDel="001145DF" w:rsidRDefault="008C125A" w:rsidP="009518CE">
            <w:pPr>
              <w:ind w:right="126"/>
              <w:rPr>
                <w:del w:id="2138" w:author="carolina lozano" w:date="2026-10-23T15:59:00Z" w16du:dateUtc="2026-10-23T20:59:00Z"/>
                <w:rFonts w:asciiTheme="minorHAnsi" w:hAnsiTheme="minorHAnsi" w:cstheme="minorHAnsi"/>
                <w:b/>
              </w:rPr>
            </w:pPr>
            <w:del w:id="2139" w:author="carolina lozano" w:date="2026-10-23T15:59:00Z" w16du:dateUtc="2026-10-23T20:59:00Z">
              <w:r w:rsidRPr="008C125A" w:rsidDel="001145DF">
                <w:rPr>
                  <w:rFonts w:asciiTheme="minorHAnsi" w:hAnsiTheme="minorHAnsi" w:cstheme="minorHAnsi"/>
                  <w:b/>
                  <w:i/>
                </w:rPr>
                <w:delText>Vi</w:delText>
              </w:r>
            </w:del>
          </w:p>
        </w:tc>
        <w:tc>
          <w:tcPr>
            <w:tcW w:w="567" w:type="dxa"/>
          </w:tcPr>
          <w:p w14:paraId="6A216A8F" w14:textId="091C48C3" w:rsidR="008C125A" w:rsidRPr="008C125A" w:rsidDel="001145DF" w:rsidRDefault="008C125A" w:rsidP="009518CE">
            <w:pPr>
              <w:ind w:right="126"/>
              <w:rPr>
                <w:del w:id="2140" w:author="carolina lozano" w:date="2026-10-23T15:59:00Z" w16du:dateUtc="2026-10-23T20:59:00Z"/>
                <w:rFonts w:asciiTheme="minorHAnsi" w:hAnsiTheme="minorHAnsi" w:cstheme="minorHAnsi"/>
                <w:b/>
              </w:rPr>
            </w:pPr>
            <w:del w:id="2141" w:author="carolina lozano" w:date="2026-10-23T15:59:00Z" w16du:dateUtc="2026-10-23T20:59:00Z">
              <w:r w:rsidRPr="008C125A" w:rsidDel="001145DF">
                <w:rPr>
                  <w:rFonts w:asciiTheme="minorHAnsi" w:hAnsiTheme="minorHAnsi" w:cstheme="minorHAnsi"/>
                  <w:b/>
                </w:rPr>
                <w:delText>=</w:delText>
              </w:r>
            </w:del>
          </w:p>
        </w:tc>
        <w:tc>
          <w:tcPr>
            <w:tcW w:w="7812" w:type="dxa"/>
          </w:tcPr>
          <w:p w14:paraId="1F01D541" w14:textId="749563A0" w:rsidR="008C125A" w:rsidRPr="008C125A" w:rsidDel="001145DF" w:rsidRDefault="008C125A" w:rsidP="009518CE">
            <w:pPr>
              <w:ind w:right="126"/>
              <w:rPr>
                <w:del w:id="2142" w:author="carolina lozano" w:date="2026-10-23T15:59:00Z" w16du:dateUtc="2026-10-23T20:59:00Z"/>
                <w:rFonts w:asciiTheme="minorHAnsi" w:hAnsiTheme="minorHAnsi" w:cstheme="minorHAnsi"/>
              </w:rPr>
            </w:pPr>
            <w:del w:id="2143" w:author="carolina lozano" w:date="2026-10-23T15:59:00Z" w16du:dateUtc="2026-10-23T20:59:00Z">
              <w:r w:rsidRPr="008C125A" w:rsidDel="001145DF">
                <w:rPr>
                  <w:rFonts w:asciiTheme="minorHAnsi" w:hAnsiTheme="minorHAnsi" w:cstheme="minorHAnsi"/>
                </w:rPr>
                <w:delText>Valor total corregido de cada una de las Propuestas i.</w:delText>
              </w:r>
            </w:del>
          </w:p>
        </w:tc>
      </w:tr>
      <w:tr w:rsidR="008C125A" w:rsidRPr="008C125A" w:rsidDel="001145DF" w14:paraId="189E19B3" w14:textId="53AEBAD6" w:rsidTr="009518CE">
        <w:trPr>
          <w:trHeight w:val="170"/>
          <w:jc w:val="center"/>
          <w:del w:id="2144" w:author="carolina lozano" w:date="2026-10-23T15:59:00Z" w16du:dateUtc="2026-10-23T20:59:00Z"/>
        </w:trPr>
        <w:tc>
          <w:tcPr>
            <w:tcW w:w="1242" w:type="dxa"/>
          </w:tcPr>
          <w:p w14:paraId="680167BF" w14:textId="66A002F3" w:rsidR="008C125A" w:rsidRPr="008C125A" w:rsidDel="001145DF" w:rsidRDefault="008C125A" w:rsidP="009518CE">
            <w:pPr>
              <w:ind w:right="126"/>
              <w:rPr>
                <w:del w:id="2145" w:author="carolina lozano" w:date="2026-10-23T15:59:00Z" w16du:dateUtc="2026-10-23T20:59:00Z"/>
                <w:rFonts w:asciiTheme="minorHAnsi" w:hAnsiTheme="minorHAnsi" w:cstheme="minorHAnsi"/>
                <w:b/>
              </w:rPr>
            </w:pPr>
            <w:del w:id="2146" w:author="carolina lozano" w:date="2026-10-23T15:59:00Z" w16du:dateUtc="2026-10-23T20:59:00Z">
              <w:r w:rsidRPr="008C125A" w:rsidDel="001145DF">
                <w:rPr>
                  <w:rFonts w:asciiTheme="minorHAnsi" w:hAnsiTheme="minorHAnsi" w:cstheme="minorHAnsi"/>
                  <w:b/>
                </w:rPr>
                <w:delText>I</w:delText>
              </w:r>
            </w:del>
          </w:p>
        </w:tc>
        <w:tc>
          <w:tcPr>
            <w:tcW w:w="567" w:type="dxa"/>
          </w:tcPr>
          <w:p w14:paraId="18F5EB92" w14:textId="014CBE01" w:rsidR="008C125A" w:rsidRPr="008C125A" w:rsidDel="001145DF" w:rsidRDefault="008C125A" w:rsidP="009518CE">
            <w:pPr>
              <w:ind w:right="126"/>
              <w:rPr>
                <w:del w:id="2147" w:author="carolina lozano" w:date="2026-10-23T15:59:00Z" w16du:dateUtc="2026-10-23T20:59:00Z"/>
                <w:rFonts w:asciiTheme="minorHAnsi" w:hAnsiTheme="minorHAnsi" w:cstheme="minorHAnsi"/>
                <w:b/>
              </w:rPr>
            </w:pPr>
            <w:del w:id="2148" w:author="carolina lozano" w:date="2026-10-23T15:59:00Z" w16du:dateUtc="2026-10-23T20:59:00Z">
              <w:r w:rsidRPr="008C125A" w:rsidDel="001145DF">
                <w:rPr>
                  <w:rFonts w:asciiTheme="minorHAnsi" w:hAnsiTheme="minorHAnsi" w:cstheme="minorHAnsi"/>
                  <w:b/>
                </w:rPr>
                <w:delText>=</w:delText>
              </w:r>
            </w:del>
          </w:p>
        </w:tc>
        <w:tc>
          <w:tcPr>
            <w:tcW w:w="7812" w:type="dxa"/>
          </w:tcPr>
          <w:p w14:paraId="2D5B0A12" w14:textId="442828B7" w:rsidR="008C125A" w:rsidRPr="008C125A" w:rsidDel="001145DF" w:rsidRDefault="008C125A" w:rsidP="009518CE">
            <w:pPr>
              <w:ind w:right="126"/>
              <w:rPr>
                <w:del w:id="2149" w:author="carolina lozano" w:date="2026-10-23T15:59:00Z" w16du:dateUtc="2026-10-23T20:59:00Z"/>
                <w:rFonts w:asciiTheme="minorHAnsi" w:hAnsiTheme="minorHAnsi" w:cstheme="minorHAnsi"/>
              </w:rPr>
            </w:pPr>
            <w:del w:id="2150" w:author="carolina lozano" w:date="2026-10-23T15:59:00Z" w16du:dateUtc="2026-10-23T20:59:00Z">
              <w:r w:rsidRPr="008C125A" w:rsidDel="001145DF">
                <w:rPr>
                  <w:rFonts w:asciiTheme="minorHAnsi" w:hAnsiTheme="minorHAnsi" w:cstheme="minorHAnsi"/>
                </w:rPr>
                <w:delText>Número de Propuesta.</w:delText>
              </w:r>
            </w:del>
          </w:p>
        </w:tc>
      </w:tr>
    </w:tbl>
    <w:p w14:paraId="044CB49C" w14:textId="71429315" w:rsidR="008C125A" w:rsidRPr="008C125A" w:rsidDel="001145DF" w:rsidRDefault="008C125A" w:rsidP="008C125A">
      <w:pPr>
        <w:adjustRightInd w:val="0"/>
        <w:ind w:right="126"/>
        <w:rPr>
          <w:del w:id="2151" w:author="carolina lozano" w:date="2026-10-23T15:59:00Z" w16du:dateUtc="2026-10-23T20:59:00Z"/>
          <w:rFonts w:asciiTheme="minorHAnsi" w:hAnsiTheme="minorHAnsi" w:cstheme="minorHAnsi"/>
        </w:rPr>
      </w:pPr>
    </w:p>
    <w:p w14:paraId="0DB96A37" w14:textId="15DBDE8F" w:rsidR="008C125A" w:rsidRPr="008C125A" w:rsidDel="001145DF" w:rsidRDefault="008C125A" w:rsidP="008C125A">
      <w:pPr>
        <w:adjustRightInd w:val="0"/>
        <w:ind w:right="126"/>
        <w:jc w:val="both"/>
        <w:rPr>
          <w:del w:id="2152" w:author="carolina lozano" w:date="2026-10-23T15:59:00Z" w16du:dateUtc="2026-10-23T20:59:00Z"/>
          <w:rFonts w:asciiTheme="minorHAnsi" w:hAnsiTheme="minorHAnsi" w:cstheme="minorHAnsi"/>
        </w:rPr>
      </w:pPr>
      <w:del w:id="2153" w:author="carolina lozano" w:date="2026-10-23T15:59:00Z" w16du:dateUtc="2026-10-23T20:59:00Z">
        <w:r w:rsidDel="001145DF">
          <w:rPr>
            <w:rFonts w:asciiTheme="minorHAnsi" w:hAnsiTheme="minorHAnsi" w:cstheme="minorHAnsi"/>
          </w:rPr>
          <w:delText>En el caso de propuestas económicas con valores mayores a la media geométrica se tomará el valor absoluto de la diferencia entre la media geométrica y el valor de la Propuesta, como se observa en la fórmula de ponderación.</w:delText>
        </w:r>
      </w:del>
    </w:p>
    <w:p w14:paraId="30CA5DF3" w14:textId="2EF5E194" w:rsidR="008C125A" w:rsidRPr="008C125A" w:rsidDel="001145DF" w:rsidRDefault="008C125A" w:rsidP="008C125A">
      <w:pPr>
        <w:adjustRightInd w:val="0"/>
        <w:ind w:right="126"/>
        <w:rPr>
          <w:del w:id="2154" w:author="carolina lozano" w:date="2026-10-23T15:59:00Z" w16du:dateUtc="2026-10-23T20:59:00Z"/>
          <w:rFonts w:asciiTheme="minorHAnsi" w:hAnsiTheme="minorHAnsi" w:cstheme="minorHAnsi"/>
        </w:rPr>
      </w:pPr>
    </w:p>
    <w:p w14:paraId="5E830399" w14:textId="6A5AF64C" w:rsidR="008C125A" w:rsidRPr="008C125A" w:rsidDel="001145DF" w:rsidRDefault="008C125A">
      <w:pPr>
        <w:pStyle w:val="Prrafodelista"/>
        <w:widowControl/>
        <w:numPr>
          <w:ilvl w:val="0"/>
          <w:numId w:val="44"/>
        </w:numPr>
        <w:adjustRightInd w:val="0"/>
        <w:ind w:right="126"/>
        <w:contextualSpacing/>
        <w:rPr>
          <w:del w:id="2155" w:author="carolina lozano" w:date="2026-10-23T15:59:00Z" w16du:dateUtc="2026-10-23T20:59:00Z"/>
          <w:rFonts w:asciiTheme="minorHAnsi" w:hAnsiTheme="minorHAnsi" w:cstheme="minorHAnsi"/>
          <w:b/>
          <w:bCs/>
        </w:rPr>
      </w:pPr>
      <w:del w:id="2156" w:author="carolina lozano" w:date="2026-10-23T15:59:00Z" w16du:dateUtc="2026-10-23T20:59:00Z">
        <w:r w:rsidDel="001145DF">
          <w:rPr>
            <w:rFonts w:asciiTheme="minorHAnsi" w:hAnsiTheme="minorHAnsi" w:cstheme="minorHAnsi"/>
            <w:b/>
            <w:bCs/>
          </w:rPr>
          <w:delText>FACTOR TÉCNICO (59,50 PUNTOS)</w:delText>
        </w:r>
      </w:del>
    </w:p>
    <w:p w14:paraId="632DF9FE" w14:textId="3EA79F7F" w:rsidR="008C125A" w:rsidRPr="008C125A" w:rsidDel="001145DF" w:rsidRDefault="008C125A" w:rsidP="008C125A">
      <w:pPr>
        <w:pStyle w:val="Prrafodelista"/>
        <w:adjustRightInd w:val="0"/>
        <w:ind w:right="126"/>
        <w:rPr>
          <w:del w:id="2157" w:author="carolina lozano" w:date="2026-10-23T15:59:00Z" w16du:dateUtc="2026-10-23T20:59:00Z"/>
          <w:rFonts w:asciiTheme="minorHAnsi" w:hAnsiTheme="minorHAnsi" w:cstheme="minorHAnsi"/>
        </w:rPr>
      </w:pPr>
    </w:p>
    <w:p w14:paraId="75DC7750" w14:textId="41D8D743" w:rsidR="008C125A" w:rsidRPr="008C125A" w:rsidDel="001145DF" w:rsidRDefault="008C125A" w:rsidP="008C125A">
      <w:pPr>
        <w:rPr>
          <w:del w:id="2158" w:author="carolina lozano" w:date="2026-10-23T15:59:00Z" w16du:dateUtc="2026-10-23T20:59:00Z"/>
          <w:rFonts w:asciiTheme="minorHAnsi" w:hAnsiTheme="minorHAnsi" w:cstheme="minorHAnsi"/>
          <w:b/>
          <w:bCs/>
          <w:color w:val="000000" w:themeColor="text1"/>
          <w:lang w:eastAsia="x-none"/>
        </w:rPr>
      </w:pPr>
      <w:del w:id="2159" w:author="carolina lozano" w:date="2026-10-23T15:59:00Z" w16du:dateUtc="2026-10-23T20:59:00Z">
        <w:r w:rsidDel="001145DF">
          <w:rPr>
            <w:rFonts w:asciiTheme="minorHAnsi" w:hAnsiTheme="minorHAnsi" w:cstheme="minorHAnsi"/>
            <w:b/>
            <w:bCs/>
            <w:color w:val="000000" w:themeColor="text1"/>
            <w:lang w:eastAsia="x-none"/>
          </w:rPr>
          <w:delText>CONTENIDO TÉCNICO MÁXIMO: 59,50 PUNTOS</w:delText>
        </w:r>
      </w:del>
    </w:p>
    <w:p w14:paraId="25DA2370" w14:textId="36C707CC" w:rsidR="008C125A" w:rsidRPr="008C125A" w:rsidDel="001145DF" w:rsidRDefault="008C125A" w:rsidP="008C125A">
      <w:pPr>
        <w:rPr>
          <w:del w:id="2160" w:author="carolina lozano" w:date="2026-10-23T15:59:00Z" w16du:dateUtc="2026-10-23T20:59:00Z"/>
          <w:rFonts w:asciiTheme="minorHAnsi" w:hAnsiTheme="minorHAnsi" w:cstheme="minorHAnsi"/>
          <w:b/>
          <w:color w:val="000000" w:themeColor="text1"/>
        </w:rPr>
      </w:pPr>
    </w:p>
    <w:p w14:paraId="3C8E3E67" w14:textId="156B6F6C" w:rsidR="008C125A" w:rsidRPr="008C125A" w:rsidDel="001145DF" w:rsidRDefault="008C125A" w:rsidP="008C125A">
      <w:pPr>
        <w:jc w:val="both"/>
        <w:rPr>
          <w:del w:id="2161" w:author="carolina lozano" w:date="2026-10-23T15:59:00Z" w16du:dateUtc="2026-10-23T20:59:00Z"/>
          <w:rFonts w:asciiTheme="minorHAnsi" w:hAnsiTheme="minorHAnsi" w:cstheme="minorHAnsi"/>
          <w:bCs/>
          <w:color w:val="000000" w:themeColor="text1"/>
          <w:lang w:eastAsia="x-none"/>
        </w:rPr>
      </w:pPr>
      <w:del w:id="2162" w:author="carolina lozano" w:date="2026-10-23T15:59:00Z" w16du:dateUtc="2026-10-23T20:59:00Z">
        <w:r w:rsidDel="001145DF">
          <w:rPr>
            <w:rFonts w:asciiTheme="minorHAnsi" w:hAnsiTheme="minorHAnsi" w:cstheme="minorHAnsi"/>
            <w:bCs/>
            <w:color w:val="000000" w:themeColor="text1"/>
            <w:lang w:eastAsia="x-none"/>
          </w:rPr>
          <w:delText>Se evaluará el Contenido Técnico ofrecido por los proponentes asignando una calificación de cincuenta y nueve coma cincuenta (59,50) puntos como máximo, evaluados de la siguiente manera:</w:delText>
        </w:r>
      </w:del>
    </w:p>
    <w:p w14:paraId="37FCD088" w14:textId="559E2ED1" w:rsidR="008C125A" w:rsidRPr="008C125A" w:rsidDel="001145DF" w:rsidRDefault="008C125A" w:rsidP="008C125A">
      <w:pPr>
        <w:jc w:val="both"/>
        <w:rPr>
          <w:del w:id="2163" w:author="carolina lozano" w:date="2026-10-23T15:59:00Z" w16du:dateUtc="2026-10-23T20:59:00Z"/>
          <w:rFonts w:asciiTheme="minorHAnsi" w:hAnsiTheme="minorHAnsi" w:cstheme="minorHAnsi"/>
          <w:bCs/>
          <w:color w:val="000000" w:themeColor="text1"/>
          <w:lang w:eastAsia="x-none"/>
        </w:rPr>
      </w:pPr>
    </w:p>
    <w:p w14:paraId="78D8C672" w14:textId="5C3008D4" w:rsidR="008C125A" w:rsidRPr="008C125A" w:rsidDel="001145DF" w:rsidRDefault="008C125A" w:rsidP="008C125A">
      <w:pPr>
        <w:jc w:val="both"/>
        <w:rPr>
          <w:del w:id="2164" w:author="carolina lozano" w:date="2026-10-23T15:59:00Z" w16du:dateUtc="2026-10-23T20:59:00Z"/>
          <w:rFonts w:asciiTheme="minorHAnsi" w:hAnsiTheme="minorHAnsi" w:cstheme="minorHAnsi"/>
          <w:b/>
          <w:bCs/>
          <w:color w:val="000000" w:themeColor="text1"/>
          <w:lang w:eastAsia="x-none"/>
        </w:rPr>
      </w:pPr>
      <w:del w:id="2165" w:author="carolina lozano" w:date="2026-10-23T15:59:00Z" w16du:dateUtc="2026-10-23T20:59:00Z">
        <w:r w:rsidDel="001145DF">
          <w:rPr>
            <w:rFonts w:asciiTheme="minorHAnsi" w:hAnsiTheme="minorHAnsi" w:cstheme="minorHAnsi"/>
            <w:b/>
            <w:bCs/>
            <w:color w:val="000000" w:themeColor="text1"/>
            <w:lang w:eastAsia="x-none"/>
          </w:rPr>
          <w:delText>CRITERIO TÉCNICO No. 1: PERSONAL TÉCNICO CERTIFICADO EN MOTORES FUERA DE BORDA SUZUKI – 20,00 PUNTOS</w:delText>
        </w:r>
      </w:del>
    </w:p>
    <w:p w14:paraId="2F4209D6" w14:textId="39CFA580" w:rsidR="008C125A" w:rsidRPr="008C125A" w:rsidDel="001145DF" w:rsidRDefault="008C125A" w:rsidP="008C125A">
      <w:pPr>
        <w:jc w:val="both"/>
        <w:rPr>
          <w:del w:id="2166" w:author="carolina lozano" w:date="2026-10-23T15:59:00Z" w16du:dateUtc="2026-10-23T20:59:00Z"/>
          <w:rFonts w:asciiTheme="minorHAnsi" w:hAnsiTheme="minorHAnsi" w:cstheme="minorHAnsi"/>
          <w:b/>
          <w:bCs/>
          <w:color w:val="000000" w:themeColor="text1"/>
          <w:lang w:eastAsia="x-none"/>
        </w:rPr>
      </w:pPr>
    </w:p>
    <w:tbl>
      <w:tblPr>
        <w:tblStyle w:val="Tablaconcuadrcula"/>
        <w:tblW w:w="8926" w:type="dxa"/>
        <w:jc w:val="center"/>
        <w:tblLayout w:type="fixed"/>
        <w:tblLook w:val="04A0" w:firstRow="1" w:lastRow="0" w:firstColumn="1" w:lastColumn="0" w:noHBand="0" w:noVBand="1"/>
      </w:tblPr>
      <w:tblGrid>
        <w:gridCol w:w="7569"/>
        <w:gridCol w:w="1357"/>
      </w:tblGrid>
      <w:tr w:rsidR="008C125A" w:rsidRPr="00204194" w:rsidDel="001145DF" w14:paraId="4A42BE84" w14:textId="38BF9D7D" w:rsidTr="002E27B4">
        <w:trPr>
          <w:jc w:val="center"/>
          <w:del w:id="2167" w:author="carolina lozano" w:date="2026-10-23T15:59:00Z" w16du:dateUtc="2026-10-23T20:59:00Z"/>
        </w:trPr>
        <w:tc>
          <w:tcPr>
            <w:tcW w:w="7569" w:type="dxa"/>
          </w:tcPr>
          <w:p w14:paraId="13802B57" w14:textId="03394B1C" w:rsidR="008C125A" w:rsidRPr="00204194" w:rsidDel="001145DF" w:rsidRDefault="008C125A" w:rsidP="009518CE">
            <w:pPr>
              <w:jc w:val="center"/>
              <w:rPr>
                <w:del w:id="2168" w:author="carolina lozano" w:date="2026-10-23T15:59:00Z" w16du:dateUtc="2026-10-23T20:59:00Z"/>
                <w:rFonts w:asciiTheme="minorHAnsi" w:hAnsiTheme="minorHAnsi" w:cstheme="minorHAnsi"/>
                <w:b/>
                <w:bCs/>
                <w:color w:val="auto"/>
                <w:sz w:val="22"/>
                <w:szCs w:val="22"/>
              </w:rPr>
            </w:pPr>
            <w:del w:id="2169" w:author="carolina lozano" w:date="2026-10-23T15:59:00Z" w16du:dateUtc="2026-10-23T20:59:00Z">
              <w:r w:rsidDel="001145DF">
                <w:rPr>
                  <w:rFonts w:asciiTheme="minorHAnsi" w:hAnsiTheme="minorHAnsi" w:cstheme="minorHAnsi"/>
                  <w:b/>
                  <w:bCs/>
                  <w:color w:val="auto"/>
                  <w:sz w:val="22"/>
                  <w:szCs w:val="22"/>
                </w:rPr>
                <w:delText>CRITERIO TÉCNICO No. 1 – PERSONAL TÉCNICO CERTIFICADO – 20,00 PUNTOS</w:delText>
              </w:r>
            </w:del>
          </w:p>
        </w:tc>
        <w:tc>
          <w:tcPr>
            <w:tcW w:w="1357" w:type="dxa"/>
          </w:tcPr>
          <w:p w14:paraId="370B5EDB" w14:textId="39DB9A6A" w:rsidR="008C125A" w:rsidRPr="00204194" w:rsidDel="001145DF" w:rsidRDefault="008C125A" w:rsidP="009518CE">
            <w:pPr>
              <w:jc w:val="center"/>
              <w:rPr>
                <w:del w:id="2170" w:author="carolina lozano" w:date="2026-10-23T15:59:00Z" w16du:dateUtc="2026-10-23T20:59:00Z"/>
                <w:rFonts w:asciiTheme="minorHAnsi" w:hAnsiTheme="minorHAnsi" w:cstheme="minorHAnsi"/>
                <w:b/>
                <w:bCs/>
                <w:color w:val="auto"/>
                <w:sz w:val="22"/>
                <w:szCs w:val="22"/>
              </w:rPr>
            </w:pPr>
            <w:del w:id="2171" w:author="carolina lozano" w:date="2026-10-23T15:59:00Z" w16du:dateUtc="2026-10-23T20:59:00Z">
              <w:r w:rsidRPr="00204194" w:rsidDel="001145DF">
                <w:rPr>
                  <w:rFonts w:asciiTheme="minorHAnsi" w:hAnsiTheme="minorHAnsi" w:cstheme="minorHAnsi"/>
                  <w:b/>
                  <w:bCs/>
                  <w:color w:val="auto"/>
                  <w:sz w:val="22"/>
                  <w:szCs w:val="22"/>
                </w:rPr>
                <w:delText>PUNTOS</w:delText>
              </w:r>
            </w:del>
          </w:p>
        </w:tc>
      </w:tr>
      <w:tr w:rsidR="008C125A" w:rsidRPr="00204194" w:rsidDel="001145DF" w14:paraId="1D060F93" w14:textId="47337C2F" w:rsidTr="002E27B4">
        <w:trPr>
          <w:jc w:val="center"/>
          <w:del w:id="2172" w:author="carolina lozano" w:date="2026-10-23T15:59:00Z" w16du:dateUtc="2026-10-23T20:59:00Z"/>
        </w:trPr>
        <w:tc>
          <w:tcPr>
            <w:tcW w:w="7569" w:type="dxa"/>
          </w:tcPr>
          <w:p w14:paraId="7D93A850" w14:textId="2B69ADB8" w:rsidR="008C125A" w:rsidRPr="00204194" w:rsidDel="001145DF" w:rsidRDefault="008C125A" w:rsidP="009518CE">
            <w:pPr>
              <w:jc w:val="both"/>
              <w:rPr>
                <w:del w:id="2173" w:author="carolina lozano" w:date="2026-10-23T15:59:00Z" w16du:dateUtc="2026-10-23T20:59:00Z"/>
                <w:rFonts w:asciiTheme="minorHAnsi" w:hAnsiTheme="minorHAnsi" w:cstheme="minorHAnsi"/>
                <w:bCs/>
                <w:color w:val="auto"/>
                <w:sz w:val="22"/>
                <w:szCs w:val="22"/>
              </w:rPr>
            </w:pPr>
            <w:del w:id="2174" w:author="carolina lozano" w:date="2026-10-23T15:59:00Z" w16du:dateUtc="2026-10-23T20:59:00Z">
              <w:r w:rsidDel="001145DF">
                <w:rPr>
                  <w:rFonts w:asciiTheme="minorHAnsi" w:eastAsia="Times New Roman" w:hAnsiTheme="minorHAnsi" w:cstheme="minorHAnsi"/>
                  <w:color w:val="auto"/>
                  <w:sz w:val="22"/>
                  <w:szCs w:val="22"/>
                  <w:lang w:eastAsia="es-ES"/>
                </w:rPr>
                <w:delText>Se otorgarán cinco (5,00) puntos por cada técnico, hasta un máximo de veinte (20,00) puntos (cuatro técnicos), que cumpla simultáneamente las siguientes condiciones: (i) Vinculación: estar vinculado al proponente, o a uno de los integrantes del proponente plural, mediante contrato de trabajo o de prestación de servicios vigente a la fecha de cierre del presente proceso de selección. Se acreditará con copia del contrato y/o planilla de aportes a seguridad social (PILA) del mes anterior al cierre. (ii) Idoneidad: contar con certificado vigente de capacitación o formación técnica en mecánica de motores fuera de borda Suzuki, expedido por el fabricante, su representante o distribuidor autorizado en Colombia, o por una institución de formación técnica reconocida. (iii) Compromiso: el proponente se obliga a que el técnico participe en la ejecución del contrato; su reemplazo solo procederá con autorización del supervisor y por otro de igual o superior perfil.</w:delText>
              </w:r>
            </w:del>
          </w:p>
        </w:tc>
        <w:tc>
          <w:tcPr>
            <w:tcW w:w="1357" w:type="dxa"/>
            <w:vAlign w:val="center"/>
          </w:tcPr>
          <w:p w14:paraId="24AD0784" w14:textId="2276EB74" w:rsidR="008C125A" w:rsidRPr="00204194" w:rsidDel="001145DF" w:rsidRDefault="008C125A" w:rsidP="009518CE">
            <w:pPr>
              <w:jc w:val="center"/>
              <w:rPr>
                <w:del w:id="2175" w:author="carolina lozano" w:date="2026-10-23T15:59:00Z" w16du:dateUtc="2026-10-23T20:59:00Z"/>
                <w:rFonts w:asciiTheme="minorHAnsi" w:hAnsiTheme="minorHAnsi" w:cstheme="minorHAnsi"/>
                <w:b/>
                <w:bCs/>
                <w:color w:val="auto"/>
                <w:sz w:val="22"/>
                <w:szCs w:val="22"/>
              </w:rPr>
            </w:pPr>
            <w:del w:id="2176" w:author="carolina lozano" w:date="2026-10-23T15:59:00Z" w16du:dateUtc="2026-10-23T20:59:00Z">
              <w:r w:rsidDel="001145DF">
                <w:rPr>
                  <w:rFonts w:asciiTheme="minorHAnsi" w:hAnsiTheme="minorHAnsi" w:cstheme="minorHAnsi"/>
                  <w:b/>
                  <w:bCs/>
                  <w:color w:val="auto"/>
                  <w:sz w:val="22"/>
                  <w:szCs w:val="22"/>
                </w:rPr>
                <w:delText>Hasta 20,00 (5,00 por técnico)</w:delText>
              </w:r>
            </w:del>
          </w:p>
        </w:tc>
      </w:tr>
      <w:tr w:rsidR="008C125A" w:rsidRPr="00204194" w:rsidDel="001145DF" w14:paraId="2359847D" w14:textId="035F58D5" w:rsidTr="002E27B4">
        <w:trPr>
          <w:jc w:val="center"/>
          <w:del w:id="2177" w:author="carolina lozano" w:date="2026-10-23T15:59:00Z" w16du:dateUtc="2026-10-23T20:59:00Z"/>
        </w:trPr>
        <w:tc>
          <w:tcPr>
            <w:tcW w:w="7569" w:type="dxa"/>
          </w:tcPr>
          <w:p w14:paraId="0C902BDC" w14:textId="53FD89E2" w:rsidR="008C125A" w:rsidRPr="00204194" w:rsidDel="001145DF" w:rsidRDefault="008C125A" w:rsidP="009518CE">
            <w:pPr>
              <w:jc w:val="both"/>
              <w:rPr>
                <w:del w:id="2178" w:author="carolina lozano" w:date="2026-10-23T15:59:00Z" w16du:dateUtc="2026-10-23T20:59:00Z"/>
                <w:rFonts w:asciiTheme="minorHAnsi" w:hAnsiTheme="minorHAnsi" w:cstheme="minorHAnsi"/>
                <w:color w:val="auto"/>
                <w:sz w:val="22"/>
                <w:szCs w:val="22"/>
              </w:rPr>
            </w:pPr>
            <w:del w:id="2179" w:author="carolina lozano" w:date="2026-10-23T15:59:00Z" w16du:dateUtc="2026-10-23T20:59:00Z">
              <w:r w:rsidDel="001145DF">
                <w:rPr>
                  <w:rFonts w:asciiTheme="minorHAnsi" w:eastAsia="Times New Roman" w:hAnsiTheme="minorHAnsi" w:cstheme="minorHAnsi"/>
                  <w:color w:val="auto"/>
                  <w:sz w:val="22"/>
                  <w:szCs w:val="22"/>
                  <w:lang w:eastAsia="es-ES"/>
                </w:rPr>
                <w:delText>Oferente que no acredite técnicos en las condiciones señaladas.</w:delText>
              </w:r>
            </w:del>
          </w:p>
        </w:tc>
        <w:tc>
          <w:tcPr>
            <w:tcW w:w="1357" w:type="dxa"/>
            <w:vAlign w:val="center"/>
          </w:tcPr>
          <w:p w14:paraId="11EF45E8" w14:textId="45770DF5" w:rsidR="008C125A" w:rsidRPr="00204194" w:rsidDel="001145DF" w:rsidRDefault="008C125A" w:rsidP="009518CE">
            <w:pPr>
              <w:jc w:val="center"/>
              <w:rPr>
                <w:del w:id="2180" w:author="carolina lozano" w:date="2026-10-23T15:59:00Z" w16du:dateUtc="2026-10-23T20:59:00Z"/>
                <w:rFonts w:asciiTheme="minorHAnsi" w:hAnsiTheme="minorHAnsi" w:cstheme="minorHAnsi"/>
                <w:b/>
                <w:bCs/>
                <w:color w:val="auto"/>
                <w:sz w:val="22"/>
                <w:szCs w:val="22"/>
              </w:rPr>
            </w:pPr>
            <w:del w:id="2181" w:author="carolina lozano" w:date="2026-10-23T15:59:00Z" w16du:dateUtc="2026-10-23T20:59:00Z">
              <w:r w:rsidDel="001145DF">
                <w:rPr>
                  <w:rFonts w:asciiTheme="minorHAnsi" w:hAnsiTheme="minorHAnsi" w:cstheme="minorHAnsi"/>
                  <w:b/>
                  <w:bCs/>
                  <w:color w:val="auto"/>
                  <w:sz w:val="22"/>
                  <w:szCs w:val="22"/>
                </w:rPr>
                <w:delText>0,00</w:delText>
              </w:r>
            </w:del>
          </w:p>
        </w:tc>
      </w:tr>
    </w:tbl>
    <w:p w14:paraId="3C3C7385" w14:textId="7BDF9B46" w:rsidR="008C125A" w:rsidRPr="008C125A" w:rsidDel="001145DF" w:rsidRDefault="008C125A" w:rsidP="008C125A">
      <w:pPr>
        <w:adjustRightInd w:val="0"/>
        <w:ind w:right="126"/>
        <w:jc w:val="both"/>
        <w:rPr>
          <w:del w:id="2182" w:author="carolina lozano" w:date="2026-10-23T15:59:00Z" w16du:dateUtc="2026-10-23T20:59:00Z"/>
          <w:rFonts w:asciiTheme="minorHAnsi" w:hAnsiTheme="minorHAnsi" w:cstheme="minorHAnsi"/>
          <w:color w:val="000000"/>
          <w:lang w:eastAsia="es-ES"/>
        </w:rPr>
      </w:pPr>
    </w:p>
    <w:p w14:paraId="7628936C" w14:textId="69611572" w:rsidR="008C125A" w:rsidRPr="008C125A" w:rsidDel="001145DF" w:rsidRDefault="008C125A" w:rsidP="008C125A">
      <w:pPr>
        <w:jc w:val="both"/>
        <w:rPr>
          <w:del w:id="2183" w:author="carolina lozano" w:date="2026-10-23T15:59:00Z" w16du:dateUtc="2026-10-23T20:59:00Z"/>
          <w:rFonts w:asciiTheme="minorHAnsi" w:hAnsiTheme="minorHAnsi" w:cstheme="minorHAnsi"/>
          <w:b/>
          <w:bCs/>
          <w:color w:val="000000" w:themeColor="text1"/>
          <w:lang w:eastAsia="x-none"/>
        </w:rPr>
      </w:pPr>
      <w:del w:id="2184" w:author="carolina lozano" w:date="2026-10-23T15:59:00Z" w16du:dateUtc="2026-10-23T20:59:00Z">
        <w:r w:rsidDel="001145DF">
          <w:rPr>
            <w:rFonts w:asciiTheme="minorHAnsi" w:hAnsiTheme="minorHAnsi" w:cstheme="minorHAnsi"/>
            <w:b/>
            <w:bCs/>
            <w:color w:val="000000" w:themeColor="text1"/>
            <w:lang w:eastAsia="x-none"/>
          </w:rPr>
          <w:delText>CRITERIOS TÉCNICOS No. 2 Y No. 3: SERVICIOS SIN COSTO – 20,00 PUNTOS</w:delText>
        </w:r>
      </w:del>
    </w:p>
    <w:p w14:paraId="0DAC9BD6" w14:textId="4C80A1B6" w:rsidR="008C125A" w:rsidRPr="008C125A" w:rsidDel="001145DF" w:rsidRDefault="008C125A" w:rsidP="008C125A">
      <w:pPr>
        <w:jc w:val="both"/>
        <w:rPr>
          <w:del w:id="2185" w:author="carolina lozano" w:date="2026-10-23T15:59:00Z" w16du:dateUtc="2026-10-23T20:59:00Z"/>
          <w:rFonts w:asciiTheme="minorHAnsi" w:hAnsiTheme="minorHAnsi" w:cstheme="minorHAnsi"/>
          <w:b/>
          <w:bCs/>
          <w:color w:val="000000" w:themeColor="text1"/>
          <w:lang w:eastAsia="x-none"/>
        </w:rPr>
      </w:pPr>
    </w:p>
    <w:tbl>
      <w:tblPr>
        <w:tblStyle w:val="Tablaconcuadrcula"/>
        <w:tblW w:w="0" w:type="auto"/>
        <w:jc w:val="center"/>
        <w:tblLayout w:type="fixed"/>
        <w:tblLook w:val="04A0" w:firstRow="1" w:lastRow="0" w:firstColumn="1" w:lastColumn="0" w:noHBand="0" w:noVBand="1"/>
      </w:tblPr>
      <w:tblGrid>
        <w:gridCol w:w="7569"/>
        <w:gridCol w:w="984"/>
      </w:tblGrid>
      <w:tr w:rsidR="008C125A" w:rsidRPr="00204194" w:rsidDel="001145DF" w14:paraId="0A20A448" w14:textId="0C922262" w:rsidTr="009518CE">
        <w:trPr>
          <w:jc w:val="center"/>
          <w:del w:id="2186" w:author="carolina lozano" w:date="2026-10-23T15:59:00Z" w16du:dateUtc="2026-10-23T20:59:00Z"/>
        </w:trPr>
        <w:tc>
          <w:tcPr>
            <w:tcW w:w="7569" w:type="dxa"/>
          </w:tcPr>
          <w:p w14:paraId="31E30F20" w14:textId="14DB2D70" w:rsidR="008C125A" w:rsidRPr="00204194" w:rsidDel="001145DF" w:rsidRDefault="008C125A" w:rsidP="009518CE">
            <w:pPr>
              <w:jc w:val="center"/>
              <w:rPr>
                <w:del w:id="2187" w:author="carolina lozano" w:date="2026-10-23T15:59:00Z" w16du:dateUtc="2026-10-23T20:59:00Z"/>
                <w:rFonts w:asciiTheme="minorHAnsi" w:hAnsiTheme="minorHAnsi" w:cstheme="minorHAnsi"/>
                <w:b/>
                <w:bCs/>
                <w:color w:val="auto"/>
                <w:sz w:val="22"/>
                <w:szCs w:val="22"/>
              </w:rPr>
            </w:pPr>
            <w:del w:id="2188" w:author="carolina lozano" w:date="2026-10-23T15:59:00Z" w16du:dateUtc="2026-10-23T20:59:00Z">
              <w:r w:rsidDel="001145DF">
                <w:rPr>
                  <w:rFonts w:asciiTheme="minorHAnsi" w:hAnsiTheme="minorHAnsi" w:cstheme="minorHAnsi"/>
                  <w:b/>
                  <w:bCs/>
                  <w:color w:val="auto"/>
                  <w:sz w:val="22"/>
                  <w:szCs w:val="22"/>
                </w:rPr>
                <w:delText>CRITERIOS TÉCNICOS No. 2 Y No. 3 – SERVICIOS ADICIONALES – 20,00 PUNTOS</w:delText>
              </w:r>
            </w:del>
          </w:p>
        </w:tc>
        <w:tc>
          <w:tcPr>
            <w:tcW w:w="984" w:type="dxa"/>
          </w:tcPr>
          <w:p w14:paraId="6EC802CF" w14:textId="18583FBE" w:rsidR="008C125A" w:rsidRPr="00204194" w:rsidDel="001145DF" w:rsidRDefault="008C125A" w:rsidP="009518CE">
            <w:pPr>
              <w:jc w:val="center"/>
              <w:rPr>
                <w:del w:id="2189" w:author="carolina lozano" w:date="2026-10-23T15:59:00Z" w16du:dateUtc="2026-10-23T20:59:00Z"/>
                <w:rFonts w:asciiTheme="minorHAnsi" w:hAnsiTheme="minorHAnsi" w:cstheme="minorHAnsi"/>
                <w:b/>
                <w:bCs/>
                <w:color w:val="auto"/>
                <w:sz w:val="22"/>
                <w:szCs w:val="22"/>
              </w:rPr>
            </w:pPr>
            <w:del w:id="2190" w:author="carolina lozano" w:date="2026-10-23T15:59:00Z" w16du:dateUtc="2026-10-23T20:59:00Z">
              <w:r w:rsidRPr="00204194" w:rsidDel="001145DF">
                <w:rPr>
                  <w:rFonts w:asciiTheme="minorHAnsi" w:hAnsiTheme="minorHAnsi" w:cstheme="minorHAnsi"/>
                  <w:b/>
                  <w:bCs/>
                  <w:color w:val="auto"/>
                  <w:sz w:val="22"/>
                  <w:szCs w:val="22"/>
                </w:rPr>
                <w:delText>PUNTOS</w:delText>
              </w:r>
            </w:del>
          </w:p>
        </w:tc>
      </w:tr>
      <w:tr w:rsidR="008C125A" w:rsidRPr="00204194" w:rsidDel="001145DF" w14:paraId="789B7119" w14:textId="11A02AEE" w:rsidTr="009518CE">
        <w:trPr>
          <w:jc w:val="center"/>
          <w:del w:id="2191" w:author="carolina lozano" w:date="2026-10-23T15:59:00Z" w16du:dateUtc="2026-10-23T20:59:00Z"/>
        </w:trPr>
        <w:tc>
          <w:tcPr>
            <w:tcW w:w="7569" w:type="dxa"/>
          </w:tcPr>
          <w:p w14:paraId="214B12FC" w14:textId="27C474D3" w:rsidR="008C125A" w:rsidRPr="00204194" w:rsidDel="001145DF" w:rsidRDefault="008C125A" w:rsidP="009518CE">
            <w:pPr>
              <w:jc w:val="both"/>
              <w:rPr>
                <w:del w:id="2192" w:author="carolina lozano" w:date="2026-10-23T15:59:00Z" w16du:dateUtc="2026-10-23T20:59:00Z"/>
                <w:rFonts w:asciiTheme="minorHAnsi" w:hAnsiTheme="minorHAnsi" w:cstheme="minorHAnsi"/>
                <w:bCs/>
                <w:color w:val="auto"/>
                <w:sz w:val="22"/>
                <w:szCs w:val="22"/>
              </w:rPr>
            </w:pPr>
            <w:del w:id="2193" w:author="carolina lozano" w:date="2026-10-23T15:59:00Z" w16du:dateUtc="2026-10-23T20:59:00Z">
              <w:r w:rsidDel="001145DF">
                <w:rPr>
                  <w:rFonts w:asciiTheme="minorHAnsi" w:eastAsia="Times New Roman" w:hAnsiTheme="minorHAnsi" w:cstheme="minorHAnsi"/>
                  <w:color w:val="auto"/>
                  <w:sz w:val="22"/>
                  <w:szCs w:val="22"/>
                  <w:lang w:eastAsia="es-ES"/>
                </w:rPr>
                <w:delText>Criterio No. 2: Oferente que ofrezca, sin costo alguno para la Entidad, el servicio de lavado de las cuatro (4) embarcaciones durante la ejecución del contrato, con un mínimo de dos (2) lavados mensuales.</w:delText>
              </w:r>
            </w:del>
          </w:p>
        </w:tc>
        <w:tc>
          <w:tcPr>
            <w:tcW w:w="984" w:type="dxa"/>
            <w:vAlign w:val="center"/>
          </w:tcPr>
          <w:p w14:paraId="58240332" w14:textId="5E23772F" w:rsidR="008C125A" w:rsidRPr="00204194" w:rsidDel="001145DF" w:rsidRDefault="008C125A" w:rsidP="009518CE">
            <w:pPr>
              <w:jc w:val="center"/>
              <w:rPr>
                <w:del w:id="2194" w:author="carolina lozano" w:date="2026-10-23T15:59:00Z" w16du:dateUtc="2026-10-23T20:59:00Z"/>
                <w:rFonts w:asciiTheme="minorHAnsi" w:hAnsiTheme="minorHAnsi" w:cstheme="minorHAnsi"/>
                <w:b/>
                <w:bCs/>
                <w:color w:val="auto"/>
                <w:sz w:val="22"/>
                <w:szCs w:val="22"/>
              </w:rPr>
            </w:pPr>
            <w:del w:id="2195" w:author="carolina lozano" w:date="2026-10-23T15:59:00Z" w16du:dateUtc="2026-10-23T20:59:00Z">
              <w:r w:rsidDel="001145DF">
                <w:rPr>
                  <w:rFonts w:asciiTheme="minorHAnsi" w:hAnsiTheme="minorHAnsi" w:cstheme="minorHAnsi"/>
                  <w:b/>
                  <w:bCs/>
                  <w:color w:val="auto"/>
                  <w:sz w:val="22"/>
                  <w:szCs w:val="22"/>
                </w:rPr>
                <w:delText>10,00</w:delText>
              </w:r>
            </w:del>
          </w:p>
        </w:tc>
      </w:tr>
      <w:tr w:rsidR="008C125A" w:rsidRPr="00204194" w:rsidDel="001145DF" w14:paraId="061AF460" w14:textId="3EEC4D4C" w:rsidTr="009518CE">
        <w:trPr>
          <w:jc w:val="center"/>
          <w:del w:id="2196" w:author="carolina lozano" w:date="2026-10-23T15:59:00Z" w16du:dateUtc="2026-10-23T20:59:00Z"/>
        </w:trPr>
        <w:tc>
          <w:tcPr>
            <w:tcW w:w="7569" w:type="dxa"/>
          </w:tcPr>
          <w:p w14:paraId="7E4EC769" w14:textId="21812DFB" w:rsidR="008C125A" w:rsidRPr="00204194" w:rsidDel="001145DF" w:rsidRDefault="008C125A" w:rsidP="009518CE">
            <w:pPr>
              <w:tabs>
                <w:tab w:val="left" w:pos="2250"/>
              </w:tabs>
              <w:jc w:val="both"/>
              <w:rPr>
                <w:del w:id="2197" w:author="carolina lozano" w:date="2026-10-23T15:59:00Z" w16du:dateUtc="2026-10-23T20:59:00Z"/>
                <w:rFonts w:asciiTheme="minorHAnsi" w:eastAsia="Times New Roman" w:hAnsiTheme="minorHAnsi" w:cstheme="minorHAnsi"/>
                <w:color w:val="auto"/>
                <w:sz w:val="22"/>
                <w:szCs w:val="22"/>
                <w:lang w:eastAsia="es-ES"/>
              </w:rPr>
            </w:pPr>
            <w:del w:id="2198" w:author="carolina lozano" w:date="2026-10-23T15:59:00Z" w16du:dateUtc="2026-10-23T20:59:00Z">
              <w:r w:rsidDel="001145DF">
                <w:rPr>
                  <w:rFonts w:asciiTheme="minorHAnsi" w:eastAsia="Times New Roman" w:hAnsiTheme="minorHAnsi" w:cstheme="minorHAnsi"/>
                  <w:color w:val="auto"/>
                  <w:sz w:val="22"/>
                  <w:szCs w:val="22"/>
                  <w:lang w:eastAsia="es-ES"/>
                </w:rPr>
                <w:delText>Criterio No. 3: Oferente que ofrezca, sin costo alguno para la Entidad, el mantenimiento preventivo de 4.</w:delText>
              </w:r>
              <w:r w:rsidR="00A21945" w:rsidDel="001145DF">
                <w:rPr>
                  <w:rFonts w:asciiTheme="minorHAnsi" w:eastAsia="Times New Roman" w:hAnsiTheme="minorHAnsi" w:cstheme="minorHAnsi"/>
                  <w:color w:val="auto"/>
                  <w:sz w:val="22"/>
                  <w:szCs w:val="22"/>
                  <w:lang w:eastAsia="es-ES"/>
                </w:rPr>
                <w:delText>1</w:delText>
              </w:r>
              <w:r w:rsidDel="001145DF">
                <w:rPr>
                  <w:rFonts w:asciiTheme="minorHAnsi" w:eastAsia="Times New Roman" w:hAnsiTheme="minorHAnsi" w:cstheme="minorHAnsi"/>
                  <w:color w:val="auto"/>
                  <w:sz w:val="22"/>
                  <w:szCs w:val="22"/>
                  <w:lang w:eastAsia="es-ES"/>
                </w:rPr>
                <w:delText>00 horas, consistente en cambio de aceite y filtro de aceite y cambio de aceite de transmisión.</w:delText>
              </w:r>
            </w:del>
          </w:p>
        </w:tc>
        <w:tc>
          <w:tcPr>
            <w:tcW w:w="984" w:type="dxa"/>
            <w:vAlign w:val="center"/>
          </w:tcPr>
          <w:p w14:paraId="2F450699" w14:textId="37E09CCE" w:rsidR="008C125A" w:rsidRPr="00204194" w:rsidDel="001145DF" w:rsidRDefault="008C125A" w:rsidP="009518CE">
            <w:pPr>
              <w:jc w:val="center"/>
              <w:rPr>
                <w:del w:id="2199" w:author="carolina lozano" w:date="2026-10-23T15:59:00Z" w16du:dateUtc="2026-10-23T20:59:00Z"/>
                <w:rFonts w:asciiTheme="minorHAnsi" w:hAnsiTheme="minorHAnsi" w:cstheme="minorHAnsi"/>
                <w:b/>
                <w:bCs/>
                <w:color w:val="auto"/>
                <w:sz w:val="22"/>
                <w:szCs w:val="22"/>
              </w:rPr>
            </w:pPr>
            <w:del w:id="2200" w:author="carolina lozano" w:date="2026-10-23T15:59:00Z" w16du:dateUtc="2026-10-23T20:59:00Z">
              <w:r w:rsidDel="001145DF">
                <w:rPr>
                  <w:rFonts w:asciiTheme="minorHAnsi" w:hAnsiTheme="minorHAnsi" w:cstheme="minorHAnsi"/>
                  <w:b/>
                  <w:bCs/>
                  <w:color w:val="auto"/>
                  <w:sz w:val="22"/>
                  <w:szCs w:val="22"/>
                </w:rPr>
                <w:delText>10,00</w:delText>
              </w:r>
            </w:del>
          </w:p>
        </w:tc>
      </w:tr>
      <w:tr w:rsidR="008C125A" w:rsidRPr="00204194" w:rsidDel="001145DF" w14:paraId="2E4803DF" w14:textId="5618AA5B" w:rsidTr="009518CE">
        <w:trPr>
          <w:jc w:val="center"/>
          <w:del w:id="2201" w:author="carolina lozano" w:date="2026-10-23T15:59:00Z" w16du:dateUtc="2026-10-23T20:59:00Z"/>
        </w:trPr>
        <w:tc>
          <w:tcPr>
            <w:tcW w:w="7569" w:type="dxa"/>
          </w:tcPr>
          <w:p w14:paraId="531DC3B7" w14:textId="5C0543D1" w:rsidR="008C125A" w:rsidRPr="00204194" w:rsidDel="001145DF" w:rsidRDefault="008C125A" w:rsidP="009518CE">
            <w:pPr>
              <w:jc w:val="both"/>
              <w:rPr>
                <w:del w:id="2202" w:author="carolina lozano" w:date="2026-10-23T15:59:00Z" w16du:dateUtc="2026-10-23T20:59:00Z"/>
                <w:rFonts w:asciiTheme="minorHAnsi" w:hAnsiTheme="minorHAnsi" w:cstheme="minorHAnsi"/>
                <w:color w:val="auto"/>
                <w:sz w:val="22"/>
                <w:szCs w:val="22"/>
              </w:rPr>
            </w:pPr>
            <w:del w:id="2203" w:author="carolina lozano" w:date="2026-10-23T15:59:00Z" w16du:dateUtc="2026-10-23T20:59:00Z">
              <w:r w:rsidDel="001145DF">
                <w:rPr>
                  <w:rFonts w:asciiTheme="minorHAnsi" w:eastAsia="Times New Roman" w:hAnsiTheme="minorHAnsi" w:cstheme="minorHAnsi"/>
                  <w:color w:val="auto"/>
                  <w:sz w:val="22"/>
                  <w:szCs w:val="22"/>
                  <w:lang w:eastAsia="es-ES"/>
                </w:rPr>
                <w:delText>Oferente que no ofrezca el servicio adicional correspondiente (por cada criterio no ofrecido).</w:delText>
              </w:r>
            </w:del>
          </w:p>
        </w:tc>
        <w:tc>
          <w:tcPr>
            <w:tcW w:w="984" w:type="dxa"/>
            <w:vAlign w:val="center"/>
          </w:tcPr>
          <w:p w14:paraId="37EA3034" w14:textId="2BED9FD0" w:rsidR="008C125A" w:rsidRPr="00204194" w:rsidDel="001145DF" w:rsidRDefault="008C125A" w:rsidP="009518CE">
            <w:pPr>
              <w:jc w:val="center"/>
              <w:rPr>
                <w:del w:id="2204" w:author="carolina lozano" w:date="2026-10-23T15:59:00Z" w16du:dateUtc="2026-10-23T20:59:00Z"/>
                <w:rFonts w:asciiTheme="minorHAnsi" w:hAnsiTheme="minorHAnsi" w:cstheme="minorHAnsi"/>
                <w:b/>
                <w:bCs/>
                <w:color w:val="auto"/>
                <w:sz w:val="22"/>
                <w:szCs w:val="22"/>
              </w:rPr>
            </w:pPr>
            <w:del w:id="2205" w:author="carolina lozano" w:date="2026-10-23T15:59:00Z" w16du:dateUtc="2026-10-23T20:59:00Z">
              <w:r w:rsidDel="001145DF">
                <w:rPr>
                  <w:rFonts w:asciiTheme="minorHAnsi" w:hAnsiTheme="minorHAnsi" w:cstheme="minorHAnsi"/>
                  <w:b/>
                  <w:bCs/>
                  <w:color w:val="auto"/>
                  <w:sz w:val="22"/>
                  <w:szCs w:val="22"/>
                </w:rPr>
                <w:delText>0,00</w:delText>
              </w:r>
            </w:del>
          </w:p>
        </w:tc>
      </w:tr>
    </w:tbl>
    <w:p w14:paraId="13072E58" w14:textId="0B4C3CF4" w:rsidR="008C125A" w:rsidRPr="008C125A" w:rsidDel="001145DF" w:rsidRDefault="008C125A" w:rsidP="008C125A">
      <w:pPr>
        <w:adjustRightInd w:val="0"/>
        <w:ind w:right="126"/>
        <w:jc w:val="both"/>
        <w:rPr>
          <w:del w:id="2206" w:author="carolina lozano" w:date="2026-10-23T15:59:00Z" w16du:dateUtc="2026-10-23T20:59:00Z"/>
          <w:rFonts w:asciiTheme="minorHAnsi" w:hAnsiTheme="minorHAnsi" w:cstheme="minorHAnsi"/>
          <w:color w:val="000000"/>
          <w:lang w:eastAsia="es-ES"/>
        </w:rPr>
      </w:pPr>
    </w:p>
    <w:p w14:paraId="63AAD08A" w14:textId="3794FC4E" w:rsidR="008C125A" w:rsidDel="001145DF" w:rsidRDefault="008C125A" w:rsidP="008C125A">
      <w:pPr>
        <w:jc w:val="both"/>
        <w:rPr>
          <w:del w:id="2207" w:author="carolina lozano" w:date="2026-10-23T15:59:00Z" w16du:dateUtc="2026-10-23T20:59:00Z"/>
          <w:rFonts w:asciiTheme="minorHAnsi" w:hAnsiTheme="minorHAnsi" w:cstheme="minorHAnsi"/>
          <w:b/>
          <w:bCs/>
          <w:color w:val="000000" w:themeColor="text1"/>
          <w:lang w:eastAsia="x-none"/>
        </w:rPr>
      </w:pPr>
      <w:del w:id="2208" w:author="carolina lozano" w:date="2026-10-23T15:59:00Z" w16du:dateUtc="2026-10-23T20:59:00Z">
        <w:r w:rsidDel="001145DF">
          <w:rPr>
            <w:rFonts w:asciiTheme="minorHAnsi" w:hAnsiTheme="minorHAnsi" w:cstheme="minorHAnsi"/>
            <w:b/>
            <w:bCs/>
            <w:color w:val="000000" w:themeColor="text1"/>
            <w:lang w:eastAsia="x-none"/>
          </w:rPr>
          <w:delText>CRITERIO TÉCNICO No. 4: TAMAÑO DEL ÁREA OPERATIVA DEL TALLER – 19,50 PUNTOS</w:delText>
        </w:r>
      </w:del>
    </w:p>
    <w:p w14:paraId="4C4FD546" w14:textId="69A000D1" w:rsidR="00A5493C" w:rsidRPr="008C125A" w:rsidDel="001145DF" w:rsidRDefault="00A5493C" w:rsidP="008C125A">
      <w:pPr>
        <w:jc w:val="both"/>
        <w:rPr>
          <w:del w:id="2209" w:author="carolina lozano" w:date="2026-10-23T15:59:00Z" w16du:dateUtc="2026-10-23T20:59:00Z"/>
          <w:rFonts w:asciiTheme="minorHAnsi" w:hAnsiTheme="minorHAnsi" w:cstheme="minorHAnsi"/>
          <w:b/>
          <w:bCs/>
          <w:color w:val="000000" w:themeColor="text1"/>
          <w:lang w:eastAsia="x-none"/>
        </w:rPr>
      </w:pPr>
    </w:p>
    <w:p w14:paraId="2B0F2815" w14:textId="2EC288B1" w:rsidR="008C125A" w:rsidDel="001145DF" w:rsidRDefault="008C125A" w:rsidP="008C125A">
      <w:pPr>
        <w:jc w:val="both"/>
        <w:rPr>
          <w:del w:id="2210" w:author="carolina lozano" w:date="2026-10-23T15:59:00Z" w16du:dateUtc="2026-10-23T20:59:00Z"/>
          <w:rFonts w:asciiTheme="minorHAnsi" w:hAnsiTheme="minorHAnsi" w:cstheme="minorHAnsi"/>
          <w:bCs/>
          <w:color w:val="000000" w:themeColor="text1"/>
          <w:lang w:eastAsia="x-none"/>
        </w:rPr>
      </w:pPr>
      <w:del w:id="2211" w:author="carolina lozano" w:date="2026-10-23T15:59:00Z" w16du:dateUtc="2026-10-23T20:59:00Z">
        <w:r w:rsidDel="001145DF">
          <w:rPr>
            <w:rFonts w:asciiTheme="minorHAnsi" w:hAnsiTheme="minorHAnsi" w:cstheme="minorHAnsi"/>
            <w:bCs/>
            <w:color w:val="000000" w:themeColor="text1"/>
            <w:lang w:eastAsia="x-none"/>
          </w:rPr>
          <w:delText>Se asignará puntaje al oferente que ofrezca un área operativa del taller superior al mínimo habilitante de novecientos (900) m², con cubierta, cerrada, de piso duro, en la que se garantice que todos los trabajos se realicen dentro de las instalaciones del taller, ubicada en lugar de fácil acceso con entrada al agua y dentro del perímetro urbano de Cartagena – Bolívar. El área operativa total del taller incluye por lo menos las áreas previstas para los sitios de trabajo de las lanchas y las áreas para la instalación y operación de los equipos requeridos para efectuar las labores de mantenimiento, así:</w:delText>
        </w:r>
      </w:del>
    </w:p>
    <w:p w14:paraId="0733FB3F" w14:textId="7802C045" w:rsidR="00A5493C" w:rsidRPr="008C125A" w:rsidDel="001145DF" w:rsidRDefault="00A5493C" w:rsidP="008C125A">
      <w:pPr>
        <w:jc w:val="both"/>
        <w:rPr>
          <w:del w:id="2212" w:author="carolina lozano" w:date="2026-10-23T15:59:00Z" w16du:dateUtc="2026-10-23T20:59:00Z"/>
          <w:rFonts w:asciiTheme="minorHAnsi" w:hAnsiTheme="minorHAnsi" w:cstheme="minorHAnsi"/>
          <w:bCs/>
          <w:color w:val="000000" w:themeColor="text1"/>
          <w:lang w:eastAsia="x-none"/>
        </w:rPr>
      </w:pP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60" w:type="dxa"/>
          <w:right w:w="60" w:type="dxa"/>
        </w:tblCellMar>
        <w:tblLook w:val="04A0" w:firstRow="1" w:lastRow="0" w:firstColumn="1" w:lastColumn="0" w:noHBand="0" w:noVBand="1"/>
      </w:tblPr>
      <w:tblGrid>
        <w:gridCol w:w="7366"/>
        <w:gridCol w:w="1434"/>
      </w:tblGrid>
      <w:tr w:rsidR="0080264A" w:rsidRPr="00A5493C" w:rsidDel="001145DF" w14:paraId="22103369" w14:textId="00BC8D5D" w:rsidTr="00A5493C">
        <w:trPr>
          <w:tblHeader/>
          <w:jc w:val="center"/>
          <w:del w:id="2213" w:author="carolina lozano" w:date="2026-10-23T15:59:00Z" w16du:dateUtc="2026-10-23T20:59:00Z"/>
        </w:trPr>
        <w:tc>
          <w:tcPr>
            <w:tcW w:w="7366" w:type="dxa"/>
            <w:shd w:val="clear" w:color="auto" w:fill="D9E2F3"/>
          </w:tcPr>
          <w:p w14:paraId="2B85970F" w14:textId="69C0D6B1" w:rsidR="0080264A" w:rsidRPr="00A5493C" w:rsidDel="001145DF" w:rsidRDefault="009518CE">
            <w:pPr>
              <w:jc w:val="center"/>
              <w:rPr>
                <w:del w:id="2214" w:author="carolina lozano" w:date="2026-10-23T15:59:00Z" w16du:dateUtc="2026-10-23T20:59:00Z"/>
              </w:rPr>
            </w:pPr>
            <w:del w:id="2215" w:author="carolina lozano" w:date="2026-10-23T15:59:00Z" w16du:dateUtc="2026-10-23T20:59:00Z">
              <w:r w:rsidRPr="00A5493C" w:rsidDel="001145DF">
                <w:rPr>
                  <w:rFonts w:asciiTheme="minorHAnsi" w:hAnsiTheme="minorHAnsi" w:cstheme="minorHAnsi"/>
                  <w:b/>
                  <w:bCs/>
                </w:rPr>
                <w:delText>ÁREA OPERATIVA OFRECIDA</w:delText>
              </w:r>
            </w:del>
          </w:p>
        </w:tc>
        <w:tc>
          <w:tcPr>
            <w:tcW w:w="1434" w:type="dxa"/>
            <w:shd w:val="clear" w:color="auto" w:fill="D9E2F3"/>
          </w:tcPr>
          <w:p w14:paraId="3F00F051" w14:textId="65EE443C" w:rsidR="0080264A" w:rsidRPr="00A5493C" w:rsidDel="001145DF" w:rsidRDefault="009518CE">
            <w:pPr>
              <w:jc w:val="center"/>
              <w:rPr>
                <w:del w:id="2216" w:author="carolina lozano" w:date="2026-10-23T15:59:00Z" w16du:dateUtc="2026-10-23T20:59:00Z"/>
              </w:rPr>
            </w:pPr>
            <w:del w:id="2217" w:author="carolina lozano" w:date="2026-10-23T15:59:00Z" w16du:dateUtc="2026-10-23T20:59:00Z">
              <w:r w:rsidRPr="00A5493C" w:rsidDel="001145DF">
                <w:rPr>
                  <w:rFonts w:asciiTheme="minorHAnsi" w:hAnsiTheme="minorHAnsi" w:cstheme="minorHAnsi"/>
                  <w:b/>
                  <w:bCs/>
                </w:rPr>
                <w:delText>PUNTAJE</w:delText>
              </w:r>
            </w:del>
          </w:p>
        </w:tc>
      </w:tr>
      <w:tr w:rsidR="0080264A" w:rsidRPr="00A5493C" w:rsidDel="001145DF" w14:paraId="3158EE8E" w14:textId="37843B07" w:rsidTr="00A5493C">
        <w:trPr>
          <w:jc w:val="center"/>
          <w:del w:id="2218" w:author="carolina lozano" w:date="2026-10-23T15:59:00Z" w16du:dateUtc="2026-10-23T20:59:00Z"/>
        </w:trPr>
        <w:tc>
          <w:tcPr>
            <w:tcW w:w="7366" w:type="dxa"/>
          </w:tcPr>
          <w:p w14:paraId="629110C5" w14:textId="62E60A57" w:rsidR="0080264A" w:rsidRPr="00A5493C" w:rsidDel="001145DF" w:rsidRDefault="009518CE" w:rsidP="00A5493C">
            <w:pPr>
              <w:jc w:val="both"/>
              <w:rPr>
                <w:del w:id="2219" w:author="carolina lozano" w:date="2026-10-23T15:59:00Z" w16du:dateUtc="2026-10-23T20:59:00Z"/>
              </w:rPr>
            </w:pPr>
            <w:del w:id="2220" w:author="carolina lozano" w:date="2026-10-23T15:59:00Z" w16du:dateUtc="2026-10-23T20:59:00Z">
              <w:r w:rsidRPr="00A5493C" w:rsidDel="001145DF">
                <w:rPr>
                  <w:rFonts w:asciiTheme="minorHAnsi" w:hAnsiTheme="minorHAnsi" w:cstheme="minorHAnsi"/>
                </w:rPr>
                <w:delText>Más de novecientos (900) m² y hasta novecientos cuarenta y nueve (949) m²</w:delText>
              </w:r>
            </w:del>
          </w:p>
        </w:tc>
        <w:tc>
          <w:tcPr>
            <w:tcW w:w="1434" w:type="dxa"/>
          </w:tcPr>
          <w:p w14:paraId="723D364C" w14:textId="3E7C0979" w:rsidR="0080264A" w:rsidRPr="00A5493C" w:rsidDel="001145DF" w:rsidRDefault="009518CE" w:rsidP="00A5493C">
            <w:pPr>
              <w:jc w:val="center"/>
              <w:rPr>
                <w:del w:id="2221" w:author="carolina lozano" w:date="2026-10-23T15:59:00Z" w16du:dateUtc="2026-10-23T20:59:00Z"/>
                <w:b/>
              </w:rPr>
            </w:pPr>
            <w:del w:id="2222" w:author="carolina lozano" w:date="2026-10-23T15:59:00Z" w16du:dateUtc="2026-10-23T20:59:00Z">
              <w:r w:rsidRPr="00A5493C" w:rsidDel="001145DF">
                <w:rPr>
                  <w:rFonts w:asciiTheme="minorHAnsi" w:hAnsiTheme="minorHAnsi" w:cstheme="minorHAnsi"/>
                  <w:b/>
                </w:rPr>
                <w:delText>5,00</w:delText>
              </w:r>
            </w:del>
          </w:p>
        </w:tc>
      </w:tr>
      <w:tr w:rsidR="0080264A" w:rsidRPr="00A5493C" w:rsidDel="001145DF" w14:paraId="4528408D" w14:textId="7247A211" w:rsidTr="00A5493C">
        <w:trPr>
          <w:jc w:val="center"/>
          <w:del w:id="2223" w:author="carolina lozano" w:date="2026-10-23T15:59:00Z" w16du:dateUtc="2026-10-23T20:59:00Z"/>
        </w:trPr>
        <w:tc>
          <w:tcPr>
            <w:tcW w:w="7366" w:type="dxa"/>
          </w:tcPr>
          <w:p w14:paraId="3BC49B79" w14:textId="39882F77" w:rsidR="0080264A" w:rsidRPr="00A5493C" w:rsidDel="001145DF" w:rsidRDefault="009518CE" w:rsidP="00A5493C">
            <w:pPr>
              <w:jc w:val="both"/>
              <w:rPr>
                <w:del w:id="2224" w:author="carolina lozano" w:date="2026-10-23T15:59:00Z" w16du:dateUtc="2026-10-23T20:59:00Z"/>
              </w:rPr>
            </w:pPr>
            <w:del w:id="2225" w:author="carolina lozano" w:date="2026-10-23T15:59:00Z" w16du:dateUtc="2026-10-23T20:59:00Z">
              <w:r w:rsidRPr="00A5493C" w:rsidDel="001145DF">
                <w:rPr>
                  <w:rFonts w:asciiTheme="minorHAnsi" w:hAnsiTheme="minorHAnsi" w:cstheme="minorHAnsi"/>
                </w:rPr>
                <w:delText>De novecientos cincuenta (950) m² y hasta novecientos noventa y nueve (999) m²</w:delText>
              </w:r>
            </w:del>
          </w:p>
        </w:tc>
        <w:tc>
          <w:tcPr>
            <w:tcW w:w="1434" w:type="dxa"/>
          </w:tcPr>
          <w:p w14:paraId="008D3B4A" w14:textId="4A7E81D5" w:rsidR="0080264A" w:rsidRPr="00A5493C" w:rsidDel="001145DF" w:rsidRDefault="009518CE" w:rsidP="00A5493C">
            <w:pPr>
              <w:jc w:val="center"/>
              <w:rPr>
                <w:del w:id="2226" w:author="carolina lozano" w:date="2026-10-23T15:59:00Z" w16du:dateUtc="2026-10-23T20:59:00Z"/>
                <w:b/>
              </w:rPr>
            </w:pPr>
            <w:del w:id="2227" w:author="carolina lozano" w:date="2026-10-23T15:59:00Z" w16du:dateUtc="2026-10-23T20:59:00Z">
              <w:r w:rsidRPr="00A5493C" w:rsidDel="001145DF">
                <w:rPr>
                  <w:rFonts w:asciiTheme="minorHAnsi" w:hAnsiTheme="minorHAnsi" w:cstheme="minorHAnsi"/>
                  <w:b/>
                </w:rPr>
                <w:delText>10,00</w:delText>
              </w:r>
            </w:del>
          </w:p>
        </w:tc>
      </w:tr>
      <w:tr w:rsidR="0080264A" w:rsidRPr="00A5493C" w:rsidDel="001145DF" w14:paraId="71F01A13" w14:textId="2E11BD09" w:rsidTr="00A5493C">
        <w:trPr>
          <w:jc w:val="center"/>
          <w:del w:id="2228" w:author="carolina lozano" w:date="2026-10-23T15:59:00Z" w16du:dateUtc="2026-10-23T20:59:00Z"/>
        </w:trPr>
        <w:tc>
          <w:tcPr>
            <w:tcW w:w="7366" w:type="dxa"/>
          </w:tcPr>
          <w:p w14:paraId="344143AE" w14:textId="36116F10" w:rsidR="0080264A" w:rsidRPr="00A5493C" w:rsidDel="001145DF" w:rsidRDefault="009518CE" w:rsidP="00A5493C">
            <w:pPr>
              <w:jc w:val="both"/>
              <w:rPr>
                <w:del w:id="2229" w:author="carolina lozano" w:date="2026-10-23T15:59:00Z" w16du:dateUtc="2026-10-23T20:59:00Z"/>
              </w:rPr>
            </w:pPr>
            <w:del w:id="2230" w:author="carolina lozano" w:date="2026-10-23T15:59:00Z" w16du:dateUtc="2026-10-23T20:59:00Z">
              <w:r w:rsidRPr="00A5493C" w:rsidDel="001145DF">
                <w:rPr>
                  <w:rFonts w:asciiTheme="minorHAnsi" w:hAnsiTheme="minorHAnsi" w:cstheme="minorHAnsi"/>
                </w:rPr>
                <w:delText>Mil (1.000) m² o más</w:delText>
              </w:r>
            </w:del>
          </w:p>
        </w:tc>
        <w:tc>
          <w:tcPr>
            <w:tcW w:w="1434" w:type="dxa"/>
          </w:tcPr>
          <w:p w14:paraId="46CE4313" w14:textId="54D297AD" w:rsidR="0080264A" w:rsidRPr="00A5493C" w:rsidDel="001145DF" w:rsidRDefault="009518CE" w:rsidP="00A5493C">
            <w:pPr>
              <w:jc w:val="center"/>
              <w:rPr>
                <w:del w:id="2231" w:author="carolina lozano" w:date="2026-10-23T15:59:00Z" w16du:dateUtc="2026-10-23T20:59:00Z"/>
                <w:b/>
              </w:rPr>
            </w:pPr>
            <w:del w:id="2232" w:author="carolina lozano" w:date="2026-10-23T15:59:00Z" w16du:dateUtc="2026-10-23T20:59:00Z">
              <w:r w:rsidRPr="00A5493C" w:rsidDel="001145DF">
                <w:rPr>
                  <w:rFonts w:asciiTheme="minorHAnsi" w:hAnsiTheme="minorHAnsi" w:cstheme="minorHAnsi"/>
                  <w:b/>
                </w:rPr>
                <w:delText>19,50</w:delText>
              </w:r>
            </w:del>
          </w:p>
        </w:tc>
      </w:tr>
    </w:tbl>
    <w:p w14:paraId="4960D534" w14:textId="798DDF67" w:rsidR="00A5493C" w:rsidDel="001145DF" w:rsidRDefault="00A5493C" w:rsidP="008C125A">
      <w:pPr>
        <w:jc w:val="both"/>
        <w:rPr>
          <w:del w:id="2233" w:author="carolina lozano" w:date="2026-10-23T15:59:00Z" w16du:dateUtc="2026-10-23T20:59:00Z"/>
          <w:rFonts w:asciiTheme="minorHAnsi" w:hAnsiTheme="minorHAnsi" w:cstheme="minorHAnsi"/>
          <w:bCs/>
          <w:color w:val="000000" w:themeColor="text1"/>
          <w:lang w:eastAsia="x-none"/>
        </w:rPr>
      </w:pPr>
    </w:p>
    <w:p w14:paraId="23253381" w14:textId="45D949CB" w:rsidR="008C125A" w:rsidDel="001145DF" w:rsidRDefault="008C125A" w:rsidP="008C125A">
      <w:pPr>
        <w:jc w:val="both"/>
        <w:rPr>
          <w:del w:id="2234" w:author="carolina lozano" w:date="2026-10-23T15:59:00Z" w16du:dateUtc="2026-10-23T20:59:00Z"/>
          <w:rFonts w:asciiTheme="minorHAnsi" w:hAnsiTheme="minorHAnsi" w:cstheme="minorHAnsi"/>
          <w:bCs/>
          <w:color w:val="000000" w:themeColor="text1"/>
          <w:lang w:eastAsia="x-none"/>
        </w:rPr>
      </w:pPr>
      <w:del w:id="2235" w:author="carolina lozano" w:date="2026-10-23T15:59:00Z" w16du:dateUtc="2026-10-23T20:59:00Z">
        <w:r w:rsidRPr="00A5493C" w:rsidDel="001145DF">
          <w:rPr>
            <w:rFonts w:asciiTheme="minorHAnsi" w:hAnsiTheme="minorHAnsi" w:cstheme="minorHAnsi"/>
            <w:b/>
            <w:bCs/>
            <w:color w:val="000000" w:themeColor="text1"/>
            <w:lang w:eastAsia="x-none"/>
          </w:rPr>
          <w:delText>NOTA:</w:delText>
        </w:r>
        <w:r w:rsidDel="001145DF">
          <w:rPr>
            <w:rFonts w:asciiTheme="minorHAnsi" w:hAnsiTheme="minorHAnsi" w:cstheme="minorHAnsi"/>
            <w:bCs/>
            <w:color w:val="000000" w:themeColor="text1"/>
            <w:lang w:eastAsia="x-none"/>
          </w:rPr>
          <w:delText xml:space="preserve"> Los rangos de puntuación no son acumulables. Los ofrecimientos de los criterios técnicos No. 2, No. 3 y No. 4 deberán consignarse en el Anexo – Ofrecimiento de factores técnicos de calidad, y el área ofrecida será verificada en la visita de inspección técnica. Los ofrecimientos de factores de ponderación no son subsanables.</w:delText>
        </w:r>
      </w:del>
    </w:p>
    <w:p w14:paraId="4F7CBDA6" w14:textId="3BF0CACF" w:rsidR="0081789E" w:rsidRPr="008C125A" w:rsidDel="001145DF" w:rsidRDefault="0081789E" w:rsidP="008C125A">
      <w:pPr>
        <w:jc w:val="both"/>
        <w:rPr>
          <w:del w:id="2236" w:author="carolina lozano" w:date="2026-10-23T15:59:00Z" w16du:dateUtc="2026-10-23T20:59:00Z"/>
          <w:rFonts w:asciiTheme="minorHAnsi" w:hAnsiTheme="minorHAnsi" w:cstheme="minorHAnsi"/>
          <w:bCs/>
          <w:color w:val="000000" w:themeColor="text1"/>
          <w:lang w:eastAsia="x-none"/>
        </w:rPr>
      </w:pPr>
    </w:p>
    <w:p w14:paraId="1589AC2F" w14:textId="0A319853" w:rsidR="008C125A" w:rsidRPr="008C125A" w:rsidDel="001145DF" w:rsidRDefault="008C125A">
      <w:pPr>
        <w:pStyle w:val="Ttulo2"/>
        <w:numPr>
          <w:ilvl w:val="0"/>
          <w:numId w:val="44"/>
        </w:numPr>
        <w:tabs>
          <w:tab w:val="left" w:pos="851"/>
        </w:tabs>
        <w:ind w:right="126"/>
        <w:rPr>
          <w:del w:id="2237" w:author="carolina lozano" w:date="2026-10-23T15:59:00Z" w16du:dateUtc="2026-10-23T20:59:00Z"/>
          <w:rFonts w:asciiTheme="minorHAnsi" w:hAnsiTheme="minorHAnsi" w:cstheme="minorHAnsi"/>
          <w:i/>
          <w:sz w:val="22"/>
          <w:szCs w:val="22"/>
          <w:lang w:val="es-CO"/>
        </w:rPr>
      </w:pPr>
      <w:bookmarkStart w:id="2238" w:name="_Toc322002863"/>
      <w:del w:id="2239" w:author="carolina lozano" w:date="2026-10-23T15:59:00Z" w16du:dateUtc="2026-10-23T20:59:00Z">
        <w:r w:rsidRPr="008C125A" w:rsidDel="001145DF">
          <w:rPr>
            <w:rFonts w:asciiTheme="minorHAnsi" w:hAnsiTheme="minorHAnsi" w:cstheme="minorHAnsi"/>
            <w:sz w:val="22"/>
            <w:szCs w:val="22"/>
            <w:lang w:val="es-CO"/>
          </w:rPr>
          <w:delText>APOYO A LA INDUSTRIA NACIONAL.</w:delText>
        </w:r>
        <w:bookmarkEnd w:id="2238"/>
      </w:del>
    </w:p>
    <w:p w14:paraId="5D9F32C2" w14:textId="2BAD5124" w:rsidR="008C125A" w:rsidRPr="008C125A" w:rsidDel="001145DF" w:rsidRDefault="008C125A" w:rsidP="008C125A">
      <w:pPr>
        <w:ind w:right="126"/>
        <w:rPr>
          <w:del w:id="2240" w:author="carolina lozano" w:date="2026-10-23T15:59:00Z" w16du:dateUtc="2026-10-23T20:59:00Z"/>
          <w:rFonts w:asciiTheme="minorHAnsi" w:hAnsiTheme="minorHAnsi" w:cstheme="minorHAnsi"/>
        </w:rPr>
      </w:pPr>
    </w:p>
    <w:p w14:paraId="3F6B1258" w14:textId="641CF15B" w:rsidR="008C125A" w:rsidRPr="008C125A" w:rsidDel="001145DF" w:rsidRDefault="008C125A" w:rsidP="008C125A">
      <w:pPr>
        <w:ind w:right="126"/>
        <w:jc w:val="both"/>
        <w:rPr>
          <w:del w:id="2241" w:author="carolina lozano" w:date="2026-10-23T15:59:00Z" w16du:dateUtc="2026-10-23T20:59:00Z"/>
          <w:rFonts w:asciiTheme="minorHAnsi" w:hAnsiTheme="minorHAnsi" w:cstheme="minorHAnsi"/>
        </w:rPr>
      </w:pPr>
      <w:bookmarkStart w:id="2242" w:name="_Hlk83980861"/>
      <w:bookmarkStart w:id="2243" w:name="_Toc32144856"/>
      <w:bookmarkStart w:id="2244" w:name="_Toc35616439"/>
      <w:bookmarkStart w:id="2245" w:name="_Toc40113369"/>
      <w:bookmarkStart w:id="2246" w:name="_Hlk516042322"/>
      <w:del w:id="2247" w:author="carolina lozano" w:date="2026-10-23T15:59:00Z" w16du:dateUtc="2026-10-23T20:59:00Z">
        <w:r w:rsidRPr="008C125A" w:rsidDel="001145DF">
          <w:rPr>
            <w:rFonts w:asciiTheme="minorHAnsi" w:hAnsiTheme="minorHAnsi" w:cstheme="minorHAnsi"/>
          </w:rPr>
          <w:delTex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delText>
        </w:r>
      </w:del>
    </w:p>
    <w:p w14:paraId="09AB99F5" w14:textId="45641C7B" w:rsidR="008C125A" w:rsidRPr="008C125A" w:rsidDel="001145DF" w:rsidRDefault="008C125A" w:rsidP="008C125A">
      <w:pPr>
        <w:ind w:right="126"/>
        <w:jc w:val="both"/>
        <w:rPr>
          <w:del w:id="2248" w:author="carolina lozano" w:date="2026-10-23T15:59:00Z" w16du:dateUtc="2026-10-23T20:59:00Z"/>
          <w:rFonts w:asciiTheme="minorHAnsi" w:hAnsiTheme="minorHAnsi" w:cstheme="minorHAnsi"/>
        </w:rPr>
      </w:pPr>
    </w:p>
    <w:p w14:paraId="173DF345" w14:textId="617FB558" w:rsidR="008C125A" w:rsidRPr="008C125A" w:rsidDel="001145DF" w:rsidRDefault="008C125A" w:rsidP="008C125A">
      <w:pPr>
        <w:ind w:right="126"/>
        <w:jc w:val="both"/>
        <w:rPr>
          <w:del w:id="2249" w:author="carolina lozano" w:date="2026-10-23T15:59:00Z" w16du:dateUtc="2026-10-23T20:59:00Z"/>
          <w:rFonts w:asciiTheme="minorHAnsi" w:hAnsiTheme="minorHAnsi" w:cstheme="minorHAnsi"/>
        </w:rPr>
      </w:pPr>
      <w:del w:id="2250" w:author="carolina lozano" w:date="2026-10-23T15:59:00Z" w16du:dateUtc="2026-10-23T20:59:00Z">
        <w:r w:rsidRPr="008C125A" w:rsidDel="001145DF">
          <w:rPr>
            <w:rFonts w:asciiTheme="minorHAnsi" w:hAnsiTheme="minorHAnsi" w:cstheme="minorHAnsi"/>
          </w:rPr>
          <w:delText>Los puntajes para estimular a la industria nacional se relacionan en la siguiente tabla:</w:delText>
        </w:r>
      </w:del>
    </w:p>
    <w:p w14:paraId="3EAA5870" w14:textId="7B5CCF60" w:rsidR="008C125A" w:rsidRPr="008C125A" w:rsidDel="001145DF" w:rsidRDefault="008C125A" w:rsidP="008C125A">
      <w:pPr>
        <w:ind w:right="126"/>
        <w:jc w:val="both"/>
        <w:rPr>
          <w:del w:id="2251" w:author="carolina lozano" w:date="2026-10-23T15:59:00Z" w16du:dateUtc="2026-10-23T20:59:00Z"/>
          <w:rFonts w:asciiTheme="minorHAnsi" w:hAnsiTheme="minorHAnsi" w:cstheme="minorHAnsi"/>
        </w:rPr>
      </w:pPr>
    </w:p>
    <w:tbl>
      <w:tblPr>
        <w:tblW w:w="658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511"/>
        <w:gridCol w:w="1075"/>
      </w:tblGrid>
      <w:tr w:rsidR="008C125A" w:rsidRPr="008C125A" w:rsidDel="001145DF" w14:paraId="08333DF9" w14:textId="628FFC23" w:rsidTr="009518CE">
        <w:trPr>
          <w:trHeight w:val="340"/>
          <w:tblHeader/>
          <w:jc w:val="center"/>
          <w:del w:id="2252" w:author="carolina lozano" w:date="2026-10-23T15:59:00Z" w16du:dateUtc="2026-10-23T20:59:00Z"/>
        </w:trPr>
        <w:tc>
          <w:tcPr>
            <w:tcW w:w="5511" w:type="dxa"/>
            <w:tcBorders>
              <w:top w:val="double" w:sz="4" w:space="0" w:color="auto"/>
              <w:left w:val="double" w:sz="4" w:space="0" w:color="auto"/>
              <w:bottom w:val="single" w:sz="6" w:space="0" w:color="auto"/>
              <w:right w:val="single" w:sz="6" w:space="0" w:color="auto"/>
            </w:tcBorders>
            <w:shd w:val="clear" w:color="auto" w:fill="8DB3E2" w:themeFill="text2" w:themeFillTint="66"/>
            <w:vAlign w:val="center"/>
            <w:hideMark/>
          </w:tcPr>
          <w:p w14:paraId="280F8746" w14:textId="55A2D7CE" w:rsidR="008C125A" w:rsidRPr="008C125A" w:rsidDel="001145DF" w:rsidRDefault="008C125A" w:rsidP="009518CE">
            <w:pPr>
              <w:ind w:right="126"/>
              <w:jc w:val="center"/>
              <w:rPr>
                <w:del w:id="2253" w:author="carolina lozano" w:date="2026-10-23T15:59:00Z" w16du:dateUtc="2026-10-23T20:59:00Z"/>
                <w:rFonts w:asciiTheme="minorHAnsi" w:hAnsiTheme="minorHAnsi" w:cstheme="minorHAnsi"/>
                <w:b/>
                <w:caps/>
              </w:rPr>
            </w:pPr>
            <w:del w:id="2254" w:author="carolina lozano" w:date="2026-10-23T15:59:00Z" w16du:dateUtc="2026-10-23T20:59:00Z">
              <w:r w:rsidRPr="008C125A" w:rsidDel="001145DF">
                <w:rPr>
                  <w:rFonts w:asciiTheme="minorHAnsi" w:hAnsiTheme="minorHAnsi" w:cstheme="minorHAnsi"/>
                  <w:b/>
                  <w:bCs/>
                </w:rPr>
                <w:delText>Concepto</w:delText>
              </w:r>
            </w:del>
          </w:p>
        </w:tc>
        <w:tc>
          <w:tcPr>
            <w:tcW w:w="1075" w:type="dxa"/>
            <w:tcBorders>
              <w:top w:val="double" w:sz="4" w:space="0" w:color="auto"/>
              <w:left w:val="single" w:sz="6" w:space="0" w:color="auto"/>
              <w:bottom w:val="single" w:sz="6" w:space="0" w:color="auto"/>
              <w:right w:val="double" w:sz="4" w:space="0" w:color="auto"/>
            </w:tcBorders>
            <w:shd w:val="clear" w:color="auto" w:fill="8DB3E2" w:themeFill="text2" w:themeFillTint="66"/>
            <w:vAlign w:val="center"/>
            <w:hideMark/>
          </w:tcPr>
          <w:p w14:paraId="76C53FF3" w14:textId="58A8E618" w:rsidR="008C125A" w:rsidRPr="008C125A" w:rsidDel="001145DF" w:rsidRDefault="008C125A" w:rsidP="009518CE">
            <w:pPr>
              <w:ind w:right="126"/>
              <w:jc w:val="center"/>
              <w:rPr>
                <w:del w:id="2255" w:author="carolina lozano" w:date="2026-10-23T15:59:00Z" w16du:dateUtc="2026-10-23T20:59:00Z"/>
                <w:rFonts w:asciiTheme="minorHAnsi" w:hAnsiTheme="minorHAnsi" w:cstheme="minorHAnsi"/>
                <w:b/>
                <w:caps/>
              </w:rPr>
            </w:pPr>
            <w:del w:id="2256" w:author="carolina lozano" w:date="2026-10-23T15:59:00Z" w16du:dateUtc="2026-10-23T20:59:00Z">
              <w:r w:rsidRPr="008C125A" w:rsidDel="001145DF">
                <w:rPr>
                  <w:rFonts w:asciiTheme="minorHAnsi" w:hAnsiTheme="minorHAnsi" w:cstheme="minorHAnsi"/>
                  <w:b/>
                  <w:bCs/>
                </w:rPr>
                <w:delText>Puntaje</w:delText>
              </w:r>
            </w:del>
          </w:p>
        </w:tc>
      </w:tr>
      <w:tr w:rsidR="008C125A" w:rsidRPr="008C125A" w:rsidDel="001145DF" w14:paraId="0961FD09" w14:textId="5DB611E9" w:rsidTr="009518CE">
        <w:trPr>
          <w:trHeight w:val="20"/>
          <w:jc w:val="center"/>
          <w:del w:id="2257" w:author="carolina lozano" w:date="2026-10-23T15:59:00Z" w16du:dateUtc="2026-10-23T20:59:00Z"/>
        </w:trPr>
        <w:tc>
          <w:tcPr>
            <w:tcW w:w="5511" w:type="dxa"/>
            <w:tcBorders>
              <w:top w:val="single" w:sz="6" w:space="0" w:color="auto"/>
              <w:left w:val="double" w:sz="4" w:space="0" w:color="auto"/>
              <w:bottom w:val="single" w:sz="6" w:space="0" w:color="auto"/>
              <w:right w:val="single" w:sz="6" w:space="0" w:color="auto"/>
            </w:tcBorders>
            <w:vAlign w:val="center"/>
            <w:hideMark/>
          </w:tcPr>
          <w:p w14:paraId="30DD3421" w14:textId="54C5289A" w:rsidR="008C125A" w:rsidRPr="008C125A" w:rsidDel="001145DF" w:rsidRDefault="008C125A" w:rsidP="009518CE">
            <w:pPr>
              <w:ind w:right="126"/>
              <w:jc w:val="both"/>
              <w:rPr>
                <w:del w:id="2258" w:author="carolina lozano" w:date="2026-10-23T15:59:00Z" w16du:dateUtc="2026-10-23T20:59:00Z"/>
                <w:rFonts w:asciiTheme="minorHAnsi" w:hAnsiTheme="minorHAnsi" w:cstheme="minorHAnsi"/>
                <w:caps/>
              </w:rPr>
            </w:pPr>
            <w:del w:id="2259" w:author="carolina lozano" w:date="2026-10-23T15:59:00Z" w16du:dateUtc="2026-10-23T20:59:00Z">
              <w:r w:rsidRPr="008C125A" w:rsidDel="001145DF">
                <w:rPr>
                  <w:rFonts w:asciiTheme="minorHAnsi" w:hAnsiTheme="minorHAnsi" w:cstheme="minorHAnsi"/>
                </w:rPr>
                <w:delText>Promoción de Servicios Nacionales o con Trato Nacional</w:delText>
              </w:r>
            </w:del>
          </w:p>
        </w:tc>
        <w:tc>
          <w:tcPr>
            <w:tcW w:w="1075" w:type="dxa"/>
            <w:tcBorders>
              <w:top w:val="single" w:sz="6" w:space="0" w:color="auto"/>
              <w:left w:val="single" w:sz="6" w:space="0" w:color="auto"/>
              <w:bottom w:val="single" w:sz="6" w:space="0" w:color="auto"/>
              <w:right w:val="double" w:sz="4" w:space="0" w:color="auto"/>
            </w:tcBorders>
            <w:vAlign w:val="center"/>
            <w:hideMark/>
          </w:tcPr>
          <w:p w14:paraId="31259215" w14:textId="426CA9AC" w:rsidR="008C125A" w:rsidRPr="008C125A" w:rsidDel="001145DF" w:rsidRDefault="008C125A" w:rsidP="009518CE">
            <w:pPr>
              <w:ind w:right="126"/>
              <w:jc w:val="center"/>
              <w:rPr>
                <w:del w:id="2260" w:author="carolina lozano" w:date="2026-10-23T15:59:00Z" w16du:dateUtc="2026-10-23T20:59:00Z"/>
                <w:rFonts w:asciiTheme="minorHAnsi" w:hAnsiTheme="minorHAnsi" w:cstheme="minorHAnsi"/>
                <w:b/>
                <w:caps/>
              </w:rPr>
            </w:pPr>
            <w:del w:id="2261" w:author="carolina lozano" w:date="2026-10-23T15:59:00Z" w16du:dateUtc="2026-10-23T20:59:00Z">
              <w:r w:rsidDel="001145DF">
                <w:rPr>
                  <w:rFonts w:asciiTheme="minorHAnsi" w:hAnsiTheme="minorHAnsi" w:cstheme="minorHAnsi"/>
                  <w:b/>
                </w:rPr>
                <w:delText>20,00</w:delText>
              </w:r>
            </w:del>
          </w:p>
        </w:tc>
      </w:tr>
      <w:tr w:rsidR="008C125A" w:rsidRPr="008C125A" w:rsidDel="001145DF" w14:paraId="66E92948" w14:textId="7F4DBF1F" w:rsidTr="009518CE">
        <w:trPr>
          <w:trHeight w:val="20"/>
          <w:jc w:val="center"/>
          <w:del w:id="2262" w:author="carolina lozano" w:date="2026-10-23T15:59:00Z" w16du:dateUtc="2026-10-23T20:59:00Z"/>
        </w:trPr>
        <w:tc>
          <w:tcPr>
            <w:tcW w:w="5511" w:type="dxa"/>
            <w:tcBorders>
              <w:top w:val="single" w:sz="6" w:space="0" w:color="auto"/>
              <w:left w:val="double" w:sz="4" w:space="0" w:color="auto"/>
              <w:bottom w:val="double" w:sz="4" w:space="0" w:color="auto"/>
              <w:right w:val="single" w:sz="6" w:space="0" w:color="auto"/>
            </w:tcBorders>
            <w:vAlign w:val="center"/>
            <w:hideMark/>
          </w:tcPr>
          <w:p w14:paraId="0F34E7BD" w14:textId="41CF7FAC" w:rsidR="008C125A" w:rsidRPr="008C125A" w:rsidDel="001145DF" w:rsidRDefault="008C125A" w:rsidP="009518CE">
            <w:pPr>
              <w:ind w:right="126"/>
              <w:jc w:val="both"/>
              <w:rPr>
                <w:del w:id="2263" w:author="carolina lozano" w:date="2026-10-23T15:59:00Z" w16du:dateUtc="2026-10-23T20:59:00Z"/>
                <w:rFonts w:asciiTheme="minorHAnsi" w:hAnsiTheme="minorHAnsi" w:cstheme="minorHAnsi"/>
                <w:caps/>
              </w:rPr>
            </w:pPr>
            <w:del w:id="2264" w:author="carolina lozano" w:date="2026-10-23T15:59:00Z" w16du:dateUtc="2026-10-23T20:59:00Z">
              <w:r w:rsidRPr="008C125A" w:rsidDel="001145DF">
                <w:rPr>
                  <w:rFonts w:asciiTheme="minorHAnsi" w:hAnsiTheme="minorHAnsi" w:cstheme="minorHAnsi"/>
                </w:rPr>
                <w:delText>Incorporación de componente nacional en servicios extranjeros</w:delText>
              </w:r>
            </w:del>
          </w:p>
        </w:tc>
        <w:tc>
          <w:tcPr>
            <w:tcW w:w="1075" w:type="dxa"/>
            <w:tcBorders>
              <w:top w:val="single" w:sz="6" w:space="0" w:color="auto"/>
              <w:left w:val="single" w:sz="6" w:space="0" w:color="auto"/>
              <w:bottom w:val="double" w:sz="4" w:space="0" w:color="auto"/>
              <w:right w:val="double" w:sz="4" w:space="0" w:color="auto"/>
            </w:tcBorders>
            <w:vAlign w:val="center"/>
            <w:hideMark/>
          </w:tcPr>
          <w:p w14:paraId="7BAAEA3D" w14:textId="53806273" w:rsidR="008C125A" w:rsidRPr="008C125A" w:rsidDel="001145DF" w:rsidRDefault="008C125A" w:rsidP="009518CE">
            <w:pPr>
              <w:ind w:right="126"/>
              <w:jc w:val="center"/>
              <w:rPr>
                <w:del w:id="2265" w:author="carolina lozano" w:date="2026-10-23T15:59:00Z" w16du:dateUtc="2026-10-23T20:59:00Z"/>
                <w:rFonts w:asciiTheme="minorHAnsi" w:hAnsiTheme="minorHAnsi" w:cstheme="minorHAnsi"/>
                <w:b/>
                <w:caps/>
              </w:rPr>
            </w:pPr>
            <w:del w:id="2266" w:author="carolina lozano" w:date="2026-10-23T15:59:00Z" w16du:dateUtc="2026-10-23T20:59:00Z">
              <w:r w:rsidDel="001145DF">
                <w:rPr>
                  <w:rFonts w:asciiTheme="minorHAnsi" w:hAnsiTheme="minorHAnsi" w:cstheme="minorHAnsi"/>
                  <w:b/>
                </w:rPr>
                <w:delText>10,00</w:delText>
              </w:r>
            </w:del>
          </w:p>
        </w:tc>
      </w:tr>
    </w:tbl>
    <w:p w14:paraId="19E1AA6A" w14:textId="64AA174C" w:rsidR="008C125A" w:rsidRPr="008C125A" w:rsidDel="001145DF" w:rsidRDefault="008C125A" w:rsidP="008C125A">
      <w:pPr>
        <w:pStyle w:val="Ttulo4"/>
        <w:numPr>
          <w:ilvl w:val="0"/>
          <w:numId w:val="0"/>
        </w:numPr>
        <w:spacing w:before="0"/>
        <w:ind w:left="864" w:right="126" w:hanging="864"/>
        <w:rPr>
          <w:del w:id="2267" w:author="carolina lozano" w:date="2026-10-23T15:59:00Z" w16du:dateUtc="2026-10-23T20:59:00Z"/>
          <w:rFonts w:asciiTheme="minorHAnsi" w:hAnsiTheme="minorHAnsi" w:cstheme="minorHAnsi"/>
        </w:rPr>
      </w:pPr>
      <w:bookmarkStart w:id="2268" w:name="_Toc84415862"/>
      <w:bookmarkEnd w:id="2242"/>
    </w:p>
    <w:p w14:paraId="015376A2" w14:textId="55D6D387" w:rsidR="008C125A" w:rsidRPr="008C125A" w:rsidDel="001145DF" w:rsidRDefault="008C125A" w:rsidP="008C125A">
      <w:pPr>
        <w:pStyle w:val="Ttulo4"/>
        <w:keepNext w:val="0"/>
        <w:keepLines w:val="0"/>
        <w:numPr>
          <w:ilvl w:val="0"/>
          <w:numId w:val="0"/>
        </w:numPr>
        <w:adjustRightInd w:val="0"/>
        <w:spacing w:before="0"/>
        <w:ind w:left="864" w:right="126" w:hanging="864"/>
        <w:contextualSpacing/>
        <w:jc w:val="both"/>
        <w:rPr>
          <w:del w:id="2269" w:author="carolina lozano" w:date="2026-10-23T15:59:00Z" w16du:dateUtc="2026-10-23T20:59:00Z"/>
          <w:rFonts w:asciiTheme="minorHAnsi" w:hAnsiTheme="minorHAnsi" w:cstheme="minorHAnsi"/>
          <w:b w:val="0"/>
          <w:i/>
        </w:rPr>
      </w:pPr>
      <w:del w:id="2270" w:author="carolina lozano" w:date="2026-10-23T15:59:00Z" w16du:dateUtc="2026-10-23T20:59:00Z">
        <w:r w:rsidRPr="008C125A" w:rsidDel="001145DF">
          <w:rPr>
            <w:rFonts w:asciiTheme="minorHAnsi" w:hAnsiTheme="minorHAnsi" w:cstheme="minorHAnsi"/>
          </w:rPr>
          <w:delText>PROMOCIÓN DE SERVICIOS NACIONALES O CON TRATO NACIONAL</w:delText>
        </w:r>
        <w:bookmarkEnd w:id="2268"/>
        <w:r w:rsidRPr="008C125A" w:rsidDel="001145DF">
          <w:rPr>
            <w:rFonts w:asciiTheme="minorHAnsi" w:hAnsiTheme="minorHAnsi" w:cstheme="minorHAnsi"/>
          </w:rPr>
          <w:delText xml:space="preserve"> </w:delText>
        </w:r>
      </w:del>
    </w:p>
    <w:p w14:paraId="79FADB52" w14:textId="2D7DCFF7" w:rsidR="008C125A" w:rsidRPr="008C125A" w:rsidDel="001145DF" w:rsidRDefault="008C125A" w:rsidP="008C125A">
      <w:pPr>
        <w:ind w:right="126"/>
        <w:rPr>
          <w:del w:id="2271" w:author="carolina lozano" w:date="2026-10-23T15:59:00Z" w16du:dateUtc="2026-10-23T20:59:00Z"/>
          <w:rFonts w:asciiTheme="minorHAnsi" w:hAnsiTheme="minorHAnsi" w:cstheme="minorHAnsi"/>
        </w:rPr>
      </w:pPr>
    </w:p>
    <w:p w14:paraId="27BCDB04" w14:textId="5B946D5B" w:rsidR="008C125A" w:rsidRPr="008C125A" w:rsidDel="001145DF" w:rsidRDefault="008C125A" w:rsidP="008C125A">
      <w:pPr>
        <w:pStyle w:val="InviasNormal"/>
        <w:spacing w:before="0" w:after="0"/>
        <w:ind w:right="126"/>
        <w:rPr>
          <w:del w:id="2272" w:author="carolina lozano" w:date="2026-10-23T15:59:00Z" w16du:dateUtc="2026-10-23T20:59:00Z"/>
          <w:rFonts w:asciiTheme="minorHAnsi" w:eastAsiaTheme="minorHAnsi" w:hAnsiTheme="minorHAnsi" w:cstheme="minorHAnsi"/>
          <w:iCs/>
          <w:color w:val="000000" w:themeColor="text1"/>
          <w:sz w:val="22"/>
          <w:szCs w:val="22"/>
          <w:lang w:eastAsia="en-US"/>
        </w:rPr>
      </w:pPr>
      <w:bookmarkStart w:id="2273" w:name="_Toc32144857"/>
      <w:bookmarkStart w:id="2274" w:name="_Toc35616440"/>
      <w:bookmarkStart w:id="2275" w:name="_Toc40113370"/>
      <w:bookmarkEnd w:id="2243"/>
      <w:bookmarkEnd w:id="2244"/>
      <w:bookmarkEnd w:id="2245"/>
      <w:del w:id="2276" w:author="carolina lozano" w:date="2026-10-23T15:59:00Z" w16du:dateUtc="2026-10-23T20:59:00Z">
        <w:r w:rsidDel="001145DF">
          <w:rPr>
            <w:rFonts w:asciiTheme="minorHAnsi" w:eastAsiaTheme="minorHAnsi" w:hAnsiTheme="minorHAnsi" w:cstheme="minorHAnsi"/>
            <w:iCs/>
            <w:color w:val="000000" w:themeColor="text1"/>
            <w:sz w:val="22"/>
            <w:szCs w:val="22"/>
            <w:lang w:eastAsia="en-US"/>
          </w:rPr>
          <w:delTex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la ejecución del contrato o (ii) vincula el porcentaje mínimo de personal colombiano, según corresponda.</w:delText>
        </w:r>
      </w:del>
    </w:p>
    <w:p w14:paraId="132B01FF" w14:textId="68341718" w:rsidR="008C125A" w:rsidRPr="008C125A" w:rsidDel="001145DF" w:rsidRDefault="008C125A" w:rsidP="008C125A">
      <w:pPr>
        <w:pStyle w:val="InviasNormal"/>
        <w:spacing w:before="0" w:after="0"/>
        <w:ind w:right="126"/>
        <w:rPr>
          <w:del w:id="2277" w:author="carolina lozano" w:date="2026-10-23T15:59:00Z" w16du:dateUtc="2026-10-23T20:59:00Z"/>
          <w:rFonts w:asciiTheme="minorHAnsi" w:eastAsiaTheme="minorHAnsi" w:hAnsiTheme="minorHAnsi" w:cstheme="minorHAnsi"/>
          <w:iCs/>
          <w:color w:val="000000" w:themeColor="text1"/>
          <w:sz w:val="22"/>
          <w:szCs w:val="22"/>
          <w:lang w:eastAsia="en-US"/>
        </w:rPr>
      </w:pPr>
    </w:p>
    <w:p w14:paraId="73F8496F" w14:textId="53E52AB6" w:rsidR="008C125A" w:rsidRPr="008C125A" w:rsidDel="001145DF" w:rsidRDefault="008C125A" w:rsidP="008C125A">
      <w:pPr>
        <w:ind w:right="126"/>
        <w:jc w:val="both"/>
        <w:rPr>
          <w:del w:id="2278" w:author="carolina lozano" w:date="2026-10-23T15:59:00Z" w16du:dateUtc="2026-10-23T20:59:00Z"/>
          <w:rFonts w:asciiTheme="minorHAnsi" w:hAnsiTheme="minorHAnsi" w:cstheme="minorHAnsi"/>
          <w:iCs/>
          <w:color w:val="000000" w:themeColor="text1"/>
        </w:rPr>
      </w:pPr>
      <w:del w:id="2279" w:author="carolina lozano" w:date="2026-10-23T15:59:00Z" w16du:dateUtc="2026-10-23T20:59:00Z">
        <w:r w:rsidRPr="008C125A" w:rsidDel="001145DF">
          <w:rPr>
            <w:rFonts w:asciiTheme="minorHAnsi" w:hAnsiTheme="minorHAnsi" w:cstheme="minorHAnsi"/>
            <w:iCs/>
            <w:color w:val="000000" w:themeColor="text1"/>
          </w:rPr>
          <w:delTex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delText>
        </w:r>
      </w:del>
    </w:p>
    <w:p w14:paraId="17261133" w14:textId="19A45C57" w:rsidR="008C125A" w:rsidRPr="008C125A" w:rsidDel="001145DF" w:rsidRDefault="008C125A" w:rsidP="008C125A">
      <w:pPr>
        <w:ind w:right="126"/>
        <w:jc w:val="both"/>
        <w:rPr>
          <w:del w:id="2280" w:author="carolina lozano" w:date="2026-10-23T15:59:00Z" w16du:dateUtc="2026-10-23T20:59:00Z"/>
          <w:rFonts w:asciiTheme="minorHAnsi" w:hAnsiTheme="minorHAnsi" w:cstheme="minorHAnsi"/>
          <w:iCs/>
          <w:color w:val="000000"/>
        </w:rPr>
      </w:pPr>
    </w:p>
    <w:p w14:paraId="2A6E9E55" w14:textId="047E0E2F" w:rsidR="008C125A" w:rsidRPr="008C125A" w:rsidDel="001145DF" w:rsidRDefault="008C125A" w:rsidP="008C125A">
      <w:pPr>
        <w:ind w:right="126"/>
        <w:jc w:val="both"/>
        <w:rPr>
          <w:del w:id="2281" w:author="carolina lozano" w:date="2026-10-23T15:59:00Z" w16du:dateUtc="2026-10-23T20:59:00Z"/>
          <w:rFonts w:asciiTheme="minorHAnsi" w:hAnsiTheme="minorHAnsi" w:cstheme="minorHAnsi"/>
          <w:iCs/>
          <w:color w:val="000000" w:themeColor="text1"/>
        </w:rPr>
      </w:pPr>
      <w:del w:id="2282" w:author="carolina lozano" w:date="2026-10-23T15:59:00Z" w16du:dateUtc="2026-10-23T20:59:00Z">
        <w:r w:rsidRPr="008C125A" w:rsidDel="001145DF">
          <w:rPr>
            <w:rFonts w:asciiTheme="minorHAnsi" w:hAnsiTheme="minorHAnsi" w:cstheme="minorHAnsi"/>
            <w:iCs/>
            <w:color w:val="000000" w:themeColor="text1"/>
          </w:rPr>
          <w:delTex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12A – Promoción de Servicios Nacionales o con Trato Nacional. En el caso que no se diligencie la opción 2 del Formato 12A – Promoción de Servicios Nacionales o con Trato Nacional, la Entidad Estatal deberá evaluar la oferta de acuerdo con las reglas previstas en este numeral. </w:delText>
        </w:r>
      </w:del>
    </w:p>
    <w:p w14:paraId="70BCDD52" w14:textId="72F2C20A" w:rsidR="008C125A" w:rsidRPr="008C125A" w:rsidDel="001145DF" w:rsidRDefault="008C125A" w:rsidP="008C125A">
      <w:pPr>
        <w:ind w:right="126"/>
        <w:jc w:val="both"/>
        <w:rPr>
          <w:del w:id="2283" w:author="carolina lozano" w:date="2026-10-23T15:59:00Z" w16du:dateUtc="2026-10-23T20:59:00Z"/>
          <w:rFonts w:asciiTheme="minorHAnsi" w:hAnsiTheme="minorHAnsi" w:cstheme="minorHAnsi"/>
          <w:iCs/>
          <w:color w:val="000000" w:themeColor="text1"/>
        </w:rPr>
      </w:pPr>
    </w:p>
    <w:p w14:paraId="188386B5" w14:textId="4DAC5DA9" w:rsidR="008C125A" w:rsidRPr="008C125A" w:rsidDel="001145DF" w:rsidRDefault="008C125A" w:rsidP="008C125A">
      <w:pPr>
        <w:ind w:right="126"/>
        <w:jc w:val="both"/>
        <w:rPr>
          <w:del w:id="2284" w:author="carolina lozano" w:date="2026-10-23T15:59:00Z" w16du:dateUtc="2026-10-23T20:59:00Z"/>
          <w:rFonts w:asciiTheme="minorHAnsi" w:hAnsiTheme="minorHAnsi" w:cstheme="minorHAnsi"/>
          <w:iCs/>
          <w:color w:val="000000" w:themeColor="text1"/>
        </w:rPr>
      </w:pPr>
      <w:del w:id="2285" w:author="carolina lozano" w:date="2026-10-23T15:59:00Z" w16du:dateUtc="2026-10-23T20:59:00Z">
        <w:r w:rsidDel="001145DF">
          <w:rPr>
            <w:rFonts w:asciiTheme="minorHAnsi" w:hAnsiTheme="minorHAnsi" w:cstheme="minorHAnsi"/>
            <w:iCs/>
            <w:color w:val="000000" w:themeColor="text1"/>
          </w:rPr>
          <w:delTex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 cuarenta por ciento (40 %) del personal requerido para el cumplimiento del contrato.</w:delText>
        </w:r>
      </w:del>
    </w:p>
    <w:p w14:paraId="08D3813C" w14:textId="68920824" w:rsidR="008C125A" w:rsidRPr="008C125A" w:rsidDel="001145DF" w:rsidRDefault="008C125A" w:rsidP="008C125A">
      <w:pPr>
        <w:ind w:right="126"/>
        <w:jc w:val="both"/>
        <w:rPr>
          <w:del w:id="2286" w:author="carolina lozano" w:date="2026-10-23T15:59:00Z" w16du:dateUtc="2026-10-23T20:59:00Z"/>
          <w:rFonts w:asciiTheme="minorHAnsi" w:hAnsiTheme="minorHAnsi" w:cstheme="minorHAnsi"/>
          <w:iCs/>
          <w:color w:val="000000" w:themeColor="text1"/>
        </w:rPr>
      </w:pPr>
    </w:p>
    <w:p w14:paraId="3511861B" w14:textId="09BA09DB" w:rsidR="008C125A" w:rsidRPr="008C125A" w:rsidDel="001145DF" w:rsidRDefault="008C125A" w:rsidP="008C125A">
      <w:pPr>
        <w:ind w:right="126"/>
        <w:jc w:val="both"/>
        <w:rPr>
          <w:del w:id="2287" w:author="carolina lozano" w:date="2026-10-23T15:59:00Z" w16du:dateUtc="2026-10-23T20:59:00Z"/>
          <w:rFonts w:asciiTheme="minorHAnsi" w:hAnsiTheme="minorHAnsi" w:cstheme="minorHAnsi"/>
          <w:iCs/>
          <w:color w:val="000000" w:themeColor="text1"/>
        </w:rPr>
      </w:pPr>
      <w:del w:id="2288" w:author="carolina lozano" w:date="2026-10-23T15:59:00Z" w16du:dateUtc="2026-10-23T20:59:00Z">
        <w:r w:rsidDel="001145DF">
          <w:rPr>
            <w:rFonts w:asciiTheme="minorHAnsi" w:hAnsiTheme="minorHAnsi" w:cstheme="minorHAnsi"/>
            <w:iCs/>
            <w:color w:val="000000" w:themeColor="text1"/>
          </w:rPr>
          <w:delText>En el caso de Proponentes Plurales todos, varios o cualquiera de sus integrantes podrá vincular un porcentaje de empleados o contratistas por prestación de servicios colombianos, de al menos el cuarenta por ciento (40 %), del personal requerido para el cumplimiento del contrato.</w:delText>
        </w:r>
      </w:del>
    </w:p>
    <w:p w14:paraId="7C529332" w14:textId="4118CB3C" w:rsidR="008C125A" w:rsidRPr="008C125A" w:rsidDel="001145DF" w:rsidRDefault="008C125A" w:rsidP="008C125A">
      <w:pPr>
        <w:ind w:right="126"/>
        <w:jc w:val="both"/>
        <w:rPr>
          <w:del w:id="2289" w:author="carolina lozano" w:date="2026-10-23T15:59:00Z" w16du:dateUtc="2026-10-23T20:59:00Z"/>
          <w:rFonts w:asciiTheme="minorHAnsi" w:hAnsiTheme="minorHAnsi" w:cstheme="minorHAnsi"/>
          <w:iCs/>
          <w:color w:val="000000" w:themeColor="text1"/>
        </w:rPr>
      </w:pPr>
    </w:p>
    <w:p w14:paraId="06E5D9C2" w14:textId="0D917132" w:rsidR="008C125A" w:rsidRPr="008C125A" w:rsidDel="001145DF" w:rsidRDefault="008C125A" w:rsidP="008C125A">
      <w:pPr>
        <w:ind w:right="126"/>
        <w:jc w:val="both"/>
        <w:rPr>
          <w:del w:id="2290" w:author="carolina lozano" w:date="2026-10-23T15:59:00Z" w16du:dateUtc="2026-10-23T20:59:00Z"/>
          <w:rFonts w:asciiTheme="minorHAnsi" w:hAnsiTheme="minorHAnsi" w:cstheme="minorHAnsi"/>
          <w:iCs/>
          <w:color w:val="000000" w:themeColor="text1"/>
        </w:rPr>
      </w:pPr>
      <w:del w:id="2291" w:author="carolina lozano" w:date="2026-10-23T15:59:00Z" w16du:dateUtc="2026-10-23T20:59:00Z">
        <w:r w:rsidRPr="008C125A" w:rsidDel="001145DF">
          <w:rPr>
            <w:rFonts w:asciiTheme="minorHAnsi" w:hAnsiTheme="minorHAnsi" w:cstheme="minorHAnsi"/>
            <w:iCs/>
            <w:color w:val="000000" w:themeColor="text1"/>
          </w:rPr>
          <w:delTex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delText>
        </w:r>
      </w:del>
    </w:p>
    <w:p w14:paraId="3ADF8CDE" w14:textId="468B34D2" w:rsidR="008C125A" w:rsidRPr="008C125A" w:rsidDel="001145DF" w:rsidRDefault="008C125A" w:rsidP="008C125A">
      <w:pPr>
        <w:ind w:right="126"/>
        <w:jc w:val="both"/>
        <w:rPr>
          <w:del w:id="2292" w:author="carolina lozano" w:date="2026-10-23T15:59:00Z" w16du:dateUtc="2026-10-23T20:59:00Z"/>
          <w:rFonts w:asciiTheme="minorHAnsi" w:hAnsiTheme="minorHAnsi" w:cstheme="minorHAnsi"/>
          <w:iCs/>
          <w:color w:val="000000" w:themeColor="text1"/>
        </w:rPr>
      </w:pPr>
      <w:del w:id="2293" w:author="carolina lozano" w:date="2026-10-23T15:59:00Z" w16du:dateUtc="2026-10-23T20:59:00Z">
        <w:r w:rsidRPr="008C125A" w:rsidDel="001145DF">
          <w:rPr>
            <w:rFonts w:asciiTheme="minorHAnsi" w:hAnsiTheme="minorHAnsi" w:cstheme="minorHAnsi"/>
            <w:iCs/>
            <w:color w:val="000000" w:themeColor="text1"/>
          </w:rPr>
          <w:delText>Para tales efectos en la siguiente tabla se indican las posibles composiciones de Proponentes Plurales, la regla de origen que les aplica en virtud de dicha conformación, así como la franja de puntaje correspondiente:</w:delText>
        </w:r>
      </w:del>
    </w:p>
    <w:p w14:paraId="2D2BECA1" w14:textId="657633BA" w:rsidR="008C125A" w:rsidRPr="008C125A" w:rsidDel="001145DF" w:rsidRDefault="008C125A" w:rsidP="008C125A">
      <w:pPr>
        <w:ind w:right="126"/>
        <w:jc w:val="both"/>
        <w:rPr>
          <w:del w:id="2294" w:author="carolina lozano" w:date="2026-10-23T15:59:00Z" w16du:dateUtc="2026-10-23T20:59:00Z"/>
          <w:rFonts w:asciiTheme="minorHAnsi" w:hAnsiTheme="minorHAnsi" w:cstheme="minorHAnsi"/>
          <w:iCs/>
          <w:color w:val="000000" w:themeColor="text1"/>
        </w:rPr>
      </w:pPr>
    </w:p>
    <w:tbl>
      <w:tblPr>
        <w:tblW w:w="852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711"/>
        <w:gridCol w:w="2126"/>
        <w:gridCol w:w="3644"/>
        <w:gridCol w:w="2040"/>
      </w:tblGrid>
      <w:tr w:rsidR="008C125A" w:rsidRPr="00D86CCA" w:rsidDel="001145DF" w14:paraId="27164D0A" w14:textId="1F897B4B" w:rsidTr="009518CE">
        <w:trPr>
          <w:trHeight w:val="279"/>
          <w:tblHeader/>
          <w:jc w:val="center"/>
          <w:del w:id="2295" w:author="carolina lozano" w:date="2026-10-23T15:59:00Z" w16du:dateUtc="2026-10-23T20:59:00Z"/>
        </w:trPr>
        <w:tc>
          <w:tcPr>
            <w:tcW w:w="711" w:type="dxa"/>
            <w:tcBorders>
              <w:top w:val="double" w:sz="4" w:space="0" w:color="auto"/>
              <w:left w:val="double" w:sz="4" w:space="0" w:color="auto"/>
              <w:bottom w:val="single" w:sz="6" w:space="0" w:color="auto"/>
              <w:right w:val="single" w:sz="6" w:space="0" w:color="auto"/>
            </w:tcBorders>
            <w:shd w:val="clear" w:color="auto" w:fill="8DB3E2" w:themeFill="text2" w:themeFillTint="66"/>
            <w:vAlign w:val="center"/>
          </w:tcPr>
          <w:p w14:paraId="09219703" w14:textId="046D2D49" w:rsidR="008C125A" w:rsidRPr="00D86CCA" w:rsidDel="001145DF" w:rsidRDefault="008C125A" w:rsidP="009518CE">
            <w:pPr>
              <w:ind w:right="126"/>
              <w:jc w:val="center"/>
              <w:rPr>
                <w:del w:id="2296" w:author="carolina lozano" w:date="2026-10-23T15:59:00Z" w16du:dateUtc="2026-10-23T20:59:00Z"/>
                <w:rFonts w:asciiTheme="minorHAnsi" w:eastAsia="Yu Gothic Light" w:hAnsiTheme="minorHAnsi" w:cstheme="minorHAnsi"/>
                <w:b/>
                <w:iCs/>
                <w:sz w:val="18"/>
                <w:szCs w:val="18"/>
              </w:rPr>
            </w:pPr>
            <w:bookmarkStart w:id="2297" w:name="_Hlk83980975"/>
            <w:del w:id="2298" w:author="carolina lozano" w:date="2026-10-23T15:59:00Z" w16du:dateUtc="2026-10-23T20:59:00Z">
              <w:r w:rsidRPr="00D86CCA" w:rsidDel="001145DF">
                <w:rPr>
                  <w:rFonts w:asciiTheme="minorHAnsi" w:eastAsia="Yu Gothic Light" w:hAnsiTheme="minorHAnsi" w:cstheme="minorHAnsi"/>
                  <w:b/>
                  <w:iCs/>
                  <w:sz w:val="18"/>
                  <w:szCs w:val="18"/>
                </w:rPr>
                <w:delText>No.</w:delText>
              </w:r>
            </w:del>
          </w:p>
        </w:tc>
        <w:tc>
          <w:tcPr>
            <w:tcW w:w="2126" w:type="dxa"/>
            <w:tcBorders>
              <w:top w:val="double" w:sz="4" w:space="0" w:color="auto"/>
              <w:left w:val="single" w:sz="6" w:space="0" w:color="auto"/>
              <w:bottom w:val="single" w:sz="6" w:space="0" w:color="auto"/>
              <w:right w:val="double" w:sz="4" w:space="0" w:color="auto"/>
            </w:tcBorders>
            <w:shd w:val="clear" w:color="auto" w:fill="8DB3E2" w:themeFill="text2" w:themeFillTint="66"/>
            <w:vAlign w:val="center"/>
          </w:tcPr>
          <w:p w14:paraId="68AAFC3E" w14:textId="1E22F1D5" w:rsidR="008C125A" w:rsidRPr="00D86CCA" w:rsidDel="001145DF" w:rsidRDefault="008C125A" w:rsidP="009518CE">
            <w:pPr>
              <w:ind w:right="126"/>
              <w:jc w:val="center"/>
              <w:rPr>
                <w:del w:id="2299" w:author="carolina lozano" w:date="2026-10-23T15:59:00Z" w16du:dateUtc="2026-10-23T20:59:00Z"/>
                <w:rFonts w:asciiTheme="minorHAnsi" w:eastAsia="Yu Gothic Light" w:hAnsiTheme="minorHAnsi" w:cstheme="minorHAnsi"/>
                <w:b/>
                <w:iCs/>
                <w:sz w:val="18"/>
                <w:szCs w:val="18"/>
              </w:rPr>
            </w:pPr>
            <w:del w:id="2300" w:author="carolina lozano" w:date="2026-10-23T15:59:00Z" w16du:dateUtc="2026-10-23T20:59:00Z">
              <w:r w:rsidRPr="00D86CCA" w:rsidDel="001145DF">
                <w:rPr>
                  <w:rFonts w:asciiTheme="minorHAnsi" w:eastAsia="Yu Gothic Light" w:hAnsiTheme="minorHAnsi" w:cstheme="minorHAnsi"/>
                  <w:b/>
                  <w:iCs/>
                  <w:sz w:val="18"/>
                  <w:szCs w:val="18"/>
                </w:rPr>
                <w:delText>Composición del Proponente Plural</w:delText>
              </w:r>
            </w:del>
          </w:p>
        </w:tc>
        <w:tc>
          <w:tcPr>
            <w:tcW w:w="3644" w:type="dxa"/>
            <w:tcBorders>
              <w:top w:val="double" w:sz="4" w:space="0" w:color="auto"/>
              <w:left w:val="single" w:sz="6" w:space="0" w:color="auto"/>
              <w:bottom w:val="single" w:sz="6" w:space="0" w:color="auto"/>
              <w:right w:val="double" w:sz="4" w:space="0" w:color="auto"/>
            </w:tcBorders>
            <w:shd w:val="clear" w:color="auto" w:fill="8DB3E2" w:themeFill="text2" w:themeFillTint="66"/>
            <w:vAlign w:val="center"/>
          </w:tcPr>
          <w:p w14:paraId="029BD289" w14:textId="6072285D" w:rsidR="008C125A" w:rsidRPr="00D86CCA" w:rsidDel="001145DF" w:rsidRDefault="008C125A" w:rsidP="009518CE">
            <w:pPr>
              <w:ind w:right="126"/>
              <w:jc w:val="center"/>
              <w:rPr>
                <w:del w:id="2301" w:author="carolina lozano" w:date="2026-10-23T15:59:00Z" w16du:dateUtc="2026-10-23T20:59:00Z"/>
                <w:rFonts w:asciiTheme="minorHAnsi" w:eastAsia="Yu Gothic Light" w:hAnsiTheme="minorHAnsi" w:cstheme="minorHAnsi"/>
                <w:b/>
                <w:iCs/>
                <w:sz w:val="18"/>
                <w:szCs w:val="18"/>
              </w:rPr>
            </w:pPr>
            <w:del w:id="2302" w:author="carolina lozano" w:date="2026-10-23T15:59:00Z" w16du:dateUtc="2026-10-23T20:59:00Z">
              <w:r w:rsidRPr="00D86CCA" w:rsidDel="001145DF">
                <w:rPr>
                  <w:rFonts w:asciiTheme="minorHAnsi" w:eastAsia="Yu Gothic Light" w:hAnsiTheme="minorHAnsi" w:cstheme="minorHAnsi"/>
                  <w:b/>
                  <w:iCs/>
                  <w:sz w:val="18"/>
                  <w:szCs w:val="18"/>
                </w:rPr>
                <w:delText>Regla de origen aplicable</w:delText>
              </w:r>
            </w:del>
          </w:p>
        </w:tc>
        <w:tc>
          <w:tcPr>
            <w:tcW w:w="2040" w:type="dxa"/>
            <w:tcBorders>
              <w:top w:val="double" w:sz="4" w:space="0" w:color="auto"/>
              <w:left w:val="single" w:sz="6" w:space="0" w:color="auto"/>
              <w:bottom w:val="single" w:sz="6" w:space="0" w:color="auto"/>
              <w:right w:val="double" w:sz="4" w:space="0" w:color="auto"/>
            </w:tcBorders>
            <w:shd w:val="clear" w:color="auto" w:fill="8DB3E2" w:themeFill="text2" w:themeFillTint="66"/>
            <w:vAlign w:val="center"/>
          </w:tcPr>
          <w:p w14:paraId="2EE8767C" w14:textId="49C4D76E" w:rsidR="008C125A" w:rsidRPr="00D86CCA" w:rsidDel="001145DF" w:rsidRDefault="008C125A" w:rsidP="009518CE">
            <w:pPr>
              <w:ind w:right="126"/>
              <w:jc w:val="center"/>
              <w:rPr>
                <w:del w:id="2303" w:author="carolina lozano" w:date="2026-10-23T15:59:00Z" w16du:dateUtc="2026-10-23T20:59:00Z"/>
                <w:rFonts w:asciiTheme="minorHAnsi" w:eastAsia="Yu Gothic Light" w:hAnsiTheme="minorHAnsi" w:cstheme="minorHAnsi"/>
                <w:b/>
                <w:iCs/>
                <w:sz w:val="18"/>
                <w:szCs w:val="18"/>
              </w:rPr>
            </w:pPr>
            <w:del w:id="2304" w:author="carolina lozano" w:date="2026-10-23T15:59:00Z" w16du:dateUtc="2026-10-23T20:59:00Z">
              <w:r w:rsidRPr="00D86CCA" w:rsidDel="001145DF">
                <w:rPr>
                  <w:rFonts w:asciiTheme="minorHAnsi" w:eastAsia="Yu Gothic Light" w:hAnsiTheme="minorHAnsi" w:cstheme="minorHAnsi"/>
                  <w:b/>
                  <w:iCs/>
                  <w:sz w:val="18"/>
                  <w:szCs w:val="18"/>
                </w:rPr>
                <w:delText>Puntaje aplicable</w:delText>
              </w:r>
            </w:del>
          </w:p>
        </w:tc>
      </w:tr>
      <w:tr w:rsidR="008C125A" w:rsidRPr="00D86CCA" w:rsidDel="001145DF" w14:paraId="5670A340" w14:textId="5E0BB37C" w:rsidTr="009518CE">
        <w:trPr>
          <w:trHeight w:val="16"/>
          <w:jc w:val="center"/>
          <w:del w:id="2305" w:author="carolina lozano" w:date="2026-10-23T15:59:00Z" w16du:dateUtc="2026-10-23T20:59:00Z"/>
        </w:trPr>
        <w:tc>
          <w:tcPr>
            <w:tcW w:w="711" w:type="dxa"/>
            <w:tcBorders>
              <w:top w:val="single" w:sz="6" w:space="0" w:color="auto"/>
              <w:left w:val="double" w:sz="4" w:space="0" w:color="auto"/>
              <w:bottom w:val="single" w:sz="6" w:space="0" w:color="auto"/>
              <w:right w:val="single" w:sz="6" w:space="0" w:color="auto"/>
            </w:tcBorders>
            <w:vAlign w:val="center"/>
          </w:tcPr>
          <w:p w14:paraId="1D9648E2" w14:textId="097A5F87" w:rsidR="008C125A" w:rsidRPr="00D86CCA" w:rsidDel="001145DF" w:rsidRDefault="008C125A" w:rsidP="009518CE">
            <w:pPr>
              <w:ind w:right="126"/>
              <w:jc w:val="center"/>
              <w:rPr>
                <w:del w:id="2306" w:author="carolina lozano" w:date="2026-10-23T15:59:00Z" w16du:dateUtc="2026-10-23T20:59:00Z"/>
                <w:rFonts w:asciiTheme="minorHAnsi" w:hAnsiTheme="minorHAnsi" w:cstheme="minorHAnsi"/>
                <w:iCs/>
                <w:color w:val="000000"/>
                <w:sz w:val="18"/>
                <w:szCs w:val="18"/>
              </w:rPr>
            </w:pPr>
            <w:del w:id="2307" w:author="carolina lozano" w:date="2026-10-23T15:59:00Z" w16du:dateUtc="2026-10-23T20:59:00Z">
              <w:r w:rsidRPr="00D86CCA" w:rsidDel="001145DF">
                <w:rPr>
                  <w:rFonts w:asciiTheme="minorHAnsi" w:hAnsiTheme="minorHAnsi" w:cstheme="minorHAnsi"/>
                  <w:iCs/>
                  <w:color w:val="000000"/>
                  <w:sz w:val="18"/>
                  <w:szCs w:val="18"/>
                </w:rPr>
                <w:delText>1.</w:delText>
              </w:r>
            </w:del>
          </w:p>
        </w:tc>
        <w:tc>
          <w:tcPr>
            <w:tcW w:w="2126" w:type="dxa"/>
            <w:tcBorders>
              <w:top w:val="single" w:sz="6" w:space="0" w:color="auto"/>
              <w:left w:val="single" w:sz="6" w:space="0" w:color="auto"/>
              <w:bottom w:val="single" w:sz="6" w:space="0" w:color="auto"/>
              <w:right w:val="double" w:sz="4" w:space="0" w:color="auto"/>
            </w:tcBorders>
            <w:vAlign w:val="center"/>
          </w:tcPr>
          <w:p w14:paraId="2976CE2F" w14:textId="04048898" w:rsidR="008C125A" w:rsidRPr="00D86CCA" w:rsidDel="001145DF" w:rsidRDefault="008C125A" w:rsidP="009518CE">
            <w:pPr>
              <w:ind w:right="126"/>
              <w:jc w:val="center"/>
              <w:rPr>
                <w:del w:id="2308" w:author="carolina lozano" w:date="2026-10-23T15:59:00Z" w16du:dateUtc="2026-10-23T20:59:00Z"/>
                <w:rFonts w:asciiTheme="minorHAnsi" w:hAnsiTheme="minorHAnsi" w:cstheme="minorHAnsi"/>
                <w:iCs/>
                <w:color w:val="000000"/>
                <w:sz w:val="18"/>
                <w:szCs w:val="18"/>
              </w:rPr>
            </w:pPr>
            <w:del w:id="2309" w:author="carolina lozano" w:date="2026-10-23T15:59:00Z" w16du:dateUtc="2026-10-23T20:59:00Z">
              <w:r w:rsidRPr="00D86CCA" w:rsidDel="001145DF">
                <w:rPr>
                  <w:rFonts w:asciiTheme="minorHAnsi" w:hAnsiTheme="minorHAnsi" w:cstheme="minorHAnsi"/>
                  <w:iCs/>
                  <w:color w:val="000000"/>
                  <w:sz w:val="18"/>
                  <w:szCs w:val="18"/>
                </w:rPr>
                <w:delText>Únicamente integrantes colombianos</w:delText>
              </w:r>
            </w:del>
          </w:p>
        </w:tc>
        <w:tc>
          <w:tcPr>
            <w:tcW w:w="3644" w:type="dxa"/>
            <w:tcBorders>
              <w:top w:val="single" w:sz="6" w:space="0" w:color="auto"/>
              <w:left w:val="single" w:sz="6" w:space="0" w:color="auto"/>
              <w:bottom w:val="single" w:sz="6" w:space="0" w:color="auto"/>
              <w:right w:val="double" w:sz="4" w:space="0" w:color="auto"/>
            </w:tcBorders>
            <w:vAlign w:val="center"/>
          </w:tcPr>
          <w:p w14:paraId="4DD0B0DF" w14:textId="350C0218" w:rsidR="008C125A" w:rsidRPr="00D86CCA" w:rsidDel="001145DF" w:rsidRDefault="008C125A" w:rsidP="009518CE">
            <w:pPr>
              <w:ind w:right="126"/>
              <w:jc w:val="center"/>
              <w:rPr>
                <w:del w:id="2310" w:author="carolina lozano" w:date="2026-10-23T15:59:00Z" w16du:dateUtc="2026-10-23T20:59:00Z"/>
                <w:rFonts w:asciiTheme="minorHAnsi" w:hAnsiTheme="minorHAnsi" w:cstheme="minorHAnsi"/>
                <w:iCs/>
                <w:color w:val="000000"/>
                <w:sz w:val="18"/>
                <w:szCs w:val="18"/>
              </w:rPr>
            </w:pPr>
            <w:del w:id="2311" w:author="carolina lozano" w:date="2026-10-23T15:59:00Z" w16du:dateUtc="2026-10-23T20:59:00Z">
              <w:r w:rsidRPr="00D86CCA" w:rsidDel="001145DF">
                <w:rPr>
                  <w:rFonts w:asciiTheme="minorHAnsi" w:hAnsiTheme="minorHAnsi" w:cstheme="minorHAnsi"/>
                  <w:iCs/>
                  <w:color w:val="000000"/>
                  <w:sz w:val="18"/>
                  <w:szCs w:val="18"/>
                </w:rPr>
                <w:delText>Decreto 1082 de 2015</w:delText>
              </w:r>
            </w:del>
          </w:p>
        </w:tc>
        <w:tc>
          <w:tcPr>
            <w:tcW w:w="2040" w:type="dxa"/>
            <w:tcBorders>
              <w:top w:val="single" w:sz="6" w:space="0" w:color="auto"/>
              <w:left w:val="single" w:sz="6" w:space="0" w:color="auto"/>
              <w:bottom w:val="single" w:sz="6" w:space="0" w:color="auto"/>
              <w:right w:val="double" w:sz="4" w:space="0" w:color="auto"/>
            </w:tcBorders>
            <w:vAlign w:val="center"/>
          </w:tcPr>
          <w:p w14:paraId="5A1E4602" w14:textId="60209BF3" w:rsidR="008C125A" w:rsidRPr="00D86CCA" w:rsidDel="001145DF" w:rsidRDefault="008C125A" w:rsidP="009518CE">
            <w:pPr>
              <w:ind w:right="126"/>
              <w:jc w:val="center"/>
              <w:rPr>
                <w:del w:id="2312" w:author="carolina lozano" w:date="2026-10-23T15:59:00Z" w16du:dateUtc="2026-10-23T20:59:00Z"/>
                <w:rFonts w:asciiTheme="minorHAnsi" w:hAnsiTheme="minorHAnsi" w:cstheme="minorHAnsi"/>
                <w:iCs/>
                <w:color w:val="000000"/>
                <w:sz w:val="18"/>
                <w:szCs w:val="18"/>
              </w:rPr>
            </w:pPr>
            <w:del w:id="2313" w:author="carolina lozano" w:date="2026-10-23T15:59:00Z" w16du:dateUtc="2026-10-23T20:59:00Z">
              <w:r w:rsidRPr="00D86CCA" w:rsidDel="001145DF">
                <w:rPr>
                  <w:rFonts w:asciiTheme="minorHAnsi" w:hAnsiTheme="minorHAnsi" w:cstheme="minorHAnsi"/>
                  <w:iCs/>
                  <w:color w:val="000000"/>
                  <w:sz w:val="18"/>
                  <w:szCs w:val="18"/>
                </w:rPr>
                <w:delText>Promoción de Servicios Nacionales o con Trato Nacional (4.4.1)</w:delText>
              </w:r>
            </w:del>
          </w:p>
        </w:tc>
      </w:tr>
      <w:tr w:rsidR="008C125A" w:rsidRPr="00D86CCA" w:rsidDel="001145DF" w14:paraId="4A8934E8" w14:textId="63E54069" w:rsidTr="009518CE">
        <w:trPr>
          <w:trHeight w:val="16"/>
          <w:jc w:val="center"/>
          <w:del w:id="2314" w:author="carolina lozano" w:date="2026-10-23T15:59:00Z" w16du:dateUtc="2026-10-23T20:59:00Z"/>
        </w:trPr>
        <w:tc>
          <w:tcPr>
            <w:tcW w:w="711" w:type="dxa"/>
            <w:tcBorders>
              <w:top w:val="single" w:sz="6" w:space="0" w:color="auto"/>
              <w:left w:val="double" w:sz="4" w:space="0" w:color="auto"/>
              <w:bottom w:val="single" w:sz="6" w:space="0" w:color="auto"/>
              <w:right w:val="single" w:sz="6" w:space="0" w:color="auto"/>
            </w:tcBorders>
            <w:vAlign w:val="center"/>
          </w:tcPr>
          <w:p w14:paraId="3A33B700" w14:textId="28BCE632" w:rsidR="008C125A" w:rsidRPr="00D86CCA" w:rsidDel="001145DF" w:rsidRDefault="008C125A" w:rsidP="009518CE">
            <w:pPr>
              <w:ind w:right="126"/>
              <w:jc w:val="center"/>
              <w:rPr>
                <w:del w:id="2315" w:author="carolina lozano" w:date="2026-10-23T15:59:00Z" w16du:dateUtc="2026-10-23T20:59:00Z"/>
                <w:rFonts w:asciiTheme="minorHAnsi" w:hAnsiTheme="minorHAnsi" w:cstheme="minorHAnsi"/>
                <w:iCs/>
                <w:color w:val="000000"/>
                <w:sz w:val="18"/>
                <w:szCs w:val="18"/>
              </w:rPr>
            </w:pPr>
            <w:del w:id="2316" w:author="carolina lozano" w:date="2026-10-23T15:59:00Z" w16du:dateUtc="2026-10-23T20:59:00Z">
              <w:r w:rsidRPr="00D86CCA" w:rsidDel="001145DF">
                <w:rPr>
                  <w:rFonts w:asciiTheme="minorHAnsi" w:hAnsiTheme="minorHAnsi" w:cstheme="minorHAnsi"/>
                  <w:iCs/>
                  <w:color w:val="000000"/>
                  <w:sz w:val="18"/>
                  <w:szCs w:val="18"/>
                </w:rPr>
                <w:delText>2.</w:delText>
              </w:r>
            </w:del>
          </w:p>
        </w:tc>
        <w:tc>
          <w:tcPr>
            <w:tcW w:w="2126" w:type="dxa"/>
            <w:tcBorders>
              <w:top w:val="single" w:sz="6" w:space="0" w:color="auto"/>
              <w:left w:val="single" w:sz="6" w:space="0" w:color="auto"/>
              <w:bottom w:val="single" w:sz="6" w:space="0" w:color="auto"/>
              <w:right w:val="double" w:sz="4" w:space="0" w:color="auto"/>
            </w:tcBorders>
            <w:vAlign w:val="center"/>
          </w:tcPr>
          <w:p w14:paraId="6D00524A" w14:textId="0224029A" w:rsidR="008C125A" w:rsidRPr="00D86CCA" w:rsidDel="001145DF" w:rsidRDefault="008C125A" w:rsidP="009518CE">
            <w:pPr>
              <w:ind w:right="126"/>
              <w:jc w:val="center"/>
              <w:rPr>
                <w:del w:id="2317" w:author="carolina lozano" w:date="2026-10-23T15:59:00Z" w16du:dateUtc="2026-10-23T20:59:00Z"/>
                <w:rFonts w:asciiTheme="minorHAnsi" w:hAnsiTheme="minorHAnsi" w:cstheme="minorHAnsi"/>
                <w:iCs/>
                <w:color w:val="000000"/>
                <w:sz w:val="18"/>
                <w:szCs w:val="18"/>
              </w:rPr>
            </w:pPr>
            <w:del w:id="2318" w:author="carolina lozano" w:date="2026-10-23T15:59:00Z" w16du:dateUtc="2026-10-23T20:59:00Z">
              <w:r w:rsidRPr="00D86CCA" w:rsidDel="001145DF">
                <w:rPr>
                  <w:rFonts w:asciiTheme="minorHAnsi" w:hAnsiTheme="minorHAnsi" w:cstheme="minorHAnsi"/>
                  <w:iCs/>
                  <w:color w:val="000000"/>
                  <w:sz w:val="18"/>
                  <w:szCs w:val="18"/>
                </w:rPr>
                <w:delText>Colombianos en asocio con extranjeros con trato nacional</w:delText>
              </w:r>
            </w:del>
          </w:p>
        </w:tc>
        <w:tc>
          <w:tcPr>
            <w:tcW w:w="3644" w:type="dxa"/>
            <w:tcBorders>
              <w:top w:val="single" w:sz="6" w:space="0" w:color="auto"/>
              <w:left w:val="single" w:sz="6" w:space="0" w:color="auto"/>
              <w:bottom w:val="single" w:sz="6" w:space="0" w:color="auto"/>
              <w:right w:val="double" w:sz="4" w:space="0" w:color="auto"/>
            </w:tcBorders>
            <w:vAlign w:val="center"/>
          </w:tcPr>
          <w:p w14:paraId="4061D22D" w14:textId="0A880557" w:rsidR="008C125A" w:rsidRPr="00D86CCA" w:rsidDel="001145DF" w:rsidRDefault="008C125A" w:rsidP="009518CE">
            <w:pPr>
              <w:ind w:right="126"/>
              <w:jc w:val="center"/>
              <w:rPr>
                <w:del w:id="2319" w:author="carolina lozano" w:date="2026-10-23T15:59:00Z" w16du:dateUtc="2026-10-23T20:59:00Z"/>
                <w:rFonts w:asciiTheme="minorHAnsi" w:hAnsiTheme="minorHAnsi" w:cstheme="minorHAnsi"/>
                <w:iCs/>
                <w:color w:val="000000"/>
                <w:sz w:val="18"/>
                <w:szCs w:val="18"/>
              </w:rPr>
            </w:pPr>
            <w:del w:id="2320" w:author="carolina lozano" w:date="2026-10-23T15:59:00Z" w16du:dateUtc="2026-10-23T20:59:00Z">
              <w:r w:rsidRPr="00D86CCA" w:rsidDel="001145DF">
                <w:rPr>
                  <w:rFonts w:asciiTheme="minorHAnsi" w:hAnsiTheme="minorHAnsi" w:cstheme="minorHAnsi"/>
                  <w:iCs/>
                  <w:color w:val="000000"/>
                  <w:sz w:val="18"/>
                  <w:szCs w:val="18"/>
                </w:rPr>
                <w:delText>Decreto 1082 de 2015</w:delText>
              </w:r>
            </w:del>
          </w:p>
        </w:tc>
        <w:tc>
          <w:tcPr>
            <w:tcW w:w="2040" w:type="dxa"/>
            <w:tcBorders>
              <w:top w:val="single" w:sz="6" w:space="0" w:color="auto"/>
              <w:left w:val="single" w:sz="6" w:space="0" w:color="auto"/>
              <w:bottom w:val="single" w:sz="6" w:space="0" w:color="auto"/>
              <w:right w:val="double" w:sz="4" w:space="0" w:color="auto"/>
            </w:tcBorders>
            <w:vAlign w:val="center"/>
          </w:tcPr>
          <w:p w14:paraId="03C8D467" w14:textId="31FA2189" w:rsidR="008C125A" w:rsidRPr="00D86CCA" w:rsidDel="001145DF" w:rsidRDefault="008C125A" w:rsidP="009518CE">
            <w:pPr>
              <w:ind w:right="126"/>
              <w:jc w:val="center"/>
              <w:rPr>
                <w:del w:id="2321" w:author="carolina lozano" w:date="2026-10-23T15:59:00Z" w16du:dateUtc="2026-10-23T20:59:00Z"/>
                <w:rFonts w:asciiTheme="minorHAnsi" w:hAnsiTheme="minorHAnsi" w:cstheme="minorHAnsi"/>
                <w:iCs/>
                <w:color w:val="000000"/>
                <w:sz w:val="18"/>
                <w:szCs w:val="18"/>
              </w:rPr>
            </w:pPr>
            <w:del w:id="2322" w:author="carolina lozano" w:date="2026-10-23T15:59:00Z" w16du:dateUtc="2026-10-23T20:59:00Z">
              <w:r w:rsidRPr="00D86CCA" w:rsidDel="001145DF">
                <w:rPr>
                  <w:rFonts w:asciiTheme="minorHAnsi" w:hAnsiTheme="minorHAnsi" w:cstheme="minorHAnsi"/>
                  <w:iCs/>
                  <w:color w:val="000000"/>
                  <w:sz w:val="18"/>
                  <w:szCs w:val="18"/>
                </w:rPr>
                <w:delText>Promoción de Servicios Nacionales o con Trato Nacional (4.4.1)</w:delText>
              </w:r>
            </w:del>
          </w:p>
        </w:tc>
      </w:tr>
      <w:tr w:rsidR="008C125A" w:rsidRPr="00D86CCA" w:rsidDel="001145DF" w14:paraId="0E3E0284" w14:textId="73FE2333" w:rsidTr="009518CE">
        <w:trPr>
          <w:trHeight w:val="16"/>
          <w:jc w:val="center"/>
          <w:del w:id="2323" w:author="carolina lozano" w:date="2026-10-23T15:59:00Z" w16du:dateUtc="2026-10-23T20:59:00Z"/>
        </w:trPr>
        <w:tc>
          <w:tcPr>
            <w:tcW w:w="711" w:type="dxa"/>
            <w:tcBorders>
              <w:top w:val="single" w:sz="6" w:space="0" w:color="auto"/>
              <w:left w:val="double" w:sz="4" w:space="0" w:color="auto"/>
              <w:bottom w:val="single" w:sz="6" w:space="0" w:color="auto"/>
              <w:right w:val="single" w:sz="6" w:space="0" w:color="auto"/>
            </w:tcBorders>
            <w:vAlign w:val="center"/>
          </w:tcPr>
          <w:p w14:paraId="0CBF78AF" w14:textId="25504F6C" w:rsidR="008C125A" w:rsidRPr="00D86CCA" w:rsidDel="001145DF" w:rsidRDefault="008C125A" w:rsidP="009518CE">
            <w:pPr>
              <w:ind w:right="126"/>
              <w:jc w:val="center"/>
              <w:rPr>
                <w:del w:id="2324" w:author="carolina lozano" w:date="2026-10-23T15:59:00Z" w16du:dateUtc="2026-10-23T20:59:00Z"/>
                <w:rFonts w:asciiTheme="minorHAnsi" w:hAnsiTheme="minorHAnsi" w:cstheme="minorHAnsi"/>
                <w:iCs/>
                <w:color w:val="000000"/>
                <w:sz w:val="18"/>
                <w:szCs w:val="18"/>
              </w:rPr>
            </w:pPr>
            <w:del w:id="2325" w:author="carolina lozano" w:date="2026-10-23T15:59:00Z" w16du:dateUtc="2026-10-23T20:59:00Z">
              <w:r w:rsidRPr="00D86CCA" w:rsidDel="001145DF">
                <w:rPr>
                  <w:rFonts w:asciiTheme="minorHAnsi" w:hAnsiTheme="minorHAnsi" w:cstheme="minorHAnsi"/>
                  <w:iCs/>
                  <w:color w:val="000000"/>
                  <w:sz w:val="18"/>
                  <w:szCs w:val="18"/>
                </w:rPr>
                <w:delText>3.</w:delText>
              </w:r>
            </w:del>
          </w:p>
        </w:tc>
        <w:tc>
          <w:tcPr>
            <w:tcW w:w="2126" w:type="dxa"/>
            <w:tcBorders>
              <w:top w:val="single" w:sz="6" w:space="0" w:color="auto"/>
              <w:left w:val="single" w:sz="6" w:space="0" w:color="auto"/>
              <w:bottom w:val="single" w:sz="6" w:space="0" w:color="auto"/>
              <w:right w:val="double" w:sz="4" w:space="0" w:color="auto"/>
            </w:tcBorders>
            <w:vAlign w:val="center"/>
          </w:tcPr>
          <w:p w14:paraId="2885813B" w14:textId="49F4465A" w:rsidR="008C125A" w:rsidRPr="00D86CCA" w:rsidDel="001145DF" w:rsidRDefault="008C125A" w:rsidP="009518CE">
            <w:pPr>
              <w:ind w:right="126"/>
              <w:jc w:val="center"/>
              <w:rPr>
                <w:del w:id="2326" w:author="carolina lozano" w:date="2026-10-23T15:59:00Z" w16du:dateUtc="2026-10-23T20:59:00Z"/>
                <w:rFonts w:asciiTheme="minorHAnsi" w:hAnsiTheme="minorHAnsi" w:cstheme="minorHAnsi"/>
                <w:iCs/>
                <w:color w:val="000000"/>
                <w:sz w:val="18"/>
                <w:szCs w:val="18"/>
              </w:rPr>
            </w:pPr>
            <w:del w:id="2327" w:author="carolina lozano" w:date="2026-10-23T15:59:00Z" w16du:dateUtc="2026-10-23T20:59:00Z">
              <w:r w:rsidRPr="00D86CCA" w:rsidDel="001145DF">
                <w:rPr>
                  <w:rFonts w:asciiTheme="minorHAnsi" w:hAnsiTheme="minorHAnsi" w:cstheme="minorHAnsi"/>
                  <w:iCs/>
                  <w:color w:val="000000"/>
                  <w:sz w:val="18"/>
                  <w:szCs w:val="18"/>
                </w:rPr>
                <w:delText>Únicamente integrado por extranjeros con trato nacional</w:delText>
              </w:r>
            </w:del>
          </w:p>
        </w:tc>
        <w:tc>
          <w:tcPr>
            <w:tcW w:w="3644" w:type="dxa"/>
            <w:tcBorders>
              <w:top w:val="single" w:sz="6" w:space="0" w:color="auto"/>
              <w:left w:val="single" w:sz="6" w:space="0" w:color="auto"/>
              <w:bottom w:val="single" w:sz="6" w:space="0" w:color="auto"/>
              <w:right w:val="double" w:sz="4" w:space="0" w:color="auto"/>
            </w:tcBorders>
          </w:tcPr>
          <w:p w14:paraId="24BB7BFE" w14:textId="7F79873B" w:rsidR="008C125A" w:rsidRPr="00D86CCA" w:rsidDel="001145DF" w:rsidRDefault="008C125A" w:rsidP="009518CE">
            <w:pPr>
              <w:ind w:right="126"/>
              <w:jc w:val="center"/>
              <w:rPr>
                <w:del w:id="2328" w:author="carolina lozano" w:date="2026-10-23T15:59:00Z" w16du:dateUtc="2026-10-23T20:59:00Z"/>
                <w:rFonts w:asciiTheme="minorHAnsi" w:hAnsiTheme="minorHAnsi" w:cstheme="minorHAnsi"/>
                <w:iCs/>
                <w:color w:val="000000"/>
                <w:sz w:val="18"/>
                <w:szCs w:val="18"/>
              </w:rPr>
            </w:pPr>
            <w:del w:id="2329" w:author="carolina lozano" w:date="2026-10-23T15:59:00Z" w16du:dateUtc="2026-10-23T20:59:00Z">
              <w:r w:rsidRPr="00D86CCA" w:rsidDel="001145DF">
                <w:rPr>
                  <w:rFonts w:asciiTheme="minorHAnsi" w:hAnsiTheme="minorHAnsi" w:cstheme="minorHAnsi"/>
                  <w:iCs/>
                  <w:color w:val="000000"/>
                  <w:sz w:val="18"/>
                  <w:szCs w:val="18"/>
                </w:rPr>
                <w:delText>La regla de origen del país con el que se tenga acuerdo comercial o la del Decreto 1082 de 2015. Si el Proponente Plural no especifica a cuál regla se acoge, se aplicará la del Decreto 1082 de 2015.</w:delText>
              </w:r>
            </w:del>
          </w:p>
        </w:tc>
        <w:tc>
          <w:tcPr>
            <w:tcW w:w="2040" w:type="dxa"/>
            <w:tcBorders>
              <w:top w:val="single" w:sz="6" w:space="0" w:color="auto"/>
              <w:left w:val="single" w:sz="6" w:space="0" w:color="auto"/>
              <w:bottom w:val="single" w:sz="6" w:space="0" w:color="auto"/>
              <w:right w:val="double" w:sz="4" w:space="0" w:color="auto"/>
            </w:tcBorders>
            <w:vAlign w:val="center"/>
          </w:tcPr>
          <w:p w14:paraId="479084A8" w14:textId="371D2416" w:rsidR="008C125A" w:rsidRPr="00D86CCA" w:rsidDel="001145DF" w:rsidRDefault="008C125A" w:rsidP="009518CE">
            <w:pPr>
              <w:ind w:right="126"/>
              <w:jc w:val="center"/>
              <w:rPr>
                <w:del w:id="2330" w:author="carolina lozano" w:date="2026-10-23T15:59:00Z" w16du:dateUtc="2026-10-23T20:59:00Z"/>
                <w:rFonts w:asciiTheme="minorHAnsi" w:hAnsiTheme="minorHAnsi" w:cstheme="minorHAnsi"/>
                <w:iCs/>
                <w:color w:val="000000"/>
                <w:sz w:val="18"/>
                <w:szCs w:val="18"/>
              </w:rPr>
            </w:pPr>
            <w:del w:id="2331" w:author="carolina lozano" w:date="2026-10-23T15:59:00Z" w16du:dateUtc="2026-10-23T20:59:00Z">
              <w:r w:rsidRPr="00D86CCA" w:rsidDel="001145DF">
                <w:rPr>
                  <w:rFonts w:asciiTheme="minorHAnsi" w:hAnsiTheme="minorHAnsi" w:cstheme="minorHAnsi"/>
                  <w:iCs/>
                  <w:color w:val="000000"/>
                  <w:sz w:val="18"/>
                  <w:szCs w:val="18"/>
                </w:rPr>
                <w:delText>Promoción de Servicios Nacionales o con Trato Nacional (4.4.1)</w:delText>
              </w:r>
            </w:del>
          </w:p>
        </w:tc>
      </w:tr>
      <w:tr w:rsidR="008C125A" w:rsidRPr="00D86CCA" w:rsidDel="001145DF" w14:paraId="7A900BCC" w14:textId="3A479243" w:rsidTr="009518CE">
        <w:trPr>
          <w:trHeight w:val="16"/>
          <w:jc w:val="center"/>
          <w:del w:id="2332" w:author="carolina lozano" w:date="2026-10-23T15:59:00Z" w16du:dateUtc="2026-10-23T20:59:00Z"/>
        </w:trPr>
        <w:tc>
          <w:tcPr>
            <w:tcW w:w="711" w:type="dxa"/>
            <w:tcBorders>
              <w:top w:val="single" w:sz="6" w:space="0" w:color="auto"/>
              <w:left w:val="double" w:sz="4" w:space="0" w:color="auto"/>
              <w:bottom w:val="double" w:sz="4" w:space="0" w:color="auto"/>
              <w:right w:val="single" w:sz="6" w:space="0" w:color="auto"/>
            </w:tcBorders>
            <w:vAlign w:val="center"/>
          </w:tcPr>
          <w:p w14:paraId="7BF3417D" w14:textId="50FC4B22" w:rsidR="008C125A" w:rsidRPr="00D86CCA" w:rsidDel="001145DF" w:rsidRDefault="008C125A" w:rsidP="009518CE">
            <w:pPr>
              <w:ind w:right="126"/>
              <w:jc w:val="center"/>
              <w:rPr>
                <w:del w:id="2333" w:author="carolina lozano" w:date="2026-10-23T15:59:00Z" w16du:dateUtc="2026-10-23T20:59:00Z"/>
                <w:rFonts w:asciiTheme="minorHAnsi" w:hAnsiTheme="minorHAnsi" w:cstheme="minorHAnsi"/>
                <w:iCs/>
                <w:color w:val="000000"/>
                <w:sz w:val="18"/>
                <w:szCs w:val="18"/>
              </w:rPr>
            </w:pPr>
            <w:del w:id="2334" w:author="carolina lozano" w:date="2026-10-23T15:59:00Z" w16du:dateUtc="2026-10-23T20:59:00Z">
              <w:r w:rsidRPr="00D86CCA" w:rsidDel="001145DF">
                <w:rPr>
                  <w:rFonts w:asciiTheme="minorHAnsi" w:hAnsiTheme="minorHAnsi" w:cstheme="minorHAnsi"/>
                  <w:iCs/>
                  <w:color w:val="000000"/>
                  <w:sz w:val="18"/>
                  <w:szCs w:val="18"/>
                </w:rPr>
                <w:delText>4.</w:delText>
              </w:r>
            </w:del>
          </w:p>
        </w:tc>
        <w:tc>
          <w:tcPr>
            <w:tcW w:w="2126" w:type="dxa"/>
            <w:tcBorders>
              <w:top w:val="single" w:sz="6" w:space="0" w:color="auto"/>
              <w:left w:val="single" w:sz="6" w:space="0" w:color="auto"/>
              <w:bottom w:val="double" w:sz="4" w:space="0" w:color="auto"/>
              <w:right w:val="double" w:sz="4" w:space="0" w:color="auto"/>
            </w:tcBorders>
            <w:vAlign w:val="center"/>
          </w:tcPr>
          <w:p w14:paraId="3E2459D0" w14:textId="678B0706" w:rsidR="008C125A" w:rsidRPr="00D86CCA" w:rsidDel="001145DF" w:rsidRDefault="008C125A" w:rsidP="009518CE">
            <w:pPr>
              <w:ind w:right="126"/>
              <w:jc w:val="center"/>
              <w:rPr>
                <w:del w:id="2335" w:author="carolina lozano" w:date="2026-10-23T15:59:00Z" w16du:dateUtc="2026-10-23T20:59:00Z"/>
                <w:rFonts w:asciiTheme="minorHAnsi" w:hAnsiTheme="minorHAnsi" w:cstheme="minorHAnsi"/>
                <w:iCs/>
                <w:color w:val="000000"/>
                <w:sz w:val="18"/>
                <w:szCs w:val="18"/>
              </w:rPr>
            </w:pPr>
            <w:del w:id="2336" w:author="carolina lozano" w:date="2026-10-23T15:59:00Z" w16du:dateUtc="2026-10-23T20:59:00Z">
              <w:r w:rsidRPr="00D86CCA" w:rsidDel="001145DF">
                <w:rPr>
                  <w:rFonts w:asciiTheme="minorHAnsi" w:hAnsiTheme="minorHAnsi" w:cstheme="minorHAnsi"/>
                  <w:iCs/>
                  <w:color w:val="000000"/>
                  <w:sz w:val="18"/>
                  <w:szCs w:val="18"/>
                </w:rPr>
                <w:delText>Proponente plural en el que al menos uno de los integrantes es extranjero sin trato nacional.</w:delText>
              </w:r>
            </w:del>
          </w:p>
        </w:tc>
        <w:tc>
          <w:tcPr>
            <w:tcW w:w="3644" w:type="dxa"/>
            <w:tcBorders>
              <w:top w:val="single" w:sz="6" w:space="0" w:color="auto"/>
              <w:left w:val="single" w:sz="6" w:space="0" w:color="auto"/>
              <w:bottom w:val="double" w:sz="4" w:space="0" w:color="auto"/>
              <w:right w:val="double" w:sz="4" w:space="0" w:color="auto"/>
            </w:tcBorders>
            <w:vAlign w:val="center"/>
          </w:tcPr>
          <w:p w14:paraId="13964EB7" w14:textId="271E5F9B" w:rsidR="008C125A" w:rsidRPr="00D86CCA" w:rsidDel="001145DF" w:rsidRDefault="008C125A" w:rsidP="009518CE">
            <w:pPr>
              <w:ind w:right="126"/>
              <w:jc w:val="center"/>
              <w:rPr>
                <w:del w:id="2337" w:author="carolina lozano" w:date="2026-10-23T15:59:00Z" w16du:dateUtc="2026-10-23T20:59:00Z"/>
                <w:rFonts w:asciiTheme="minorHAnsi" w:hAnsiTheme="minorHAnsi" w:cstheme="minorHAnsi"/>
                <w:iCs/>
                <w:color w:val="000000"/>
                <w:sz w:val="18"/>
                <w:szCs w:val="18"/>
              </w:rPr>
            </w:pPr>
            <w:del w:id="2338" w:author="carolina lozano" w:date="2026-10-23T15:59:00Z" w16du:dateUtc="2026-10-23T20:59:00Z">
              <w:r w:rsidRPr="00D86CCA" w:rsidDel="001145DF">
                <w:rPr>
                  <w:rFonts w:asciiTheme="minorHAnsi" w:hAnsiTheme="minorHAnsi" w:cstheme="minorHAnsi"/>
                  <w:iCs/>
                  <w:color w:val="000000"/>
                  <w:sz w:val="18"/>
                  <w:szCs w:val="18"/>
                </w:rPr>
                <w:delText>No aplica la regla de origen del Decreto 1082 de 2015, ni la de los países de origen.</w:delText>
              </w:r>
            </w:del>
          </w:p>
        </w:tc>
        <w:tc>
          <w:tcPr>
            <w:tcW w:w="2040" w:type="dxa"/>
            <w:tcBorders>
              <w:top w:val="single" w:sz="6" w:space="0" w:color="auto"/>
              <w:left w:val="single" w:sz="6" w:space="0" w:color="auto"/>
              <w:bottom w:val="double" w:sz="4" w:space="0" w:color="auto"/>
              <w:right w:val="double" w:sz="4" w:space="0" w:color="auto"/>
            </w:tcBorders>
          </w:tcPr>
          <w:p w14:paraId="08568745" w14:textId="52950758" w:rsidR="008C125A" w:rsidRPr="00D86CCA" w:rsidDel="001145DF" w:rsidRDefault="008C125A" w:rsidP="009518CE">
            <w:pPr>
              <w:ind w:right="126"/>
              <w:jc w:val="center"/>
              <w:rPr>
                <w:del w:id="2339" w:author="carolina lozano" w:date="2026-10-23T15:59:00Z" w16du:dateUtc="2026-10-23T20:59:00Z"/>
                <w:rFonts w:asciiTheme="minorHAnsi" w:hAnsiTheme="minorHAnsi" w:cstheme="minorHAnsi"/>
                <w:iCs/>
                <w:color w:val="000000"/>
                <w:sz w:val="18"/>
                <w:szCs w:val="18"/>
              </w:rPr>
            </w:pPr>
            <w:del w:id="2340" w:author="carolina lozano" w:date="2026-10-23T15:59:00Z" w16du:dateUtc="2026-10-23T20:59:00Z">
              <w:r w:rsidRPr="00D86CCA" w:rsidDel="001145DF">
                <w:rPr>
                  <w:rFonts w:asciiTheme="minorHAnsi" w:hAnsiTheme="minorHAnsi" w:cstheme="minorHAnsi"/>
                  <w:iCs/>
                  <w:color w:val="000000"/>
                  <w:sz w:val="18"/>
                  <w:szCs w:val="18"/>
                </w:rPr>
                <w:delText>Incorporación de componente nacional en servicios extranjeros (4.4.2)</w:delText>
              </w:r>
            </w:del>
          </w:p>
        </w:tc>
      </w:tr>
      <w:bookmarkEnd w:id="2297"/>
    </w:tbl>
    <w:p w14:paraId="032197FC" w14:textId="66C2DF44" w:rsidR="008C125A" w:rsidRPr="008C125A" w:rsidDel="001145DF" w:rsidRDefault="008C125A" w:rsidP="008C125A">
      <w:pPr>
        <w:pStyle w:val="InviasNormal"/>
        <w:spacing w:before="0" w:after="0"/>
        <w:ind w:right="126"/>
        <w:rPr>
          <w:del w:id="2341" w:author="carolina lozano" w:date="2026-10-23T15:59:00Z" w16du:dateUtc="2026-10-23T20:59:00Z"/>
          <w:rFonts w:asciiTheme="minorHAnsi" w:eastAsia="Arial" w:hAnsiTheme="minorHAnsi" w:cstheme="minorHAnsi"/>
          <w:b/>
          <w:bCs/>
          <w:sz w:val="22"/>
          <w:szCs w:val="22"/>
        </w:rPr>
      </w:pPr>
    </w:p>
    <w:p w14:paraId="3AD0503A" w14:textId="504F34C0" w:rsidR="008C125A" w:rsidRPr="008C125A" w:rsidDel="001145DF" w:rsidRDefault="008C125A" w:rsidP="008C125A">
      <w:pPr>
        <w:pStyle w:val="Ttulo4"/>
        <w:keepNext w:val="0"/>
        <w:keepLines w:val="0"/>
        <w:numPr>
          <w:ilvl w:val="0"/>
          <w:numId w:val="0"/>
        </w:numPr>
        <w:adjustRightInd w:val="0"/>
        <w:spacing w:before="0"/>
        <w:ind w:left="864" w:right="126" w:hanging="864"/>
        <w:contextualSpacing/>
        <w:jc w:val="both"/>
        <w:rPr>
          <w:del w:id="2342" w:author="carolina lozano" w:date="2026-10-23T15:59:00Z" w16du:dateUtc="2026-10-23T20:59:00Z"/>
          <w:rFonts w:asciiTheme="minorHAnsi" w:hAnsiTheme="minorHAnsi" w:cstheme="minorHAnsi"/>
          <w:b w:val="0"/>
          <w:i/>
        </w:rPr>
      </w:pPr>
      <w:bookmarkStart w:id="2343" w:name="_Toc84415863"/>
      <w:del w:id="2344" w:author="carolina lozano" w:date="2026-10-23T15:59:00Z" w16du:dateUtc="2026-10-23T20:59:00Z">
        <w:r w:rsidRPr="008C125A" w:rsidDel="001145DF">
          <w:rPr>
            <w:rFonts w:asciiTheme="minorHAnsi" w:hAnsiTheme="minorHAnsi" w:cstheme="minorHAnsi"/>
          </w:rPr>
          <w:delText>ACREDITACIÓN DEL PUNTAJE POR SERVICIOS NACIONALES O CON TRATO NACIONAL</w:delText>
        </w:r>
        <w:bookmarkEnd w:id="2343"/>
      </w:del>
    </w:p>
    <w:p w14:paraId="64A284F5" w14:textId="09A77A27" w:rsidR="008C125A" w:rsidRPr="008C125A" w:rsidDel="001145DF" w:rsidRDefault="008C125A" w:rsidP="008C125A">
      <w:pPr>
        <w:ind w:right="126"/>
        <w:rPr>
          <w:del w:id="2345" w:author="carolina lozano" w:date="2026-10-23T15:59:00Z" w16du:dateUtc="2026-10-23T20:59:00Z"/>
          <w:rFonts w:asciiTheme="minorHAnsi" w:hAnsiTheme="minorHAnsi" w:cstheme="minorHAnsi"/>
        </w:rPr>
      </w:pPr>
    </w:p>
    <w:p w14:paraId="49D38B36" w14:textId="70823B35" w:rsidR="008C125A" w:rsidRPr="008C125A" w:rsidDel="001145DF" w:rsidRDefault="008C125A" w:rsidP="008C125A">
      <w:pPr>
        <w:shd w:val="clear" w:color="auto" w:fill="FFFFFF" w:themeFill="background1"/>
        <w:tabs>
          <w:tab w:val="left" w:pos="1134"/>
        </w:tabs>
        <w:ind w:right="126"/>
        <w:jc w:val="both"/>
        <w:rPr>
          <w:del w:id="2346" w:author="carolina lozano" w:date="2026-10-23T15:59:00Z" w16du:dateUtc="2026-10-23T20:59:00Z"/>
          <w:rFonts w:asciiTheme="minorHAnsi" w:hAnsiTheme="minorHAnsi" w:cstheme="minorHAnsi"/>
          <w:iCs/>
          <w:color w:val="000000"/>
        </w:rPr>
      </w:pPr>
      <w:del w:id="2347" w:author="carolina lozano" w:date="2026-10-23T15:59:00Z" w16du:dateUtc="2026-10-23T20:59:00Z">
        <w:r w:rsidDel="001145DF">
          <w:rPr>
            <w:rFonts w:asciiTheme="minorHAnsi" w:hAnsiTheme="minorHAnsi" w:cstheme="minorHAnsi"/>
            <w:iCs/>
            <w:color w:val="000000"/>
          </w:rPr>
          <w:delText xml:space="preserve">La Entidad asignará hasta VEINTE (20,00) puntos a la oferta de: i) Servicios Nacionales o ii) con Trato Nacional. </w:delText>
        </w:r>
      </w:del>
    </w:p>
    <w:p w14:paraId="53907926" w14:textId="4F264C13" w:rsidR="008C125A" w:rsidRPr="008C125A" w:rsidDel="001145DF" w:rsidRDefault="008C125A" w:rsidP="008C125A">
      <w:pPr>
        <w:shd w:val="clear" w:color="auto" w:fill="FFFFFF" w:themeFill="background1"/>
        <w:tabs>
          <w:tab w:val="left" w:pos="1134"/>
        </w:tabs>
        <w:ind w:right="126"/>
        <w:jc w:val="both"/>
        <w:rPr>
          <w:del w:id="2348" w:author="carolina lozano" w:date="2026-10-23T15:59:00Z" w16du:dateUtc="2026-10-23T20:59:00Z"/>
          <w:rFonts w:asciiTheme="minorHAnsi" w:hAnsiTheme="minorHAnsi" w:cstheme="minorHAnsi"/>
          <w:b/>
          <w:iCs/>
        </w:rPr>
      </w:pPr>
    </w:p>
    <w:p w14:paraId="68847B2C" w14:textId="65AA0758" w:rsidR="008C125A" w:rsidRPr="008C125A" w:rsidDel="001145DF" w:rsidRDefault="008C125A" w:rsidP="008C125A">
      <w:pPr>
        <w:shd w:val="clear" w:color="auto" w:fill="FFFFFF" w:themeFill="background1"/>
        <w:tabs>
          <w:tab w:val="left" w:pos="1134"/>
        </w:tabs>
        <w:ind w:right="126"/>
        <w:jc w:val="both"/>
        <w:rPr>
          <w:del w:id="2349" w:author="carolina lozano" w:date="2026-10-23T15:59:00Z" w16du:dateUtc="2026-10-23T20:59:00Z"/>
          <w:rFonts w:asciiTheme="minorHAnsi" w:hAnsiTheme="minorHAnsi" w:cstheme="minorHAnsi"/>
          <w:iCs/>
          <w:color w:val="000000" w:themeColor="text1"/>
        </w:rPr>
      </w:pPr>
      <w:del w:id="2350" w:author="carolina lozano" w:date="2026-10-23T15:59:00Z" w16du:dateUtc="2026-10-23T20:59:00Z">
        <w:r w:rsidRPr="008C125A" w:rsidDel="001145DF">
          <w:rPr>
            <w:rFonts w:asciiTheme="minorHAnsi" w:hAnsiTheme="minorHAnsi" w:cstheme="minorHAnsi"/>
            <w:iCs/>
            <w:color w:val="000000" w:themeColor="text1"/>
          </w:rPr>
          <w:delText xml:space="preserve">Para que el Proponente nacional obtenga puntaje por Servicios Nacionales debe presentar, además del Formato 12A – Promoción de Servicios Nacionales o con Trato Nacional, alguno de los siguientes documentos, según corresponda: </w:delText>
        </w:r>
      </w:del>
    </w:p>
    <w:p w14:paraId="3D76350E" w14:textId="46E8B8A0" w:rsidR="008C125A" w:rsidRPr="008C125A" w:rsidDel="001145DF" w:rsidRDefault="008C125A" w:rsidP="008C125A">
      <w:pPr>
        <w:shd w:val="clear" w:color="auto" w:fill="FFFFFF" w:themeFill="background1"/>
        <w:tabs>
          <w:tab w:val="left" w:pos="1134"/>
        </w:tabs>
        <w:ind w:right="126"/>
        <w:jc w:val="both"/>
        <w:rPr>
          <w:del w:id="2351" w:author="carolina lozano" w:date="2026-10-23T15:59:00Z" w16du:dateUtc="2026-10-23T20:59:00Z"/>
          <w:rFonts w:asciiTheme="minorHAnsi" w:hAnsiTheme="minorHAnsi" w:cstheme="minorHAnsi"/>
          <w:iCs/>
          <w:color w:val="000000"/>
        </w:rPr>
      </w:pPr>
    </w:p>
    <w:p w14:paraId="7ADE2D67" w14:textId="3138EE24" w:rsidR="008C125A" w:rsidRPr="008C125A" w:rsidDel="001145DF" w:rsidRDefault="008C125A">
      <w:pPr>
        <w:pStyle w:val="Sinespaciado1"/>
        <w:numPr>
          <w:ilvl w:val="0"/>
          <w:numId w:val="45"/>
        </w:numPr>
        <w:ind w:right="126"/>
        <w:rPr>
          <w:del w:id="2352" w:author="carolina lozano" w:date="2026-10-23T15:59:00Z" w16du:dateUtc="2026-10-23T20:59:00Z"/>
          <w:rFonts w:asciiTheme="minorHAnsi" w:hAnsiTheme="minorHAnsi" w:cstheme="minorHAnsi"/>
          <w:color w:val="000000"/>
        </w:rPr>
      </w:pPr>
      <w:del w:id="2353" w:author="carolina lozano" w:date="2026-10-23T15:59:00Z" w16du:dateUtc="2026-10-23T20:59:00Z">
        <w:r w:rsidRPr="008C125A" w:rsidDel="001145DF">
          <w:rPr>
            <w:rFonts w:asciiTheme="minorHAnsi" w:hAnsiTheme="minorHAnsi" w:cstheme="minorHAnsi"/>
          </w:rPr>
          <w:delText>Persona natural colombiana: La cédula de ciudadanía del Proponente.</w:delText>
        </w:r>
      </w:del>
    </w:p>
    <w:p w14:paraId="3880C806" w14:textId="61C73712" w:rsidR="008C125A" w:rsidRPr="008C125A" w:rsidDel="001145DF" w:rsidRDefault="008C125A">
      <w:pPr>
        <w:pStyle w:val="Sinespaciado1"/>
        <w:numPr>
          <w:ilvl w:val="0"/>
          <w:numId w:val="45"/>
        </w:numPr>
        <w:ind w:right="126"/>
        <w:rPr>
          <w:del w:id="2354" w:author="carolina lozano" w:date="2026-10-23T15:59:00Z" w16du:dateUtc="2026-10-23T20:59:00Z"/>
          <w:rFonts w:asciiTheme="minorHAnsi" w:hAnsiTheme="minorHAnsi" w:cstheme="minorHAnsi"/>
          <w:color w:val="000000"/>
        </w:rPr>
      </w:pPr>
      <w:del w:id="2355" w:author="carolina lozano" w:date="2026-10-23T15:59:00Z" w16du:dateUtc="2026-10-23T20:59:00Z">
        <w:r w:rsidRPr="008C125A" w:rsidDel="001145DF">
          <w:rPr>
            <w:rFonts w:asciiTheme="minorHAnsi" w:hAnsiTheme="minorHAnsi" w:cstheme="minorHAnsi"/>
          </w:rPr>
          <w:delText xml:space="preserve">Persona natural extranjera residente en Colombia: La visa de residencia que le permita la ejecución del objeto contractual de conformidad con la ley. </w:delText>
        </w:r>
      </w:del>
    </w:p>
    <w:p w14:paraId="3F864E8B" w14:textId="25BE6A2A" w:rsidR="008C125A" w:rsidRPr="008C125A" w:rsidDel="001145DF" w:rsidRDefault="008C125A">
      <w:pPr>
        <w:pStyle w:val="Sinespaciado1"/>
        <w:numPr>
          <w:ilvl w:val="0"/>
          <w:numId w:val="45"/>
        </w:numPr>
        <w:ind w:right="126"/>
        <w:rPr>
          <w:del w:id="2356" w:author="carolina lozano" w:date="2026-10-23T15:59:00Z" w16du:dateUtc="2026-10-23T20:59:00Z"/>
          <w:rFonts w:asciiTheme="minorHAnsi" w:hAnsiTheme="minorHAnsi" w:cstheme="minorHAnsi"/>
          <w:color w:val="000000"/>
        </w:rPr>
      </w:pPr>
      <w:del w:id="2357" w:author="carolina lozano" w:date="2026-10-23T15:59:00Z" w16du:dateUtc="2026-10-23T20:59:00Z">
        <w:r w:rsidRPr="008C125A" w:rsidDel="001145DF">
          <w:rPr>
            <w:rFonts w:asciiTheme="minorHAnsi" w:hAnsiTheme="minorHAnsi" w:cstheme="minorHAnsi"/>
          </w:rPr>
          <w:delText xml:space="preserve">Persona jurídica constituida en Colombia: El certificado de existencia y representación legal emitido por alguna de las cámaras de comercio del país. </w:delText>
        </w:r>
      </w:del>
    </w:p>
    <w:p w14:paraId="1E800576" w14:textId="14FB8E86" w:rsidR="008C125A" w:rsidRPr="008C125A" w:rsidDel="001145DF" w:rsidRDefault="008C125A" w:rsidP="008C125A">
      <w:pPr>
        <w:pStyle w:val="Sinespaciado1"/>
        <w:ind w:left="720" w:right="126"/>
        <w:rPr>
          <w:del w:id="2358" w:author="carolina lozano" w:date="2026-10-23T15:59:00Z" w16du:dateUtc="2026-10-23T20:59:00Z"/>
          <w:rFonts w:asciiTheme="minorHAnsi" w:hAnsiTheme="minorHAnsi" w:cstheme="minorHAnsi"/>
          <w:color w:val="000000"/>
        </w:rPr>
      </w:pPr>
    </w:p>
    <w:p w14:paraId="305E46FA" w14:textId="7837885D" w:rsidR="008C125A" w:rsidRPr="008C125A" w:rsidDel="001145DF" w:rsidRDefault="008C125A" w:rsidP="008C125A">
      <w:pPr>
        <w:ind w:right="126"/>
        <w:contextualSpacing/>
        <w:jc w:val="both"/>
        <w:rPr>
          <w:del w:id="2359" w:author="carolina lozano" w:date="2026-10-23T15:59:00Z" w16du:dateUtc="2026-10-23T20:59:00Z"/>
          <w:rFonts w:asciiTheme="minorHAnsi" w:hAnsiTheme="minorHAnsi" w:cstheme="minorHAnsi"/>
          <w:iCs/>
          <w:color w:val="000000"/>
        </w:rPr>
      </w:pPr>
      <w:del w:id="2360" w:author="carolina lozano" w:date="2026-10-23T15:59:00Z" w16du:dateUtc="2026-10-23T20:59:00Z">
        <w:r w:rsidRPr="008C125A" w:rsidDel="001145DF">
          <w:rPr>
            <w:rFonts w:asciiTheme="minorHAnsi" w:hAnsiTheme="minorHAnsi" w:cstheme="minorHAnsi"/>
            <w:iCs/>
            <w:color w:val="000000"/>
          </w:rPr>
          <w:delText xml:space="preserve">Para que el Proponente extranjero con trato nacional obtenga el puntaje por apoyo a la industria nacional por promoción de Servicios Nacionales o con Trato Nacional solo deberá presentar el Formato 12A – Promoción de Servicios Nacionales o con Trato Nacional. </w:delText>
        </w:r>
      </w:del>
    </w:p>
    <w:p w14:paraId="2BD5A6C2" w14:textId="05774496" w:rsidR="008C125A" w:rsidRPr="008C125A" w:rsidDel="001145DF" w:rsidRDefault="008C125A" w:rsidP="008C125A">
      <w:pPr>
        <w:ind w:right="126"/>
        <w:contextualSpacing/>
        <w:jc w:val="both"/>
        <w:rPr>
          <w:del w:id="2361" w:author="carolina lozano" w:date="2026-10-23T15:59:00Z" w16du:dateUtc="2026-10-23T20:59:00Z"/>
          <w:rFonts w:asciiTheme="minorHAnsi" w:hAnsiTheme="minorHAnsi" w:cstheme="minorHAnsi"/>
          <w:iCs/>
          <w:color w:val="000000"/>
        </w:rPr>
      </w:pPr>
    </w:p>
    <w:p w14:paraId="3E6B3452" w14:textId="420449D6" w:rsidR="008C125A" w:rsidRPr="008C125A" w:rsidDel="001145DF" w:rsidRDefault="008C125A" w:rsidP="008C125A">
      <w:pPr>
        <w:ind w:right="126"/>
        <w:jc w:val="both"/>
        <w:rPr>
          <w:del w:id="2362" w:author="carolina lozano" w:date="2026-10-23T15:59:00Z" w16du:dateUtc="2026-10-23T20:59:00Z"/>
          <w:rFonts w:asciiTheme="minorHAnsi" w:hAnsiTheme="minorHAnsi" w:cstheme="minorHAnsi"/>
          <w:iCs/>
          <w:color w:val="000000" w:themeColor="text1"/>
        </w:rPr>
      </w:pPr>
      <w:del w:id="2363" w:author="carolina lozano" w:date="2026-10-23T15:59:00Z" w16du:dateUtc="2026-10-23T20:59:00Z">
        <w:r w:rsidRPr="008C125A" w:rsidDel="001145DF">
          <w:rPr>
            <w:rFonts w:asciiTheme="minorHAnsi" w:hAnsiTheme="minorHAnsi" w:cstheme="minorHAnsi"/>
            <w:iCs/>
            <w:color w:val="000000" w:themeColor="text1"/>
          </w:rPr>
          <w:delText>La asignación de puntos se definirá de acuerdo con el siguiente cuadro:</w:delText>
        </w:r>
      </w:del>
    </w:p>
    <w:p w14:paraId="31C31172" w14:textId="39917707" w:rsidR="008C125A" w:rsidRPr="008C125A" w:rsidDel="001145DF" w:rsidRDefault="008C125A" w:rsidP="008C125A">
      <w:pPr>
        <w:jc w:val="both"/>
        <w:rPr>
          <w:del w:id="2364" w:author="carolina lozano" w:date="2026-10-23T15:59:00Z" w16du:dateUtc="2026-10-23T20:59:00Z"/>
          <w:rFonts w:asciiTheme="minorHAnsi" w:hAnsiTheme="minorHAnsi" w:cstheme="minorHAnsi"/>
          <w:iCs/>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773"/>
        <w:gridCol w:w="1525"/>
      </w:tblGrid>
      <w:tr w:rsidR="008C125A" w:rsidRPr="00D86CCA" w:rsidDel="001145DF" w14:paraId="32B2344F" w14:textId="244F14FA" w:rsidTr="009518CE">
        <w:trPr>
          <w:trHeight w:val="247"/>
          <w:del w:id="2365" w:author="carolina lozano" w:date="2026-10-23T15:59:00Z" w16du:dateUtc="2026-10-23T20:59:00Z"/>
        </w:trPr>
        <w:tc>
          <w:tcPr>
            <w:tcW w:w="6773" w:type="dxa"/>
            <w:tcMar>
              <w:top w:w="0" w:type="dxa"/>
              <w:left w:w="108" w:type="dxa"/>
              <w:bottom w:w="0" w:type="dxa"/>
              <w:right w:w="108" w:type="dxa"/>
            </w:tcMar>
            <w:vAlign w:val="center"/>
            <w:hideMark/>
          </w:tcPr>
          <w:p w14:paraId="23810C38" w14:textId="5CF68575" w:rsidR="008C125A" w:rsidRPr="00D86CCA" w:rsidDel="001145DF" w:rsidRDefault="008C125A" w:rsidP="009518CE">
            <w:pPr>
              <w:pStyle w:val="Sinespaciado"/>
              <w:jc w:val="center"/>
              <w:rPr>
                <w:del w:id="2366" w:author="carolina lozano" w:date="2026-10-23T15:59:00Z" w16du:dateUtc="2026-10-23T20:59:00Z"/>
                <w:rFonts w:asciiTheme="minorHAnsi" w:hAnsiTheme="minorHAnsi" w:cstheme="minorHAnsi"/>
                <w:b/>
                <w:bCs/>
                <w:sz w:val="18"/>
                <w:szCs w:val="18"/>
              </w:rPr>
            </w:pPr>
            <w:del w:id="2367" w:author="carolina lozano" w:date="2026-10-23T15:59:00Z" w16du:dateUtc="2026-10-23T20:59:00Z">
              <w:r w:rsidRPr="00D86CCA" w:rsidDel="001145DF">
                <w:rPr>
                  <w:rFonts w:asciiTheme="minorHAnsi" w:hAnsiTheme="minorHAnsi" w:cstheme="minorHAnsi"/>
                  <w:b/>
                  <w:bCs/>
                  <w:sz w:val="18"/>
                  <w:szCs w:val="18"/>
                </w:rPr>
                <w:delText>COMPROMISO</w:delText>
              </w:r>
            </w:del>
          </w:p>
        </w:tc>
        <w:tc>
          <w:tcPr>
            <w:tcW w:w="1525" w:type="dxa"/>
            <w:tcMar>
              <w:top w:w="0" w:type="dxa"/>
              <w:left w:w="108" w:type="dxa"/>
              <w:bottom w:w="0" w:type="dxa"/>
              <w:right w:w="108" w:type="dxa"/>
            </w:tcMar>
            <w:vAlign w:val="center"/>
            <w:hideMark/>
          </w:tcPr>
          <w:p w14:paraId="28BE96F6" w14:textId="33858514" w:rsidR="008C125A" w:rsidRPr="00D86CCA" w:rsidDel="001145DF" w:rsidRDefault="008C125A" w:rsidP="009518CE">
            <w:pPr>
              <w:pStyle w:val="Sinespaciado"/>
              <w:jc w:val="center"/>
              <w:rPr>
                <w:del w:id="2368" w:author="carolina lozano" w:date="2026-10-23T15:59:00Z" w16du:dateUtc="2026-10-23T20:59:00Z"/>
                <w:rFonts w:asciiTheme="minorHAnsi" w:hAnsiTheme="minorHAnsi" w:cstheme="minorHAnsi"/>
                <w:b/>
                <w:bCs/>
                <w:sz w:val="18"/>
                <w:szCs w:val="18"/>
              </w:rPr>
            </w:pPr>
            <w:del w:id="2369" w:author="carolina lozano" w:date="2026-10-23T15:59:00Z" w16du:dateUtc="2026-10-23T20:59:00Z">
              <w:r w:rsidRPr="00D86CCA" w:rsidDel="001145DF">
                <w:rPr>
                  <w:rFonts w:asciiTheme="minorHAnsi" w:hAnsiTheme="minorHAnsi" w:cstheme="minorHAnsi"/>
                  <w:b/>
                  <w:bCs/>
                  <w:sz w:val="18"/>
                  <w:szCs w:val="18"/>
                </w:rPr>
                <w:delText>PUNTAJE</w:delText>
              </w:r>
            </w:del>
          </w:p>
        </w:tc>
      </w:tr>
      <w:tr w:rsidR="008C125A" w:rsidRPr="00D86CCA" w:rsidDel="001145DF" w14:paraId="20D2D96A" w14:textId="56461062" w:rsidTr="009518CE">
        <w:trPr>
          <w:trHeight w:val="741"/>
          <w:del w:id="2370" w:author="carolina lozano" w:date="2026-10-23T15:59:00Z" w16du:dateUtc="2026-10-23T20:59:00Z"/>
        </w:trPr>
        <w:tc>
          <w:tcPr>
            <w:tcW w:w="6773" w:type="dxa"/>
            <w:tcMar>
              <w:top w:w="0" w:type="dxa"/>
              <w:left w:w="108" w:type="dxa"/>
              <w:bottom w:w="0" w:type="dxa"/>
              <w:right w:w="108" w:type="dxa"/>
            </w:tcMar>
          </w:tcPr>
          <w:p w14:paraId="798D8579" w14:textId="41A6E5E8" w:rsidR="008C125A" w:rsidRPr="00D86CCA" w:rsidDel="001145DF" w:rsidRDefault="008C125A" w:rsidP="009518CE">
            <w:pPr>
              <w:pStyle w:val="Sinespaciado"/>
              <w:jc w:val="both"/>
              <w:rPr>
                <w:del w:id="2371" w:author="carolina lozano" w:date="2026-10-23T15:59:00Z" w16du:dateUtc="2026-10-23T20:59:00Z"/>
                <w:rFonts w:asciiTheme="minorHAnsi" w:hAnsiTheme="minorHAnsi" w:cstheme="minorHAnsi"/>
                <w:sz w:val="18"/>
                <w:szCs w:val="18"/>
              </w:rPr>
            </w:pPr>
            <w:del w:id="2372" w:author="carolina lozano" w:date="2026-10-23T15:59:00Z" w16du:dateUtc="2026-10-23T20:59:00Z">
              <w:r w:rsidRPr="00D86CCA" w:rsidDel="001145DF">
                <w:rPr>
                  <w:rFonts w:asciiTheme="minorHAnsi" w:hAnsiTheme="minorHAnsi" w:cstheme="minorHAnsi"/>
                  <w:sz w:val="18"/>
                  <w:szCs w:val="18"/>
                </w:rPr>
                <w:delText>Vincular a Empleados o Contratistas por prestación de servicios colombianos en mínimo un noventa por ciento (90%) del total de empleados y contratistas asociados al cumplimiento del contrato</w:delText>
              </w:r>
            </w:del>
          </w:p>
        </w:tc>
        <w:tc>
          <w:tcPr>
            <w:tcW w:w="1525" w:type="dxa"/>
            <w:tcMar>
              <w:top w:w="0" w:type="dxa"/>
              <w:left w:w="108" w:type="dxa"/>
              <w:bottom w:w="0" w:type="dxa"/>
              <w:right w:w="108" w:type="dxa"/>
            </w:tcMar>
          </w:tcPr>
          <w:p w14:paraId="3C54EB47" w14:textId="2A994DB0" w:rsidR="008C125A" w:rsidRPr="00D86CCA" w:rsidDel="001145DF" w:rsidRDefault="008C125A" w:rsidP="009518CE">
            <w:pPr>
              <w:pStyle w:val="Sinespaciado"/>
              <w:jc w:val="center"/>
              <w:rPr>
                <w:del w:id="2373" w:author="carolina lozano" w:date="2026-10-23T15:59:00Z" w16du:dateUtc="2026-10-23T20:59:00Z"/>
                <w:rFonts w:asciiTheme="minorHAnsi" w:hAnsiTheme="minorHAnsi" w:cstheme="minorHAnsi"/>
                <w:b/>
                <w:sz w:val="18"/>
                <w:szCs w:val="18"/>
              </w:rPr>
            </w:pPr>
            <w:del w:id="2374" w:author="carolina lozano" w:date="2026-10-23T15:59:00Z" w16du:dateUtc="2026-10-23T20:59:00Z">
              <w:r w:rsidRPr="00D86CCA" w:rsidDel="001145DF">
                <w:rPr>
                  <w:rFonts w:asciiTheme="minorHAnsi" w:hAnsiTheme="minorHAnsi" w:cstheme="minorHAnsi"/>
                  <w:b/>
                  <w:sz w:val="18"/>
                  <w:szCs w:val="18"/>
                </w:rPr>
                <w:delText>VEINTE (20,00) puntos</w:delText>
              </w:r>
            </w:del>
          </w:p>
        </w:tc>
      </w:tr>
      <w:tr w:rsidR="008C125A" w:rsidRPr="00D86CCA" w:rsidDel="001145DF" w14:paraId="3B7B7017" w14:textId="576490AC" w:rsidTr="009518CE">
        <w:trPr>
          <w:trHeight w:val="313"/>
          <w:del w:id="2375" w:author="carolina lozano" w:date="2026-10-23T15:59:00Z" w16du:dateUtc="2026-10-23T20:59:00Z"/>
        </w:trPr>
        <w:tc>
          <w:tcPr>
            <w:tcW w:w="6773" w:type="dxa"/>
            <w:tcMar>
              <w:top w:w="0" w:type="dxa"/>
              <w:left w:w="108" w:type="dxa"/>
              <w:bottom w:w="0" w:type="dxa"/>
              <w:right w:w="108" w:type="dxa"/>
            </w:tcMar>
            <w:hideMark/>
          </w:tcPr>
          <w:p w14:paraId="53EB6A15" w14:textId="73A87A4D" w:rsidR="008C125A" w:rsidRPr="00D86CCA" w:rsidDel="001145DF" w:rsidRDefault="008C125A" w:rsidP="009518CE">
            <w:pPr>
              <w:pStyle w:val="Sinespaciado"/>
              <w:jc w:val="both"/>
              <w:rPr>
                <w:del w:id="2376" w:author="carolina lozano" w:date="2026-10-23T15:59:00Z" w16du:dateUtc="2026-10-23T20:59:00Z"/>
                <w:rFonts w:asciiTheme="minorHAnsi" w:hAnsiTheme="minorHAnsi" w:cstheme="minorHAnsi"/>
                <w:sz w:val="18"/>
                <w:szCs w:val="18"/>
              </w:rPr>
            </w:pPr>
            <w:del w:id="2377" w:author="carolina lozano" w:date="2026-10-23T15:59:00Z" w16du:dateUtc="2026-10-23T20:59:00Z">
              <w:r w:rsidRPr="00D86CCA" w:rsidDel="001145DF">
                <w:rPr>
                  <w:rFonts w:asciiTheme="minorHAnsi" w:hAnsiTheme="minorHAnsi" w:cstheme="minorHAnsi"/>
                  <w:sz w:val="18"/>
                  <w:szCs w:val="18"/>
                </w:rPr>
                <w:delText>Vincular a Empleados o Contratistas por prestación de servicios colombianos en mínimo un sesenta por ciento (60%) del total de empleados y contratistas asociados al cumplimiento del contrato</w:delText>
              </w:r>
            </w:del>
          </w:p>
        </w:tc>
        <w:tc>
          <w:tcPr>
            <w:tcW w:w="1525" w:type="dxa"/>
            <w:tcMar>
              <w:top w:w="0" w:type="dxa"/>
              <w:left w:w="108" w:type="dxa"/>
              <w:bottom w:w="0" w:type="dxa"/>
              <w:right w:w="108" w:type="dxa"/>
            </w:tcMar>
            <w:hideMark/>
          </w:tcPr>
          <w:p w14:paraId="095198C6" w14:textId="2168E46B" w:rsidR="008C125A" w:rsidRPr="00D86CCA" w:rsidDel="001145DF" w:rsidRDefault="008C125A" w:rsidP="009518CE">
            <w:pPr>
              <w:pStyle w:val="Sinespaciado"/>
              <w:jc w:val="center"/>
              <w:rPr>
                <w:del w:id="2378" w:author="carolina lozano" w:date="2026-10-23T15:59:00Z" w16du:dateUtc="2026-10-23T20:59:00Z"/>
                <w:rFonts w:asciiTheme="minorHAnsi" w:hAnsiTheme="minorHAnsi" w:cstheme="minorHAnsi"/>
                <w:b/>
                <w:sz w:val="18"/>
                <w:szCs w:val="18"/>
              </w:rPr>
            </w:pPr>
          </w:p>
          <w:p w14:paraId="1A5EA20C" w14:textId="048E050E" w:rsidR="008C125A" w:rsidRPr="00D86CCA" w:rsidDel="001145DF" w:rsidRDefault="008C125A" w:rsidP="009518CE">
            <w:pPr>
              <w:pStyle w:val="Sinespaciado"/>
              <w:jc w:val="center"/>
              <w:rPr>
                <w:del w:id="2379" w:author="carolina lozano" w:date="2026-10-23T15:59:00Z" w16du:dateUtc="2026-10-23T20:59:00Z"/>
                <w:rFonts w:asciiTheme="minorHAnsi" w:hAnsiTheme="minorHAnsi" w:cstheme="minorHAnsi"/>
                <w:b/>
                <w:sz w:val="18"/>
                <w:szCs w:val="18"/>
              </w:rPr>
            </w:pPr>
            <w:del w:id="2380" w:author="carolina lozano" w:date="2026-10-23T15:59:00Z" w16du:dateUtc="2026-10-23T20:59:00Z">
              <w:r w:rsidRPr="00D86CCA" w:rsidDel="001145DF">
                <w:rPr>
                  <w:rFonts w:asciiTheme="minorHAnsi" w:hAnsiTheme="minorHAnsi" w:cstheme="minorHAnsi"/>
                  <w:b/>
                  <w:sz w:val="18"/>
                  <w:szCs w:val="18"/>
                </w:rPr>
                <w:delText>DIEZ (10,00) puntos</w:delText>
              </w:r>
            </w:del>
          </w:p>
        </w:tc>
      </w:tr>
      <w:tr w:rsidR="008C125A" w:rsidRPr="00D86CCA" w:rsidDel="001145DF" w14:paraId="44B03900" w14:textId="61FC6D1A" w:rsidTr="009518CE">
        <w:trPr>
          <w:trHeight w:val="313"/>
          <w:del w:id="2381" w:author="carolina lozano" w:date="2026-10-23T15:59:00Z" w16du:dateUtc="2026-10-23T20:59:00Z"/>
        </w:trPr>
        <w:tc>
          <w:tcPr>
            <w:tcW w:w="6773" w:type="dxa"/>
            <w:tcMar>
              <w:top w:w="0" w:type="dxa"/>
              <w:left w:w="108" w:type="dxa"/>
              <w:bottom w:w="0" w:type="dxa"/>
              <w:right w:w="108" w:type="dxa"/>
            </w:tcMar>
          </w:tcPr>
          <w:p w14:paraId="0987F202" w14:textId="03486DBF" w:rsidR="008C125A" w:rsidRPr="00D86CCA" w:rsidDel="001145DF" w:rsidRDefault="008C125A" w:rsidP="009518CE">
            <w:pPr>
              <w:pStyle w:val="Sinespaciado"/>
              <w:jc w:val="both"/>
              <w:rPr>
                <w:del w:id="2382" w:author="carolina lozano" w:date="2026-10-23T15:59:00Z" w16du:dateUtc="2026-10-23T20:59:00Z"/>
                <w:rFonts w:asciiTheme="minorHAnsi" w:hAnsiTheme="minorHAnsi" w:cstheme="minorHAnsi"/>
                <w:sz w:val="18"/>
                <w:szCs w:val="18"/>
              </w:rPr>
            </w:pPr>
            <w:del w:id="2383" w:author="carolina lozano" w:date="2026-10-23T15:59:00Z" w16du:dateUtc="2026-10-23T20:59:00Z">
              <w:r w:rsidRPr="00D86CCA" w:rsidDel="001145DF">
                <w:rPr>
                  <w:rFonts w:asciiTheme="minorHAnsi" w:hAnsiTheme="minorHAnsi" w:cstheme="minorHAnsi"/>
                  <w:sz w:val="18"/>
                  <w:szCs w:val="18"/>
                </w:rPr>
                <w:delText>Vincular a Empleados o Contratistas por prestación de servicios colombianos en mínimo un cuarenta por ciento (40%) del total de empleados y contratistas asociados al cumplimiento del contrato</w:delText>
              </w:r>
            </w:del>
          </w:p>
        </w:tc>
        <w:tc>
          <w:tcPr>
            <w:tcW w:w="1525" w:type="dxa"/>
            <w:tcMar>
              <w:top w:w="0" w:type="dxa"/>
              <w:left w:w="108" w:type="dxa"/>
              <w:bottom w:w="0" w:type="dxa"/>
              <w:right w:w="108" w:type="dxa"/>
            </w:tcMar>
          </w:tcPr>
          <w:p w14:paraId="7A36113A" w14:textId="0CA6EC8A" w:rsidR="00A5493C" w:rsidRPr="00D86CCA" w:rsidDel="001145DF" w:rsidRDefault="00A5493C" w:rsidP="009518CE">
            <w:pPr>
              <w:pStyle w:val="Sinespaciado"/>
              <w:jc w:val="center"/>
              <w:rPr>
                <w:del w:id="2384" w:author="carolina lozano" w:date="2026-10-23T15:59:00Z" w16du:dateUtc="2026-10-23T20:59:00Z"/>
                <w:rFonts w:asciiTheme="minorHAnsi" w:hAnsiTheme="minorHAnsi" w:cstheme="minorHAnsi"/>
                <w:b/>
                <w:sz w:val="18"/>
                <w:szCs w:val="18"/>
              </w:rPr>
            </w:pPr>
          </w:p>
          <w:p w14:paraId="3F5BED6D" w14:textId="2C62B668" w:rsidR="008C125A" w:rsidRPr="00D86CCA" w:rsidDel="001145DF" w:rsidRDefault="008C125A" w:rsidP="009518CE">
            <w:pPr>
              <w:pStyle w:val="Sinespaciado"/>
              <w:jc w:val="center"/>
              <w:rPr>
                <w:del w:id="2385" w:author="carolina lozano" w:date="2026-10-23T15:59:00Z" w16du:dateUtc="2026-10-23T20:59:00Z"/>
                <w:rFonts w:asciiTheme="minorHAnsi" w:hAnsiTheme="minorHAnsi" w:cstheme="minorHAnsi"/>
                <w:b/>
                <w:sz w:val="18"/>
                <w:szCs w:val="18"/>
              </w:rPr>
            </w:pPr>
            <w:del w:id="2386" w:author="carolina lozano" w:date="2026-10-23T15:59:00Z" w16du:dateUtc="2026-10-23T20:59:00Z">
              <w:r w:rsidRPr="00D86CCA" w:rsidDel="001145DF">
                <w:rPr>
                  <w:rFonts w:asciiTheme="minorHAnsi" w:hAnsiTheme="minorHAnsi" w:cstheme="minorHAnsi"/>
                  <w:b/>
                  <w:sz w:val="18"/>
                  <w:szCs w:val="18"/>
                </w:rPr>
                <w:delText>CINCO (5,00) puntos</w:delText>
              </w:r>
            </w:del>
          </w:p>
        </w:tc>
      </w:tr>
    </w:tbl>
    <w:p w14:paraId="37879D00" w14:textId="2BF25690" w:rsidR="008C125A" w:rsidRPr="008C125A" w:rsidDel="001145DF" w:rsidRDefault="008C125A" w:rsidP="008C125A">
      <w:pPr>
        <w:ind w:hanging="1"/>
        <w:contextualSpacing/>
        <w:jc w:val="both"/>
        <w:rPr>
          <w:del w:id="2387" w:author="carolina lozano" w:date="2026-10-23T15:59:00Z" w16du:dateUtc="2026-10-23T20:59:00Z"/>
          <w:rFonts w:asciiTheme="minorHAnsi" w:hAnsiTheme="minorHAnsi" w:cstheme="minorHAnsi"/>
          <w:iCs/>
          <w:color w:val="000000" w:themeColor="text1"/>
        </w:rPr>
      </w:pPr>
    </w:p>
    <w:p w14:paraId="689EE755" w14:textId="6B31C85C" w:rsidR="008C125A" w:rsidRPr="008C125A" w:rsidDel="001145DF" w:rsidRDefault="008C125A" w:rsidP="008C125A">
      <w:pPr>
        <w:ind w:right="126" w:hanging="1"/>
        <w:contextualSpacing/>
        <w:jc w:val="both"/>
        <w:rPr>
          <w:del w:id="2388" w:author="carolina lozano" w:date="2026-10-23T15:59:00Z" w16du:dateUtc="2026-10-23T20:59:00Z"/>
          <w:rFonts w:asciiTheme="minorHAnsi" w:hAnsiTheme="minorHAnsi" w:cstheme="minorHAnsi"/>
          <w:iCs/>
          <w:color w:val="000000" w:themeColor="text1"/>
        </w:rPr>
      </w:pPr>
      <w:del w:id="2389" w:author="carolina lozano" w:date="2026-10-23T15:59:00Z" w16du:dateUtc="2026-10-23T20:59:00Z">
        <w:r w:rsidRPr="008C125A" w:rsidDel="001145DF">
          <w:rPr>
            <w:rFonts w:asciiTheme="minorHAnsi" w:hAnsiTheme="minorHAnsi" w:cstheme="minorHAnsi"/>
            <w:iCs/>
            <w:color w:val="000000" w:themeColor="text1"/>
          </w:rPr>
          <w:delText xml:space="preserve">Para el Proponente extranjero con trato nacional que diligencie la opción 2 del Formato 12A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delText>
        </w:r>
      </w:del>
    </w:p>
    <w:p w14:paraId="331D9C05" w14:textId="6FE067CE" w:rsidR="008C125A" w:rsidRPr="008C125A" w:rsidDel="001145DF" w:rsidRDefault="008C125A" w:rsidP="008C125A">
      <w:pPr>
        <w:ind w:right="126" w:hanging="1"/>
        <w:contextualSpacing/>
        <w:jc w:val="both"/>
        <w:rPr>
          <w:del w:id="2390" w:author="carolina lozano" w:date="2026-10-23T15:59:00Z" w16du:dateUtc="2026-10-23T20:59:00Z"/>
          <w:rFonts w:asciiTheme="minorHAnsi" w:hAnsiTheme="minorHAnsi" w:cstheme="minorHAnsi"/>
          <w:iCs/>
          <w:color w:val="000000" w:themeColor="text1"/>
        </w:rPr>
      </w:pPr>
    </w:p>
    <w:p w14:paraId="11F73420" w14:textId="552A4908" w:rsidR="008C125A" w:rsidRPr="008C125A" w:rsidDel="001145DF" w:rsidRDefault="008C125A" w:rsidP="008C125A">
      <w:pPr>
        <w:ind w:right="126"/>
        <w:jc w:val="both"/>
        <w:rPr>
          <w:del w:id="2391" w:author="carolina lozano" w:date="2026-10-23T15:59:00Z" w16du:dateUtc="2026-10-23T20:59:00Z"/>
          <w:rFonts w:asciiTheme="minorHAnsi" w:eastAsia="Arial" w:hAnsiTheme="minorHAnsi" w:cstheme="minorHAnsi"/>
          <w:lang w:eastAsia="es-ES"/>
        </w:rPr>
      </w:pPr>
      <w:del w:id="2392" w:author="carolina lozano" w:date="2026-10-23T15:59:00Z" w16du:dateUtc="2026-10-23T20:59:00Z">
        <w:r w:rsidRPr="008C125A" w:rsidDel="001145DF">
          <w:rPr>
            <w:rFonts w:asciiTheme="minorHAnsi" w:hAnsiTheme="minorHAnsi" w:cstheme="minorHAnsi"/>
            <w:iCs/>
            <w:color w:val="000000" w:themeColor="text1"/>
          </w:rPr>
          <w:delTex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w:delText>
        </w:r>
        <w:r w:rsidRPr="008C125A" w:rsidDel="001145DF">
          <w:rPr>
            <w:rFonts w:asciiTheme="minorHAnsi" w:eastAsia="Arial" w:hAnsiTheme="minorHAnsi" w:cstheme="minorHAnsi"/>
            <w:lang w:eastAsia="es-ES"/>
          </w:rPr>
          <w:delText xml:space="preserve">con Trato Nacional. </w:delText>
        </w:r>
      </w:del>
    </w:p>
    <w:p w14:paraId="53976DF7" w14:textId="5240A6E0" w:rsidR="008C125A" w:rsidRPr="008C125A" w:rsidDel="001145DF" w:rsidRDefault="008C125A" w:rsidP="008C125A">
      <w:pPr>
        <w:ind w:right="126"/>
        <w:jc w:val="both"/>
        <w:rPr>
          <w:del w:id="2393" w:author="carolina lozano" w:date="2026-10-23T15:59:00Z" w16du:dateUtc="2026-10-23T20:59:00Z"/>
          <w:rFonts w:asciiTheme="minorHAnsi" w:eastAsia="Arial" w:hAnsiTheme="minorHAnsi" w:cstheme="minorHAnsi"/>
          <w:lang w:eastAsia="es-ES"/>
        </w:rPr>
      </w:pPr>
    </w:p>
    <w:p w14:paraId="73627B5D" w14:textId="19CAA583" w:rsidR="008C125A" w:rsidRPr="008C125A" w:rsidDel="001145DF" w:rsidRDefault="008C125A" w:rsidP="008C125A">
      <w:pPr>
        <w:ind w:right="126"/>
        <w:jc w:val="both"/>
        <w:rPr>
          <w:del w:id="2394" w:author="carolina lozano" w:date="2026-10-23T15:59:00Z" w16du:dateUtc="2026-10-23T20:59:00Z"/>
          <w:rFonts w:asciiTheme="minorHAnsi" w:hAnsiTheme="minorHAnsi" w:cstheme="minorHAnsi"/>
          <w:iCs/>
          <w:color w:val="000000" w:themeColor="text1"/>
        </w:rPr>
      </w:pPr>
      <w:del w:id="2395" w:author="carolina lozano" w:date="2026-10-23T15:59:00Z" w16du:dateUtc="2026-10-23T20:59:00Z">
        <w:r w:rsidRPr="008C125A" w:rsidDel="001145DF">
          <w:rPr>
            <w:rFonts w:asciiTheme="minorHAnsi" w:eastAsia="Arial" w:hAnsiTheme="minorHAnsi" w:cstheme="minorHAnsi"/>
            <w:lang w:eastAsia="es-ES"/>
          </w:rPr>
          <w:delTex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w:delText>
        </w:r>
        <w:r w:rsidRPr="008C125A" w:rsidDel="001145DF">
          <w:rPr>
            <w:rFonts w:asciiTheme="minorHAnsi" w:hAnsiTheme="minorHAnsi" w:cstheme="minorHAnsi"/>
            <w:iCs/>
            <w:color w:val="000000" w:themeColor="text1"/>
          </w:rPr>
          <w:delText xml:space="preserve"> Plural deberá diligenciar el Formato 12A – Promoción de Servicios Nacionales o con Trato Nacional. Cuando uno o varios de sus integrantes no cumplan con las condiciones descritas, el Proponente Plural no obtendrá puntaje por Promoción de Servicios Nacionales o Trato Nacional.</w:delText>
        </w:r>
      </w:del>
    </w:p>
    <w:p w14:paraId="24238870" w14:textId="0E3C62B1" w:rsidR="008C125A" w:rsidRPr="008C125A" w:rsidDel="001145DF" w:rsidRDefault="008C125A" w:rsidP="008C125A">
      <w:pPr>
        <w:pStyle w:val="Ttulo3"/>
        <w:numPr>
          <w:ilvl w:val="0"/>
          <w:numId w:val="0"/>
        </w:numPr>
        <w:tabs>
          <w:tab w:val="left" w:pos="720"/>
        </w:tabs>
        <w:ind w:left="720"/>
        <w:rPr>
          <w:del w:id="2396" w:author="carolina lozano" w:date="2026-10-23T15:59:00Z" w16du:dateUtc="2026-10-23T20:59:00Z"/>
          <w:rFonts w:asciiTheme="minorHAnsi" w:eastAsia="Arial" w:hAnsiTheme="minorHAnsi" w:cstheme="minorHAnsi"/>
          <w:sz w:val="22"/>
          <w:szCs w:val="22"/>
          <w:lang w:val="es-CO"/>
        </w:rPr>
      </w:pPr>
      <w:bookmarkStart w:id="2397" w:name="_Toc84415864"/>
    </w:p>
    <w:p w14:paraId="0235E883" w14:textId="2BA31F75" w:rsidR="008C125A" w:rsidRPr="008C125A" w:rsidDel="001145DF" w:rsidRDefault="008C125A" w:rsidP="008C125A">
      <w:pPr>
        <w:pStyle w:val="Ttulo3"/>
        <w:numPr>
          <w:ilvl w:val="0"/>
          <w:numId w:val="0"/>
        </w:numPr>
        <w:tabs>
          <w:tab w:val="left" w:pos="720"/>
        </w:tabs>
        <w:ind w:left="720" w:hanging="720"/>
        <w:rPr>
          <w:del w:id="2398" w:author="carolina lozano" w:date="2026-10-23T15:59:00Z" w16du:dateUtc="2026-10-23T20:59:00Z"/>
          <w:rFonts w:asciiTheme="minorHAnsi" w:eastAsia="Arial" w:hAnsiTheme="minorHAnsi" w:cstheme="minorHAnsi"/>
          <w:sz w:val="22"/>
          <w:szCs w:val="22"/>
          <w:lang w:val="es-CO"/>
        </w:rPr>
      </w:pPr>
      <w:del w:id="2399" w:author="carolina lozano" w:date="2026-10-23T15:59:00Z" w16du:dateUtc="2026-10-23T20:59:00Z">
        <w:r w:rsidRPr="008C125A" w:rsidDel="001145DF">
          <w:rPr>
            <w:rFonts w:asciiTheme="minorHAnsi" w:eastAsia="Arial" w:hAnsiTheme="minorHAnsi" w:cstheme="minorHAnsi"/>
            <w:sz w:val="22"/>
            <w:szCs w:val="22"/>
            <w:lang w:val="es-CO"/>
          </w:rPr>
          <w:delText>INCORPORACIÓN DE COMPONENTE NACIONAL</w:delText>
        </w:r>
        <w:bookmarkEnd w:id="2273"/>
        <w:bookmarkEnd w:id="2274"/>
        <w:bookmarkEnd w:id="2275"/>
        <w:r w:rsidRPr="008C125A" w:rsidDel="001145DF">
          <w:rPr>
            <w:rFonts w:asciiTheme="minorHAnsi" w:eastAsia="Arial" w:hAnsiTheme="minorHAnsi" w:cstheme="minorHAnsi"/>
            <w:sz w:val="22"/>
            <w:szCs w:val="22"/>
            <w:lang w:val="es-CO"/>
          </w:rPr>
          <w:delText xml:space="preserve"> EN SERVICIOS EXTRANJEROS</w:delText>
        </w:r>
        <w:bookmarkEnd w:id="2397"/>
      </w:del>
    </w:p>
    <w:p w14:paraId="6925A96D" w14:textId="2BFA8F64" w:rsidR="008C125A" w:rsidRPr="008C125A" w:rsidDel="001145DF" w:rsidRDefault="008C125A" w:rsidP="008C125A">
      <w:pPr>
        <w:rPr>
          <w:del w:id="2400" w:author="carolina lozano" w:date="2026-10-23T15:59:00Z" w16du:dateUtc="2026-10-23T20:59:00Z"/>
          <w:rFonts w:asciiTheme="minorHAnsi" w:hAnsiTheme="minorHAnsi" w:cstheme="minorHAnsi"/>
        </w:rPr>
      </w:pPr>
    </w:p>
    <w:p w14:paraId="64E1B182" w14:textId="47C32501" w:rsidR="008C125A" w:rsidRPr="008C125A" w:rsidDel="001145DF" w:rsidRDefault="008C125A" w:rsidP="008C125A">
      <w:pPr>
        <w:ind w:right="126"/>
        <w:jc w:val="both"/>
        <w:rPr>
          <w:del w:id="2401" w:author="carolina lozano" w:date="2026-10-23T15:59:00Z" w16du:dateUtc="2026-10-23T20:59:00Z"/>
          <w:rFonts w:asciiTheme="minorHAnsi" w:eastAsia="Arial" w:hAnsiTheme="minorHAnsi" w:cstheme="minorHAnsi"/>
          <w:lang w:eastAsia="es-ES"/>
        </w:rPr>
      </w:pPr>
      <w:bookmarkStart w:id="2402" w:name="_Hlk83981226"/>
      <w:del w:id="2403" w:author="carolina lozano" w:date="2026-10-23T15:59:00Z" w16du:dateUtc="2026-10-23T20:59:00Z">
        <w:r w:rsidDel="001145DF">
          <w:rPr>
            <w:rFonts w:asciiTheme="minorHAnsi" w:eastAsia="Arial" w:hAnsiTheme="minorHAnsi" w:cstheme="minorHAnsi"/>
            <w:lang w:eastAsia="es-ES"/>
          </w:rPr>
          <w:delText>La Entidad Estatal asignará diez (10,00)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delText>
        </w:r>
      </w:del>
    </w:p>
    <w:p w14:paraId="4163C32F" w14:textId="246F6AE9" w:rsidR="008C125A" w:rsidRPr="008C125A" w:rsidDel="001145DF" w:rsidRDefault="008C125A" w:rsidP="008C125A">
      <w:pPr>
        <w:ind w:right="126"/>
        <w:jc w:val="both"/>
        <w:rPr>
          <w:del w:id="2404" w:author="carolina lozano" w:date="2026-10-23T15:59:00Z" w16du:dateUtc="2026-10-23T20:59:00Z"/>
          <w:rFonts w:asciiTheme="minorHAnsi" w:eastAsia="Arial" w:hAnsiTheme="minorHAnsi" w:cstheme="minorHAnsi"/>
          <w:lang w:eastAsia="es-ES"/>
        </w:rPr>
      </w:pPr>
    </w:p>
    <w:p w14:paraId="2B43BEB0" w14:textId="029913E4" w:rsidR="008C125A" w:rsidDel="001145DF" w:rsidRDefault="008C125A" w:rsidP="008C125A">
      <w:pPr>
        <w:ind w:right="126"/>
        <w:jc w:val="both"/>
        <w:rPr>
          <w:del w:id="2405" w:author="carolina lozano" w:date="2026-10-23T15:59:00Z" w16du:dateUtc="2026-10-23T20:59:00Z"/>
          <w:rFonts w:asciiTheme="minorHAnsi" w:eastAsia="Arial" w:hAnsiTheme="minorHAnsi" w:cstheme="minorHAnsi"/>
          <w:lang w:eastAsia="es-ES"/>
        </w:rPr>
      </w:pPr>
      <w:del w:id="2406" w:author="carolina lozano" w:date="2026-10-23T15:59:00Z" w16du:dateUtc="2026-10-23T20:59:00Z">
        <w:r w:rsidRPr="008C125A" w:rsidDel="001145DF">
          <w:rPr>
            <w:rFonts w:asciiTheme="minorHAnsi" w:eastAsia="Arial" w:hAnsiTheme="minorHAnsi" w:cstheme="minorHAnsi"/>
            <w:lang w:eastAsia="es-ES"/>
          </w:rPr>
          <w:delTex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delText>
        </w:r>
      </w:del>
    </w:p>
    <w:p w14:paraId="5407ED81" w14:textId="459CC095" w:rsidR="00A5493C" w:rsidRPr="008C125A" w:rsidDel="001145DF" w:rsidRDefault="00A5493C" w:rsidP="008C125A">
      <w:pPr>
        <w:ind w:right="126"/>
        <w:jc w:val="both"/>
        <w:rPr>
          <w:del w:id="2407" w:author="carolina lozano" w:date="2026-10-23T15:59:00Z" w16du:dateUtc="2026-10-23T20:59:00Z"/>
          <w:rFonts w:asciiTheme="minorHAnsi" w:eastAsia="Arial" w:hAnsiTheme="minorHAnsi" w:cstheme="minorHAnsi"/>
          <w:lang w:eastAsia="es-ES"/>
        </w:rPr>
      </w:pPr>
    </w:p>
    <w:p w14:paraId="60F72CE5" w14:textId="53741502" w:rsidR="008C125A" w:rsidRPr="008C125A" w:rsidDel="001145DF" w:rsidRDefault="008C125A" w:rsidP="008C125A">
      <w:pPr>
        <w:ind w:right="126"/>
        <w:jc w:val="both"/>
        <w:rPr>
          <w:del w:id="2408" w:author="carolina lozano" w:date="2026-10-23T15:59:00Z" w16du:dateUtc="2026-10-23T20:59:00Z"/>
          <w:rFonts w:asciiTheme="minorHAnsi" w:eastAsia="Arial" w:hAnsiTheme="minorHAnsi" w:cstheme="minorHAnsi"/>
          <w:lang w:eastAsia="es-ES"/>
        </w:rPr>
      </w:pPr>
      <w:del w:id="2409" w:author="carolina lozano" w:date="2026-10-23T15:59:00Z" w16du:dateUtc="2026-10-23T20:59:00Z">
        <w:r w:rsidRPr="008C125A" w:rsidDel="001145DF">
          <w:rPr>
            <w:rFonts w:asciiTheme="minorHAnsi" w:eastAsia="Arial" w:hAnsiTheme="minorHAnsi" w:cstheme="minorHAnsi"/>
            <w:lang w:eastAsia="es-ES"/>
          </w:rPr>
          <w:delText>Para recibir el puntaje por incorporación de componente colombiano, el representante legal o el apoderado del Proponente deberá diligenciar el Formato 12B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delText>
        </w:r>
      </w:del>
    </w:p>
    <w:p w14:paraId="0582278F" w14:textId="2756C1A6" w:rsidR="008C125A" w:rsidRPr="008C125A" w:rsidDel="001145DF" w:rsidRDefault="008C125A" w:rsidP="008C125A">
      <w:pPr>
        <w:ind w:right="126"/>
        <w:jc w:val="both"/>
        <w:rPr>
          <w:del w:id="2410" w:author="carolina lozano" w:date="2026-10-23T15:59:00Z" w16du:dateUtc="2026-10-23T20:59:00Z"/>
          <w:rFonts w:asciiTheme="minorHAnsi" w:eastAsia="Arial" w:hAnsiTheme="minorHAnsi" w:cstheme="minorHAnsi"/>
          <w:lang w:eastAsia="es-ES"/>
        </w:rPr>
      </w:pPr>
    </w:p>
    <w:p w14:paraId="6D344EAC" w14:textId="7CC19D5B" w:rsidR="008C125A" w:rsidRPr="008C125A" w:rsidDel="001145DF" w:rsidRDefault="008C125A" w:rsidP="008C125A">
      <w:pPr>
        <w:ind w:right="126"/>
        <w:jc w:val="both"/>
        <w:rPr>
          <w:del w:id="2411" w:author="carolina lozano" w:date="2026-10-23T15:59:00Z" w16du:dateUtc="2026-10-23T20:59:00Z"/>
          <w:rFonts w:asciiTheme="minorHAnsi" w:eastAsia="Arial" w:hAnsiTheme="minorHAnsi" w:cstheme="minorHAnsi"/>
          <w:lang w:eastAsia="es-ES"/>
        </w:rPr>
      </w:pPr>
      <w:del w:id="2412" w:author="carolina lozano" w:date="2026-10-23T15:59:00Z" w16du:dateUtc="2026-10-23T20:59:00Z">
        <w:r w:rsidRPr="008C125A" w:rsidDel="001145DF">
          <w:rPr>
            <w:rFonts w:asciiTheme="minorHAnsi" w:eastAsia="Arial" w:hAnsiTheme="minorHAnsi" w:cstheme="minorHAnsi"/>
            <w:lang w:eastAsia="es-ES"/>
          </w:rPr>
          <w:delText>La Entidad Estatal únicamente otorgará el puntaje por promoción de la incorporación de componente nacional cuando el Proponente que presente el Formato 12B – Incorporación de Componente Nacional en Servicios Extranjeros no haya recibido puntaje alguno por promoción de Servicios Nacionales o con Trato Nacional.</w:delText>
        </w:r>
      </w:del>
    </w:p>
    <w:p w14:paraId="0ABAFF65" w14:textId="2ABEA96A" w:rsidR="008C125A" w:rsidRPr="008C125A" w:rsidDel="001145DF" w:rsidRDefault="008C125A" w:rsidP="008C125A">
      <w:pPr>
        <w:ind w:right="126"/>
        <w:jc w:val="both"/>
        <w:rPr>
          <w:del w:id="2413" w:author="carolina lozano" w:date="2026-10-23T15:59:00Z" w16du:dateUtc="2026-10-23T20:59:00Z"/>
          <w:rFonts w:asciiTheme="minorHAnsi" w:eastAsia="Arial" w:hAnsiTheme="minorHAnsi" w:cstheme="minorHAnsi"/>
          <w:lang w:eastAsia="es-ES"/>
        </w:rPr>
      </w:pPr>
    </w:p>
    <w:p w14:paraId="42E4702D" w14:textId="32A67318" w:rsidR="008C125A" w:rsidRPr="008C125A" w:rsidDel="001145DF" w:rsidRDefault="008C125A" w:rsidP="008C125A">
      <w:pPr>
        <w:ind w:right="126"/>
        <w:jc w:val="both"/>
        <w:rPr>
          <w:del w:id="2414" w:author="carolina lozano" w:date="2026-10-23T15:59:00Z" w16du:dateUtc="2026-10-23T20:59:00Z"/>
          <w:rFonts w:asciiTheme="minorHAnsi" w:eastAsia="Arial" w:hAnsiTheme="minorHAnsi" w:cstheme="minorHAnsi"/>
          <w:lang w:eastAsia="es-ES"/>
        </w:rPr>
      </w:pPr>
      <w:del w:id="2415" w:author="carolina lozano" w:date="2026-10-23T15:59:00Z" w16du:dateUtc="2026-10-23T20:59:00Z">
        <w:r w:rsidRPr="008C125A" w:rsidDel="001145DF">
          <w:rPr>
            <w:rFonts w:asciiTheme="minorHAnsi" w:eastAsia="Arial" w:hAnsiTheme="minorHAnsi" w:cstheme="minorHAnsi"/>
            <w:lang w:eastAsia="es-ES"/>
          </w:rPr>
          <w:delText xml:space="preserve">El Formato 12B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12B – Incorporación de Componente Nacional en Servicios Extranjeros, presente el Formato 12A – Promoción de Servicios Nacionales o con Trato Nacional, no habrá lugar a otorgar puntaje por el factor del numeral 4.4.1. del documento base ni por el regulado en este numeral. </w:delText>
        </w:r>
      </w:del>
    </w:p>
    <w:p w14:paraId="50B047D0" w14:textId="369A3E94" w:rsidR="008C125A" w:rsidRPr="008C125A" w:rsidDel="001145DF" w:rsidRDefault="008C125A" w:rsidP="008C125A">
      <w:pPr>
        <w:ind w:right="126"/>
        <w:jc w:val="both"/>
        <w:rPr>
          <w:del w:id="2416" w:author="carolina lozano" w:date="2026-10-23T15:59:00Z" w16du:dateUtc="2026-10-23T20:59:00Z"/>
          <w:rFonts w:asciiTheme="minorHAnsi" w:eastAsia="Arial" w:hAnsiTheme="minorHAnsi" w:cstheme="minorHAnsi"/>
          <w:lang w:eastAsia="es-ES"/>
        </w:rPr>
      </w:pPr>
    </w:p>
    <w:p w14:paraId="15BFCBC2" w14:textId="65FE10FA" w:rsidR="008C125A" w:rsidRPr="008C125A" w:rsidDel="001145DF" w:rsidRDefault="008C125A" w:rsidP="008C125A">
      <w:pPr>
        <w:ind w:right="126"/>
        <w:jc w:val="both"/>
        <w:rPr>
          <w:del w:id="2417" w:author="carolina lozano" w:date="2026-10-23T15:59:00Z" w16du:dateUtc="2026-10-23T20:59:00Z"/>
          <w:rFonts w:asciiTheme="minorHAnsi" w:hAnsiTheme="minorHAnsi" w:cstheme="minorHAnsi"/>
        </w:rPr>
      </w:pPr>
      <w:del w:id="2418" w:author="carolina lozano" w:date="2026-10-23T15:59:00Z" w16du:dateUtc="2026-10-23T20:59:00Z">
        <w:r w:rsidRPr="008C125A" w:rsidDel="001145DF">
          <w:rPr>
            <w:rFonts w:asciiTheme="minorHAnsi" w:eastAsia="Arial" w:hAnsiTheme="minorHAnsi" w:cstheme="minorHAnsi"/>
            <w:lang w:eastAsia="es-ES"/>
          </w:rPr>
          <w:delText>En caso de no efectuar ningún ofrecimiento, el puntaje por este factor será de cero (0)</w:delText>
        </w:r>
        <w:bookmarkEnd w:id="2246"/>
        <w:bookmarkEnd w:id="2402"/>
        <w:r w:rsidRPr="008C125A" w:rsidDel="001145DF">
          <w:rPr>
            <w:rFonts w:asciiTheme="minorHAnsi" w:eastAsia="Arial" w:hAnsiTheme="minorHAnsi" w:cstheme="minorHAnsi"/>
            <w:color w:val="4A442A" w:themeColor="background2" w:themeShade="40"/>
            <w:lang w:eastAsia="es-ES"/>
          </w:rPr>
          <w:delText>.</w:delText>
        </w:r>
      </w:del>
    </w:p>
    <w:p w14:paraId="122C1097" w14:textId="5EDE332A" w:rsidR="008C125A" w:rsidRPr="008C125A" w:rsidDel="001145DF" w:rsidRDefault="008C125A" w:rsidP="008C125A">
      <w:pPr>
        <w:adjustRightInd w:val="0"/>
        <w:ind w:right="125"/>
        <w:jc w:val="both"/>
        <w:rPr>
          <w:del w:id="2419" w:author="carolina lozano" w:date="2026-10-23T15:59:00Z" w16du:dateUtc="2026-10-23T20:59:00Z"/>
          <w:rFonts w:asciiTheme="minorHAnsi" w:hAnsiTheme="minorHAnsi" w:cstheme="minorHAnsi"/>
          <w:color w:val="000000"/>
        </w:rPr>
      </w:pPr>
    </w:p>
    <w:p w14:paraId="3F851A4B" w14:textId="3FF448FC" w:rsidR="008C125A" w:rsidRPr="008C125A" w:rsidDel="001145DF" w:rsidRDefault="008C125A">
      <w:pPr>
        <w:pStyle w:val="Prrafodelista"/>
        <w:numPr>
          <w:ilvl w:val="0"/>
          <w:numId w:val="44"/>
        </w:numPr>
        <w:ind w:right="125"/>
        <w:contextualSpacing/>
        <w:jc w:val="both"/>
        <w:rPr>
          <w:del w:id="2420" w:author="carolina lozano" w:date="2026-10-23T15:59:00Z" w16du:dateUtc="2026-10-23T20:59:00Z"/>
          <w:rFonts w:asciiTheme="minorHAnsi" w:hAnsiTheme="minorHAnsi" w:cstheme="minorHAnsi"/>
          <w:b/>
          <w:color w:val="000000" w:themeColor="text1"/>
        </w:rPr>
      </w:pPr>
      <w:del w:id="2421" w:author="carolina lozano" w:date="2026-10-23T15:59:00Z" w16du:dateUtc="2026-10-23T20:59:00Z">
        <w:r w:rsidDel="001145DF">
          <w:rPr>
            <w:rFonts w:asciiTheme="minorHAnsi" w:hAnsiTheme="minorHAnsi" w:cstheme="minorHAnsi"/>
            <w:b/>
            <w:color w:val="000000" w:themeColor="text1"/>
          </w:rPr>
          <w:delText xml:space="preserve">CRITERIOS DIFERENCIALES PARA EMPRENDIMIENTOS Y EMPRESAS DE MUJERES EN EL SISTEMA DE COMPRAS PÚBLICAS </w:delText>
        </w:r>
        <w:r w:rsidDel="001145DF">
          <w:rPr>
            <w:rFonts w:asciiTheme="minorHAnsi" w:hAnsiTheme="minorHAnsi" w:cstheme="minorHAnsi"/>
            <w:b/>
            <w:color w:val="000000" w:themeColor="text1"/>
            <w:shd w:val="clear" w:color="auto" w:fill="FFFFFF"/>
          </w:rPr>
          <w:delText>(0,25 PUNTOS)</w:delText>
        </w:r>
      </w:del>
    </w:p>
    <w:p w14:paraId="704E73E1" w14:textId="19A0C3D1" w:rsidR="008C125A" w:rsidRPr="008C125A" w:rsidDel="001145DF" w:rsidRDefault="008C125A" w:rsidP="008C125A">
      <w:pPr>
        <w:pStyle w:val="Prrafodelista"/>
        <w:ind w:right="125"/>
        <w:rPr>
          <w:del w:id="2422" w:author="carolina lozano" w:date="2026-10-23T15:59:00Z" w16du:dateUtc="2026-10-23T20:59:00Z"/>
          <w:rFonts w:asciiTheme="minorHAnsi" w:hAnsiTheme="minorHAnsi" w:cstheme="minorHAnsi"/>
          <w:b/>
          <w:color w:val="000000" w:themeColor="text1"/>
        </w:rPr>
      </w:pPr>
    </w:p>
    <w:p w14:paraId="0CC06744" w14:textId="4EDFEEE6" w:rsidR="008C125A" w:rsidRPr="008C125A" w:rsidDel="001145DF" w:rsidRDefault="008C125A" w:rsidP="008C125A">
      <w:pPr>
        <w:adjustRightInd w:val="0"/>
        <w:ind w:right="125"/>
        <w:jc w:val="both"/>
        <w:rPr>
          <w:del w:id="2423" w:author="carolina lozano" w:date="2026-10-23T15:59:00Z" w16du:dateUtc="2026-10-23T20:59:00Z"/>
          <w:rFonts w:asciiTheme="minorHAnsi" w:hAnsiTheme="minorHAnsi" w:cstheme="minorHAnsi"/>
          <w:color w:val="000000" w:themeColor="text1"/>
          <w:shd w:val="clear" w:color="auto" w:fill="FFFFFF"/>
        </w:rPr>
      </w:pPr>
      <w:del w:id="2424" w:author="carolina lozano" w:date="2026-10-23T15:59:00Z" w16du:dateUtc="2026-10-23T20:59:00Z">
        <w:r w:rsidRPr="008C125A" w:rsidDel="001145DF">
          <w:rPr>
            <w:rFonts w:asciiTheme="minorHAnsi" w:hAnsiTheme="minorHAnsi" w:cstheme="minorHAnsi"/>
            <w:color w:val="000000" w:themeColor="text1"/>
            <w:shd w:val="clear" w:color="auto" w:fill="FFFFFF"/>
          </w:rPr>
          <w:delText xml:space="preserve">Los puntajes para estimular emprendimientos y empresas de mujeres en el sistema de compra publica se relacionan en la siguiente tabla: </w:delText>
        </w:r>
      </w:del>
    </w:p>
    <w:p w14:paraId="4C465E2A" w14:textId="7FDCDA46" w:rsidR="008C125A" w:rsidRPr="008C125A" w:rsidDel="001145DF" w:rsidRDefault="008C125A" w:rsidP="008C125A">
      <w:pPr>
        <w:adjustRightInd w:val="0"/>
        <w:jc w:val="both"/>
        <w:rPr>
          <w:del w:id="2425" w:author="carolina lozano" w:date="2026-10-23T15:59:00Z" w16du:dateUtc="2026-10-23T20:59:00Z"/>
          <w:rFonts w:asciiTheme="minorHAnsi" w:hAnsiTheme="minorHAnsi" w:cstheme="minorHAnsi"/>
          <w:color w:val="000000" w:themeColor="text1"/>
          <w:shd w:val="clear" w:color="auto" w:fill="FFFFFF"/>
        </w:rPr>
      </w:pPr>
    </w:p>
    <w:tbl>
      <w:tblPr>
        <w:tblW w:w="5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357"/>
        <w:gridCol w:w="1559"/>
      </w:tblGrid>
      <w:tr w:rsidR="008C125A" w:rsidRPr="008C125A" w:rsidDel="001145DF" w14:paraId="3FF1600D" w14:textId="4F7E95EE" w:rsidTr="009518CE">
        <w:trPr>
          <w:trHeight w:val="76"/>
          <w:tblHeader/>
          <w:jc w:val="center"/>
          <w:del w:id="2426" w:author="carolina lozano" w:date="2026-10-23T15:59:00Z" w16du:dateUtc="2026-10-23T20:59:00Z"/>
        </w:trPr>
        <w:tc>
          <w:tcPr>
            <w:tcW w:w="4357" w:type="dxa"/>
            <w:vAlign w:val="center"/>
            <w:hideMark/>
          </w:tcPr>
          <w:p w14:paraId="42974F85" w14:textId="040DE8A0" w:rsidR="008C125A" w:rsidRPr="008C125A" w:rsidDel="001145DF" w:rsidRDefault="008C125A" w:rsidP="009518CE">
            <w:pPr>
              <w:adjustRightInd w:val="0"/>
              <w:jc w:val="both"/>
              <w:rPr>
                <w:del w:id="2427" w:author="carolina lozano" w:date="2026-10-23T15:59:00Z" w16du:dateUtc="2026-10-23T20:59:00Z"/>
                <w:rFonts w:asciiTheme="minorHAnsi" w:hAnsiTheme="minorHAnsi" w:cstheme="minorHAnsi"/>
                <w:b/>
                <w:color w:val="000000" w:themeColor="text1"/>
                <w:shd w:val="clear" w:color="auto" w:fill="FFFFFF"/>
              </w:rPr>
            </w:pPr>
            <w:del w:id="2428" w:author="carolina lozano" w:date="2026-10-23T15:59:00Z" w16du:dateUtc="2026-10-23T20:59:00Z">
              <w:r w:rsidRPr="008C125A" w:rsidDel="001145DF">
                <w:rPr>
                  <w:rFonts w:asciiTheme="minorHAnsi" w:hAnsiTheme="minorHAnsi" w:cstheme="minorHAnsi"/>
                  <w:b/>
                  <w:bCs/>
                  <w:color w:val="000000" w:themeColor="text1"/>
                  <w:shd w:val="clear" w:color="auto" w:fill="FFFFFF"/>
                </w:rPr>
                <w:delText>Concepto</w:delText>
              </w:r>
            </w:del>
          </w:p>
        </w:tc>
        <w:tc>
          <w:tcPr>
            <w:tcW w:w="1559" w:type="dxa"/>
            <w:vAlign w:val="center"/>
            <w:hideMark/>
          </w:tcPr>
          <w:p w14:paraId="41D26820" w14:textId="7540BC24" w:rsidR="008C125A" w:rsidRPr="008C125A" w:rsidDel="001145DF" w:rsidRDefault="008C125A" w:rsidP="009518CE">
            <w:pPr>
              <w:adjustRightInd w:val="0"/>
              <w:jc w:val="center"/>
              <w:rPr>
                <w:del w:id="2429" w:author="carolina lozano" w:date="2026-10-23T15:59:00Z" w16du:dateUtc="2026-10-23T20:59:00Z"/>
                <w:rFonts w:asciiTheme="minorHAnsi" w:hAnsiTheme="minorHAnsi" w:cstheme="minorHAnsi"/>
                <w:b/>
                <w:color w:val="000000" w:themeColor="text1"/>
                <w:shd w:val="clear" w:color="auto" w:fill="FFFFFF"/>
              </w:rPr>
            </w:pPr>
            <w:del w:id="2430" w:author="carolina lozano" w:date="2026-10-23T15:59:00Z" w16du:dateUtc="2026-10-23T20:59:00Z">
              <w:r w:rsidRPr="008C125A" w:rsidDel="001145DF">
                <w:rPr>
                  <w:rFonts w:asciiTheme="minorHAnsi" w:hAnsiTheme="minorHAnsi" w:cstheme="minorHAnsi"/>
                  <w:b/>
                  <w:bCs/>
                  <w:color w:val="000000" w:themeColor="text1"/>
                  <w:shd w:val="clear" w:color="auto" w:fill="FFFFFF"/>
                </w:rPr>
                <w:delText>Puntaje</w:delText>
              </w:r>
            </w:del>
          </w:p>
        </w:tc>
      </w:tr>
      <w:tr w:rsidR="008C125A" w:rsidRPr="008C125A" w:rsidDel="001145DF" w14:paraId="322242A1" w14:textId="0CF98FD0" w:rsidTr="009518CE">
        <w:trPr>
          <w:trHeight w:val="20"/>
          <w:jc w:val="center"/>
          <w:del w:id="2431" w:author="carolina lozano" w:date="2026-10-23T15:59:00Z" w16du:dateUtc="2026-10-23T20:59:00Z"/>
        </w:trPr>
        <w:tc>
          <w:tcPr>
            <w:tcW w:w="4357" w:type="dxa"/>
            <w:vAlign w:val="center"/>
            <w:hideMark/>
          </w:tcPr>
          <w:p w14:paraId="29FEB70E" w14:textId="3B82EC50" w:rsidR="008C125A" w:rsidRPr="008C125A" w:rsidDel="001145DF" w:rsidRDefault="008C125A" w:rsidP="009518CE">
            <w:pPr>
              <w:adjustRightInd w:val="0"/>
              <w:jc w:val="both"/>
              <w:rPr>
                <w:del w:id="2432" w:author="carolina lozano" w:date="2026-10-23T15:59:00Z" w16du:dateUtc="2026-10-23T20:59:00Z"/>
                <w:rFonts w:asciiTheme="minorHAnsi" w:hAnsiTheme="minorHAnsi" w:cstheme="minorHAnsi"/>
                <w:color w:val="000000" w:themeColor="text1"/>
                <w:shd w:val="clear" w:color="auto" w:fill="FFFFFF"/>
              </w:rPr>
            </w:pPr>
            <w:del w:id="2433" w:author="carolina lozano" w:date="2026-10-23T15:59:00Z" w16du:dateUtc="2026-10-23T20:59:00Z">
              <w:r w:rsidRPr="008C125A" w:rsidDel="001145DF">
                <w:rPr>
                  <w:rFonts w:asciiTheme="minorHAnsi" w:hAnsiTheme="minorHAnsi" w:cstheme="minorHAnsi"/>
                  <w:color w:val="000000" w:themeColor="text1"/>
                  <w:shd w:val="clear" w:color="auto" w:fill="FFFFFF"/>
                </w:rPr>
                <w:delText>Emprendimientos y empresas de mujeres</w:delText>
              </w:r>
            </w:del>
          </w:p>
        </w:tc>
        <w:tc>
          <w:tcPr>
            <w:tcW w:w="1559" w:type="dxa"/>
            <w:vAlign w:val="center"/>
            <w:hideMark/>
          </w:tcPr>
          <w:p w14:paraId="2BC14FE1" w14:textId="19C3F0CC" w:rsidR="008C125A" w:rsidRPr="008C125A" w:rsidDel="001145DF" w:rsidRDefault="008C125A" w:rsidP="009518CE">
            <w:pPr>
              <w:adjustRightInd w:val="0"/>
              <w:jc w:val="center"/>
              <w:rPr>
                <w:del w:id="2434" w:author="carolina lozano" w:date="2026-10-23T15:59:00Z" w16du:dateUtc="2026-10-23T20:59:00Z"/>
                <w:rFonts w:asciiTheme="minorHAnsi" w:hAnsiTheme="minorHAnsi" w:cstheme="minorHAnsi"/>
                <w:b/>
                <w:color w:val="000000" w:themeColor="text1"/>
                <w:shd w:val="clear" w:color="auto" w:fill="FFFFFF"/>
              </w:rPr>
            </w:pPr>
            <w:del w:id="2435" w:author="carolina lozano" w:date="2026-10-23T15:59:00Z" w16du:dateUtc="2026-10-23T20:59:00Z">
              <w:r w:rsidRPr="008C125A" w:rsidDel="001145DF">
                <w:rPr>
                  <w:rFonts w:asciiTheme="minorHAnsi" w:hAnsiTheme="minorHAnsi" w:cstheme="minorHAnsi"/>
                  <w:b/>
                  <w:color w:val="000000" w:themeColor="text1"/>
                  <w:shd w:val="clear" w:color="auto" w:fill="FFFFFF"/>
                </w:rPr>
                <w:delText>0,25</w:delText>
              </w:r>
            </w:del>
          </w:p>
        </w:tc>
      </w:tr>
    </w:tbl>
    <w:p w14:paraId="6762F6CC" w14:textId="5D0EDFE6" w:rsidR="008C125A" w:rsidRPr="008C125A" w:rsidDel="001145DF" w:rsidRDefault="008C125A" w:rsidP="008C125A">
      <w:pPr>
        <w:adjustRightInd w:val="0"/>
        <w:jc w:val="both"/>
        <w:rPr>
          <w:del w:id="2436" w:author="carolina lozano" w:date="2026-10-23T15:59:00Z" w16du:dateUtc="2026-10-23T20:59:00Z"/>
          <w:rFonts w:asciiTheme="minorHAnsi" w:hAnsiTheme="minorHAnsi" w:cstheme="minorHAnsi"/>
          <w:b/>
          <w:bCs/>
          <w:color w:val="000000" w:themeColor="text1"/>
          <w:u w:val="single"/>
          <w:shd w:val="clear" w:color="auto" w:fill="FFFFFF"/>
        </w:rPr>
      </w:pPr>
    </w:p>
    <w:p w14:paraId="5AA2E7EB" w14:textId="33F31B4F" w:rsidR="008C125A" w:rsidRPr="008C125A" w:rsidDel="001145DF" w:rsidRDefault="008C125A" w:rsidP="008C125A">
      <w:pPr>
        <w:adjustRightInd w:val="0"/>
        <w:ind w:right="125"/>
        <w:jc w:val="both"/>
        <w:rPr>
          <w:del w:id="2437" w:author="carolina lozano" w:date="2026-10-23T15:59:00Z" w16du:dateUtc="2026-10-23T20:59:00Z"/>
          <w:rFonts w:asciiTheme="minorHAnsi" w:hAnsiTheme="minorHAnsi" w:cstheme="minorHAnsi"/>
          <w:color w:val="000000" w:themeColor="text1"/>
          <w:shd w:val="clear" w:color="auto" w:fill="FFFFFF"/>
        </w:rPr>
      </w:pPr>
      <w:del w:id="2438" w:author="carolina lozano" w:date="2026-10-23T15:59:00Z" w16du:dateUtc="2026-10-23T20:59:00Z">
        <w:r w:rsidRPr="008C125A" w:rsidDel="001145DF">
          <w:rPr>
            <w:rFonts w:asciiTheme="minorHAnsi" w:hAnsiTheme="minorHAnsi" w:cstheme="minorHAnsi"/>
            <w:color w:val="000000" w:themeColor="text1"/>
          </w:rPr>
          <w:delText>CARDIQUE otorgará</w:delText>
        </w:r>
        <w:r w:rsidRPr="008C125A" w:rsidDel="001145DF">
          <w:rPr>
            <w:rFonts w:asciiTheme="minorHAnsi" w:hAnsiTheme="minorHAnsi" w:cstheme="minorHAnsi"/>
            <w:color w:val="000000" w:themeColor="text1"/>
            <w:shd w:val="clear" w:color="auto" w:fill="FFFFFF"/>
          </w:rPr>
          <w:delText xml:space="preserve"> un puntaje adicional de 0,25 puntos a los proponentes que acrediten la calidad de emprendimiento y empresa de mujeres.</w:delText>
        </w:r>
      </w:del>
    </w:p>
    <w:p w14:paraId="36A80D38" w14:textId="106B7234" w:rsidR="008C125A" w:rsidRPr="008C125A" w:rsidDel="001145DF" w:rsidRDefault="008C125A" w:rsidP="008C125A">
      <w:pPr>
        <w:adjustRightInd w:val="0"/>
        <w:ind w:right="125"/>
        <w:jc w:val="both"/>
        <w:rPr>
          <w:del w:id="2439" w:author="carolina lozano" w:date="2026-10-23T15:59:00Z" w16du:dateUtc="2026-10-23T20:59:00Z"/>
          <w:rFonts w:asciiTheme="minorHAnsi" w:hAnsiTheme="minorHAnsi" w:cstheme="minorHAnsi"/>
          <w:color w:val="000000" w:themeColor="text1"/>
          <w:shd w:val="clear" w:color="auto" w:fill="FFFFFF"/>
        </w:rPr>
      </w:pPr>
    </w:p>
    <w:p w14:paraId="680FF7EE" w14:textId="6F98C533" w:rsidR="008C125A" w:rsidRPr="008C125A" w:rsidDel="001145DF" w:rsidRDefault="008C125A" w:rsidP="008C125A">
      <w:pPr>
        <w:adjustRightInd w:val="0"/>
        <w:ind w:right="125"/>
        <w:jc w:val="both"/>
        <w:rPr>
          <w:del w:id="2440" w:author="carolina lozano" w:date="2026-10-23T15:59:00Z" w16du:dateUtc="2026-10-23T20:59:00Z"/>
          <w:rFonts w:asciiTheme="minorHAnsi" w:hAnsiTheme="minorHAnsi" w:cstheme="minorHAnsi"/>
          <w:color w:val="000000" w:themeColor="text1"/>
        </w:rPr>
      </w:pPr>
      <w:del w:id="2441" w:author="carolina lozano" w:date="2026-10-23T15:59:00Z" w16du:dateUtc="2026-10-23T20:59:00Z">
        <w:r w:rsidRPr="008C125A" w:rsidDel="001145DF">
          <w:rPr>
            <w:rFonts w:asciiTheme="minorHAnsi" w:hAnsiTheme="minorHAnsi" w:cstheme="minorHAnsi"/>
            <w:color w:val="000000" w:themeColor="text1"/>
          </w:rPr>
          <w:delText xml:space="preserve">Para que el Proponente obtenga este puntaje debe presentar el Formato 13 – Acreditación de emprendimiento y empresa de mujeres y aportar la documentación requerida. Si el Proponente debió subsanar la entrega de dicho formato y/o los documentos requeridos para acreditar esta condición será válido para los criterios diferenciales en cuanto a los requisitos habilitantes relacionados con los índices de capacidad financiera y organizacional, pero no se tendrán en cuenta para la asignación de puntaje, por lo que obtendrá cero (0) puntos por este criterio de evaluación. </w:delText>
        </w:r>
      </w:del>
    </w:p>
    <w:p w14:paraId="47A75674" w14:textId="52D234AE" w:rsidR="008C125A" w:rsidRPr="008C125A" w:rsidDel="001145DF" w:rsidRDefault="008C125A" w:rsidP="008C125A">
      <w:pPr>
        <w:adjustRightInd w:val="0"/>
        <w:jc w:val="both"/>
        <w:rPr>
          <w:del w:id="2442" w:author="carolina lozano" w:date="2026-10-23T15:59:00Z" w16du:dateUtc="2026-10-23T20:59:00Z"/>
          <w:rFonts w:asciiTheme="minorHAnsi" w:hAnsiTheme="minorHAnsi" w:cstheme="minorHAnsi"/>
          <w:color w:val="000000" w:themeColor="text1"/>
        </w:rPr>
      </w:pPr>
    </w:p>
    <w:p w14:paraId="79AC76AE" w14:textId="4439E119" w:rsidR="008C125A" w:rsidRPr="008C125A" w:rsidDel="001145DF" w:rsidRDefault="008C125A" w:rsidP="008C125A">
      <w:pPr>
        <w:adjustRightInd w:val="0"/>
        <w:ind w:right="125"/>
        <w:jc w:val="both"/>
        <w:rPr>
          <w:del w:id="2443" w:author="carolina lozano" w:date="2026-10-23T15:59:00Z" w16du:dateUtc="2026-10-23T20:59:00Z"/>
          <w:rFonts w:asciiTheme="minorHAnsi" w:hAnsiTheme="minorHAnsi" w:cstheme="minorHAnsi"/>
          <w:color w:val="000000" w:themeColor="text1"/>
        </w:rPr>
      </w:pPr>
      <w:del w:id="2444" w:author="carolina lozano" w:date="2026-10-23T15:59:00Z" w16du:dateUtc="2026-10-23T20:59:00Z">
        <w:r w:rsidRPr="008C125A" w:rsidDel="001145DF">
          <w:rPr>
            <w:rFonts w:asciiTheme="minorHAnsi" w:hAnsiTheme="minorHAnsi" w:cstheme="minorHAnsi"/>
            <w:color w:val="000000" w:themeColor="text1"/>
          </w:rPr>
          <w:delText>Tratándose de Proponentes Plurales este puntaje solo se otorgará si por lo menos uno de los integrantes acredita la calidad de emprendimiento y empresa de mujeres y tiene una participación igual o superior al diez por ciento (10%) en el consorcio o la unión temporal.</w:delText>
        </w:r>
      </w:del>
    </w:p>
    <w:p w14:paraId="6851E98B" w14:textId="7B7D674D" w:rsidR="008C125A" w:rsidRPr="008C125A" w:rsidDel="001145DF" w:rsidRDefault="008C125A" w:rsidP="008C125A">
      <w:pPr>
        <w:adjustRightInd w:val="0"/>
        <w:ind w:right="125"/>
        <w:jc w:val="both"/>
        <w:rPr>
          <w:del w:id="2445" w:author="carolina lozano" w:date="2026-10-23T15:59:00Z" w16du:dateUtc="2026-10-23T20:59:00Z"/>
          <w:rFonts w:asciiTheme="minorHAnsi" w:hAnsiTheme="minorHAnsi" w:cstheme="minorHAnsi"/>
          <w:color w:val="000000" w:themeColor="text1"/>
        </w:rPr>
      </w:pPr>
    </w:p>
    <w:p w14:paraId="29796EC3" w14:textId="148A6CD0" w:rsidR="008C125A" w:rsidRPr="008C125A" w:rsidDel="001145DF" w:rsidRDefault="008C125A" w:rsidP="008C125A">
      <w:pPr>
        <w:adjustRightInd w:val="0"/>
        <w:ind w:right="125"/>
        <w:jc w:val="both"/>
        <w:rPr>
          <w:del w:id="2446" w:author="carolina lozano" w:date="2026-10-23T15:59:00Z" w16du:dateUtc="2026-10-23T20:59:00Z"/>
          <w:rFonts w:asciiTheme="minorHAnsi" w:hAnsiTheme="minorHAnsi" w:cstheme="minorHAnsi"/>
          <w:b/>
          <w:bCs/>
          <w:color w:val="000000" w:themeColor="text1"/>
          <w:shd w:val="clear" w:color="auto" w:fill="FFFFFF"/>
        </w:rPr>
      </w:pPr>
      <w:del w:id="2447" w:author="carolina lozano" w:date="2026-10-23T15:59:00Z" w16du:dateUtc="2026-10-23T20:59:00Z">
        <w:r w:rsidDel="001145DF">
          <w:fldChar w:fldCharType="begin"/>
        </w:r>
        <w:r w:rsidDel="001145DF">
          <w:delInstrText>HYPERLINK "https://www.funcionpublica.gov.co/eva/gestornormativo/norma.php?i=77653" \l "2.2.1.2.4.2.14"</w:delInstrText>
        </w:r>
        <w:r w:rsidDel="001145DF">
          <w:fldChar w:fldCharType="separate"/>
        </w:r>
        <w:r w:rsidDel="001145DF">
          <w:fldChar w:fldCharType="end"/>
        </w:r>
        <w:r w:rsidDel="001145DF">
          <w:fldChar w:fldCharType="begin"/>
        </w:r>
        <w:r w:rsidDel="001145DF">
          <w:delInstrText>HYPERLINK "https://www.funcionpublica.gov.co/eva/gestornormativo/norma.php?i=77653" \l "2.2.1.2.4.2.15"</w:delInstrText>
        </w:r>
        <w:r w:rsidDel="001145DF">
          <w:fldChar w:fldCharType="separate"/>
        </w:r>
        <w:r w:rsidDel="001145DF">
          <w:fldChar w:fldCharType="end"/>
        </w:r>
        <w:r w:rsidDel="001145DF">
          <w:fldChar w:fldCharType="begin"/>
        </w:r>
        <w:r w:rsidDel="001145DF">
          <w:delInstrText>HYPERLINK "https://www.funcionpublica.gov.co/eva/gestornormativo/norma.php?i=77653" \l "2.2.1.2.4.2.16"</w:delInstrText>
        </w:r>
        <w:r w:rsidDel="001145DF">
          <w:fldChar w:fldCharType="separate"/>
        </w:r>
        <w:r w:rsidDel="001145DF">
          <w:fldChar w:fldCharType="end"/>
        </w:r>
        <w:r w:rsidDel="001145DF">
          <w:fldChar w:fldCharType="begin"/>
        </w:r>
        <w:r w:rsidDel="001145DF">
          <w:delInstrText>HYPERLINK "https://www.funcionpublica.gov.co/eva/gestornormativo/norma.php?i=77653" \l "2.2.1.2.4.2.17"</w:delInstrText>
        </w:r>
        <w:r w:rsidDel="001145DF">
          <w:fldChar w:fldCharType="separate"/>
        </w:r>
        <w:r w:rsidDel="001145DF">
          <w:fldChar w:fldCharType="end"/>
        </w:r>
        <w:r w:rsidDel="001145DF">
          <w:fldChar w:fldCharType="begin"/>
        </w:r>
        <w:r w:rsidDel="001145DF">
          <w:delInstrText>HYPERLINK "https://www.funcionpublica.gov.co/eva/gestornormativo/norma.php?i=77653" \l "2.2.1.2.4.2.18"</w:delInstrText>
        </w:r>
        <w:r w:rsidDel="001145DF">
          <w:fldChar w:fldCharType="separate"/>
        </w:r>
        <w:r w:rsidDel="001145DF">
          <w:fldChar w:fldCharType="end"/>
        </w:r>
        <w:r w:rsidDel="001145DF">
          <w:rPr>
            <w:rFonts w:asciiTheme="minorHAnsi" w:hAnsiTheme="minorHAnsi" w:cstheme="minorHAnsi"/>
            <w:color w:val="000000" w:themeColor="text1"/>
            <w:shd w:val="clear" w:color="auto" w:fill="FFFFFF"/>
          </w:rPr>
          <w:delText>Entiéndase por emprendimientos y empresas de mujeres aquellos que cumplan con alguna de las condiciones establecidas en el artículo 2.2.1.2.4.2.14 del Decreto 1082 de 2015, adicionado por el artículo 3 del Decreto 1860 de 2021, o la norma que lo modifique, adicione o sustituya.</w:delText>
        </w:r>
      </w:del>
    </w:p>
    <w:p w14:paraId="329AEC95" w14:textId="1D7D2FDF" w:rsidR="008C125A" w:rsidRPr="008C125A" w:rsidDel="001145DF" w:rsidRDefault="008C125A" w:rsidP="008C125A">
      <w:pPr>
        <w:adjustRightInd w:val="0"/>
        <w:ind w:right="125"/>
        <w:jc w:val="both"/>
        <w:rPr>
          <w:del w:id="2448" w:author="carolina lozano" w:date="2026-10-23T15:59:00Z" w16du:dateUtc="2026-10-23T20:59:00Z"/>
          <w:rFonts w:asciiTheme="minorHAnsi" w:hAnsiTheme="minorHAnsi" w:cstheme="minorHAnsi"/>
          <w:color w:val="000000" w:themeColor="text1"/>
          <w:shd w:val="clear" w:color="auto" w:fill="FFFFFF"/>
        </w:rPr>
      </w:pPr>
    </w:p>
    <w:p w14:paraId="7C72DD60" w14:textId="7CDBAB29" w:rsidR="008C125A" w:rsidRPr="008C125A" w:rsidDel="001145DF" w:rsidRDefault="008C125A" w:rsidP="008C125A">
      <w:pPr>
        <w:shd w:val="clear" w:color="auto" w:fill="FFFFFF"/>
        <w:ind w:right="125"/>
        <w:jc w:val="both"/>
        <w:rPr>
          <w:del w:id="2449" w:author="carolina lozano" w:date="2026-10-23T15:59:00Z" w16du:dateUtc="2026-10-23T20:59:00Z"/>
          <w:rFonts w:asciiTheme="minorHAnsi" w:eastAsia="Times New Roman" w:hAnsiTheme="minorHAnsi" w:cstheme="minorHAnsi"/>
          <w:color w:val="000000" w:themeColor="text1"/>
          <w:lang w:eastAsia="es-ES"/>
        </w:rPr>
      </w:pPr>
      <w:del w:id="2450" w:author="carolina lozano" w:date="2026-10-23T15:59:00Z" w16du:dateUtc="2026-10-23T20:59:00Z">
        <w:r w:rsidRPr="008C125A" w:rsidDel="001145DF">
          <w:rPr>
            <w:rFonts w:asciiTheme="minorHAnsi" w:eastAsia="Times New Roman" w:hAnsiTheme="minorHAnsi" w:cstheme="minorHAnsi"/>
            <w:b/>
            <w:bCs/>
            <w:color w:val="000000" w:themeColor="text1"/>
            <w:lang w:eastAsia="es-ES"/>
          </w:rPr>
          <w:delText>Definición de emprendimientos y empresas de mujeres.</w:delText>
        </w:r>
        <w:r w:rsidRPr="008C125A" w:rsidDel="001145DF">
          <w:rPr>
            <w:rFonts w:asciiTheme="minorHAnsi" w:eastAsia="Times New Roman" w:hAnsiTheme="minorHAnsi" w:cstheme="minorHAnsi"/>
            <w:color w:val="000000" w:themeColor="text1"/>
            <w:lang w:eastAsia="es-ES"/>
          </w:rPr>
          <w:delText> Con el propósito de adoptar medidas afirmativas que incentiven la participación de las mujeres en el sistema de compras públicas, se entenderán como emprendimientos y empresas de mujeres aquellas que cumplan con alguna de las siguientes condiciones:</w:delText>
        </w:r>
      </w:del>
    </w:p>
    <w:p w14:paraId="5DA3B67E" w14:textId="12424872" w:rsidR="008C125A" w:rsidRPr="008C125A" w:rsidDel="001145DF" w:rsidRDefault="008C125A" w:rsidP="008C125A">
      <w:pPr>
        <w:shd w:val="clear" w:color="auto" w:fill="FFFFFF"/>
        <w:ind w:right="125"/>
        <w:jc w:val="both"/>
        <w:rPr>
          <w:del w:id="2451" w:author="carolina lozano" w:date="2026-10-23T15:59:00Z" w16du:dateUtc="2026-10-23T20:59:00Z"/>
          <w:rFonts w:asciiTheme="minorHAnsi" w:eastAsia="Times New Roman" w:hAnsiTheme="minorHAnsi" w:cstheme="minorHAnsi"/>
          <w:color w:val="000000" w:themeColor="text1"/>
          <w:lang w:eastAsia="es-ES"/>
        </w:rPr>
      </w:pPr>
    </w:p>
    <w:p w14:paraId="6C9CDAF5" w14:textId="70D7ADBD" w:rsidR="008C125A" w:rsidRPr="008C125A" w:rsidDel="001145DF" w:rsidRDefault="008C125A" w:rsidP="008C125A">
      <w:pPr>
        <w:shd w:val="clear" w:color="auto" w:fill="FFFFFF"/>
        <w:ind w:right="125"/>
        <w:jc w:val="both"/>
        <w:rPr>
          <w:del w:id="2452" w:author="carolina lozano" w:date="2026-10-23T15:59:00Z" w16du:dateUtc="2026-10-23T20:59:00Z"/>
          <w:rFonts w:asciiTheme="minorHAnsi" w:eastAsia="Times New Roman" w:hAnsiTheme="minorHAnsi" w:cstheme="minorHAnsi"/>
          <w:color w:val="000000" w:themeColor="text1"/>
          <w:lang w:eastAsia="es-ES"/>
        </w:rPr>
      </w:pPr>
      <w:del w:id="2453" w:author="carolina lozano" w:date="2026-10-23T15:59:00Z" w16du:dateUtc="2026-10-23T20:59:00Z">
        <w:r w:rsidRPr="008C125A" w:rsidDel="001145DF">
          <w:rPr>
            <w:rFonts w:asciiTheme="minorHAnsi" w:eastAsia="Times New Roman" w:hAnsiTheme="minorHAnsi" w:cstheme="minorHAnsi"/>
            <w:color w:val="000000" w:themeColor="text1"/>
            <w:lang w:eastAsia="es-ES"/>
          </w:rPr>
          <w:delTex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delText>
        </w:r>
      </w:del>
    </w:p>
    <w:p w14:paraId="5888EB61" w14:textId="7E815C17" w:rsidR="008C125A" w:rsidRPr="008C125A" w:rsidDel="001145DF" w:rsidRDefault="008C125A" w:rsidP="008C125A">
      <w:pPr>
        <w:shd w:val="clear" w:color="auto" w:fill="FFFFFF"/>
        <w:ind w:right="125"/>
        <w:jc w:val="both"/>
        <w:rPr>
          <w:del w:id="2454" w:author="carolina lozano" w:date="2026-10-23T15:59:00Z" w16du:dateUtc="2026-10-23T20:59:00Z"/>
          <w:rFonts w:asciiTheme="minorHAnsi" w:eastAsia="Times New Roman" w:hAnsiTheme="minorHAnsi" w:cstheme="minorHAnsi"/>
          <w:color w:val="000000" w:themeColor="text1"/>
          <w:lang w:eastAsia="es-ES"/>
        </w:rPr>
      </w:pPr>
      <w:del w:id="2455" w:author="carolina lozano" w:date="2026-10-23T15:59:00Z" w16du:dateUtc="2026-10-23T20:59:00Z">
        <w:r w:rsidRPr="008C125A" w:rsidDel="001145DF">
          <w:rPr>
            <w:rFonts w:asciiTheme="minorHAnsi" w:eastAsia="Times New Roman" w:hAnsiTheme="minorHAnsi" w:cstheme="minorHAnsi"/>
            <w:color w:val="000000" w:themeColor="text1"/>
            <w:lang w:eastAsia="es-ES"/>
          </w:rPr>
          <w:delTex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delText>
        </w:r>
      </w:del>
    </w:p>
    <w:p w14:paraId="17BAC42E" w14:textId="56856826" w:rsidR="008C125A" w:rsidRPr="008C125A" w:rsidDel="001145DF" w:rsidRDefault="008C125A" w:rsidP="008C125A">
      <w:pPr>
        <w:shd w:val="clear" w:color="auto" w:fill="FFFFFF"/>
        <w:ind w:right="125"/>
        <w:jc w:val="both"/>
        <w:rPr>
          <w:del w:id="2456" w:author="carolina lozano" w:date="2026-10-23T15:59:00Z" w16du:dateUtc="2026-10-23T20:59:00Z"/>
          <w:rFonts w:asciiTheme="minorHAnsi" w:eastAsia="Times New Roman" w:hAnsiTheme="minorHAnsi" w:cstheme="minorHAnsi"/>
          <w:color w:val="000000" w:themeColor="text1"/>
          <w:lang w:eastAsia="es-ES"/>
        </w:rPr>
      </w:pPr>
      <w:del w:id="2457" w:author="carolina lozano" w:date="2026-10-23T15:59:00Z" w16du:dateUtc="2026-10-23T20:59:00Z">
        <w:r w:rsidRPr="008C125A" w:rsidDel="001145DF">
          <w:rPr>
            <w:rFonts w:asciiTheme="minorHAnsi" w:eastAsia="Times New Roman" w:hAnsiTheme="minorHAnsi" w:cstheme="minorHAnsi"/>
            <w:color w:val="000000" w:themeColor="text1"/>
            <w:lang w:eastAsia="es-ES"/>
          </w:rPr>
          <w:delTex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delText>
        </w:r>
      </w:del>
    </w:p>
    <w:p w14:paraId="7304C750" w14:textId="39E4A641" w:rsidR="008C125A" w:rsidRPr="008C125A" w:rsidDel="001145DF" w:rsidRDefault="008C125A" w:rsidP="008C125A">
      <w:pPr>
        <w:shd w:val="clear" w:color="auto" w:fill="FFFFFF"/>
        <w:ind w:right="125"/>
        <w:jc w:val="both"/>
        <w:rPr>
          <w:del w:id="2458" w:author="carolina lozano" w:date="2026-10-23T15:59:00Z" w16du:dateUtc="2026-10-23T20:59:00Z"/>
          <w:rFonts w:asciiTheme="minorHAnsi" w:eastAsia="Times New Roman" w:hAnsiTheme="minorHAnsi" w:cstheme="minorHAnsi"/>
          <w:color w:val="000000" w:themeColor="text1"/>
          <w:lang w:eastAsia="es-ES"/>
        </w:rPr>
      </w:pPr>
      <w:del w:id="2459" w:author="carolina lozano" w:date="2026-10-23T15:59:00Z" w16du:dateUtc="2026-10-23T20:59:00Z">
        <w:r w:rsidRPr="008C125A" w:rsidDel="001145DF">
          <w:rPr>
            <w:rFonts w:asciiTheme="minorHAnsi" w:eastAsia="Times New Roman" w:hAnsiTheme="minorHAnsi" w:cstheme="minorHAnsi"/>
            <w:color w:val="000000" w:themeColor="text1"/>
            <w:lang w:eastAsia="es-ES"/>
          </w:rPr>
          <w:delTex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delText>
        </w:r>
      </w:del>
    </w:p>
    <w:p w14:paraId="195F4785" w14:textId="6AA33B5F" w:rsidR="008C125A" w:rsidRPr="008C125A" w:rsidDel="001145DF" w:rsidRDefault="008C125A" w:rsidP="008C125A">
      <w:pPr>
        <w:shd w:val="clear" w:color="auto" w:fill="FFFFFF"/>
        <w:ind w:right="125"/>
        <w:jc w:val="both"/>
        <w:rPr>
          <w:del w:id="2460" w:author="carolina lozano" w:date="2026-10-23T15:59:00Z" w16du:dateUtc="2026-10-23T20:59:00Z"/>
          <w:rFonts w:asciiTheme="minorHAnsi" w:eastAsia="Times New Roman" w:hAnsiTheme="minorHAnsi" w:cstheme="minorHAnsi"/>
          <w:color w:val="000000" w:themeColor="text1"/>
          <w:lang w:eastAsia="es-ES"/>
        </w:rPr>
      </w:pPr>
      <w:del w:id="2461" w:author="carolina lozano" w:date="2026-10-23T15:59:00Z" w16du:dateUtc="2026-10-23T20:59:00Z">
        <w:r w:rsidRPr="008C125A" w:rsidDel="001145DF">
          <w:rPr>
            <w:rFonts w:asciiTheme="minorHAnsi" w:eastAsia="Times New Roman" w:hAnsiTheme="minorHAnsi" w:cstheme="minorHAnsi"/>
            <w:color w:val="000000" w:themeColor="text1"/>
            <w:lang w:eastAsia="es-ES"/>
          </w:rPr>
          <w:delTex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delText>
        </w:r>
      </w:del>
    </w:p>
    <w:p w14:paraId="77476BBD" w14:textId="3BC535AB" w:rsidR="008C125A" w:rsidRPr="008C125A" w:rsidDel="001145DF" w:rsidRDefault="008C125A" w:rsidP="008C125A">
      <w:pPr>
        <w:shd w:val="clear" w:color="auto" w:fill="FFFFFF"/>
        <w:ind w:right="125"/>
        <w:jc w:val="both"/>
        <w:rPr>
          <w:del w:id="2462" w:author="carolina lozano" w:date="2026-10-23T15:59:00Z" w16du:dateUtc="2026-10-23T20:59:00Z"/>
          <w:rFonts w:asciiTheme="minorHAnsi" w:eastAsia="Times New Roman" w:hAnsiTheme="minorHAnsi" w:cstheme="minorHAnsi"/>
          <w:color w:val="000000" w:themeColor="text1"/>
          <w:lang w:eastAsia="es-ES"/>
        </w:rPr>
      </w:pPr>
      <w:del w:id="2463" w:author="carolina lozano" w:date="2026-10-23T15:59:00Z" w16du:dateUtc="2026-10-23T20:59:00Z">
        <w:r w:rsidRPr="008C125A" w:rsidDel="001145DF">
          <w:rPr>
            <w:rFonts w:asciiTheme="minorHAnsi" w:eastAsia="Times New Roman" w:hAnsiTheme="minorHAnsi" w:cstheme="minorHAnsi"/>
            <w:color w:val="000000" w:themeColor="text1"/>
            <w:lang w:eastAsia="es-ES"/>
          </w:rPr>
          <w:delTex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delText>
        </w:r>
      </w:del>
    </w:p>
    <w:p w14:paraId="09FD3B3B" w14:textId="3EB4A591" w:rsidR="008C125A" w:rsidRPr="008C125A" w:rsidDel="001145DF" w:rsidRDefault="008C125A" w:rsidP="008C125A">
      <w:pPr>
        <w:shd w:val="clear" w:color="auto" w:fill="FFFFFF"/>
        <w:ind w:right="125"/>
        <w:jc w:val="both"/>
        <w:rPr>
          <w:del w:id="2464" w:author="carolina lozano" w:date="2026-10-23T15:59:00Z" w16du:dateUtc="2026-10-23T20:59:00Z"/>
          <w:rFonts w:asciiTheme="minorHAnsi" w:eastAsia="Times New Roman" w:hAnsiTheme="minorHAnsi" w:cstheme="minorHAnsi"/>
          <w:color w:val="000000" w:themeColor="text1"/>
          <w:lang w:eastAsia="es-ES"/>
        </w:rPr>
      </w:pPr>
      <w:del w:id="2465" w:author="carolina lozano" w:date="2026-10-23T15:59:00Z" w16du:dateUtc="2026-10-23T20:59:00Z">
        <w:r w:rsidRPr="008C125A" w:rsidDel="001145DF">
          <w:rPr>
            <w:rFonts w:asciiTheme="minorHAnsi" w:eastAsia="Times New Roman" w:hAnsiTheme="minorHAnsi" w:cstheme="minorHAnsi"/>
            <w:color w:val="000000" w:themeColor="text1"/>
            <w:lang w:eastAsia="es-ES"/>
          </w:rPr>
          <w:delText> 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delText>
        </w:r>
      </w:del>
    </w:p>
    <w:p w14:paraId="52D60CCA" w14:textId="33407BDA" w:rsidR="008C125A" w:rsidRPr="008C125A" w:rsidDel="001145DF" w:rsidRDefault="008C125A" w:rsidP="008C125A">
      <w:pPr>
        <w:shd w:val="clear" w:color="auto" w:fill="FFFFFF"/>
        <w:ind w:right="125"/>
        <w:jc w:val="both"/>
        <w:rPr>
          <w:del w:id="2466" w:author="carolina lozano" w:date="2026-10-23T15:59:00Z" w16du:dateUtc="2026-10-23T20:59:00Z"/>
          <w:rFonts w:asciiTheme="minorHAnsi" w:eastAsia="Times New Roman" w:hAnsiTheme="minorHAnsi" w:cstheme="minorHAnsi"/>
          <w:color w:val="000000" w:themeColor="text1"/>
          <w:lang w:eastAsia="es-ES"/>
        </w:rPr>
      </w:pPr>
    </w:p>
    <w:p w14:paraId="78B590B9" w14:textId="51168D05" w:rsidR="008C125A" w:rsidRPr="008C125A" w:rsidDel="001145DF" w:rsidRDefault="008C125A" w:rsidP="008C125A">
      <w:pPr>
        <w:adjustRightInd w:val="0"/>
        <w:ind w:right="125"/>
        <w:jc w:val="both"/>
        <w:rPr>
          <w:del w:id="2467" w:author="carolina lozano" w:date="2026-10-23T15:59:00Z" w16du:dateUtc="2026-10-23T20:59:00Z"/>
          <w:rFonts w:asciiTheme="minorHAnsi" w:eastAsia="Times New Roman" w:hAnsiTheme="minorHAnsi" w:cstheme="minorHAnsi"/>
          <w:color w:val="000000" w:themeColor="text1"/>
          <w:lang w:eastAsia="es-ES"/>
        </w:rPr>
      </w:pPr>
      <w:del w:id="2468" w:author="carolina lozano" w:date="2026-10-23T15:59:00Z" w16du:dateUtc="2026-10-23T20:59:00Z">
        <w:r w:rsidRPr="008C125A" w:rsidDel="001145DF">
          <w:rPr>
            <w:rFonts w:asciiTheme="minorHAnsi" w:eastAsia="Times New Roman" w:hAnsiTheme="minorHAnsi" w:cstheme="minorHAnsi"/>
            <w:b/>
            <w:bCs/>
            <w:color w:val="000000" w:themeColor="text1"/>
            <w:lang w:eastAsia="es-ES"/>
          </w:rPr>
          <w:delText>PARÁGRAFO.</w:delText>
        </w:r>
        <w:r w:rsidRPr="008C125A" w:rsidDel="001145DF">
          <w:rPr>
            <w:rFonts w:asciiTheme="minorHAnsi" w:eastAsia="Times New Roman" w:hAnsiTheme="minorHAnsi" w:cstheme="minorHAnsi"/>
            <w:color w:val="000000" w:themeColor="text1"/>
            <w:lang w:eastAsia="es-ES"/>
          </w:rPr>
          <w:delText>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delText>
        </w:r>
      </w:del>
    </w:p>
    <w:p w14:paraId="687E0643" w14:textId="692CE4DC" w:rsidR="008C125A" w:rsidRPr="008C125A" w:rsidDel="001145DF" w:rsidRDefault="008C125A" w:rsidP="008C125A">
      <w:pPr>
        <w:adjustRightInd w:val="0"/>
        <w:ind w:right="125"/>
        <w:jc w:val="both"/>
        <w:rPr>
          <w:del w:id="2469" w:author="carolina lozano" w:date="2026-10-23T15:59:00Z" w16du:dateUtc="2026-10-23T20:59:00Z"/>
          <w:rFonts w:asciiTheme="minorHAnsi" w:eastAsia="Times New Roman" w:hAnsiTheme="minorHAnsi" w:cstheme="minorHAnsi"/>
          <w:color w:val="000000" w:themeColor="text1"/>
          <w:lang w:eastAsia="es-ES"/>
        </w:rPr>
      </w:pPr>
    </w:p>
    <w:p w14:paraId="45C31853" w14:textId="21BA7E37" w:rsidR="008C125A" w:rsidRPr="008C125A" w:rsidDel="001145DF" w:rsidRDefault="008C125A">
      <w:pPr>
        <w:pStyle w:val="Ttulo3"/>
        <w:numPr>
          <w:ilvl w:val="0"/>
          <w:numId w:val="44"/>
        </w:numPr>
        <w:rPr>
          <w:del w:id="2470" w:author="carolina lozano" w:date="2026-10-23T15:59:00Z" w16du:dateUtc="2026-10-23T20:59:00Z"/>
          <w:rFonts w:asciiTheme="minorHAnsi" w:hAnsiTheme="minorHAnsi" w:cstheme="minorHAnsi"/>
          <w:color w:val="000000" w:themeColor="text1"/>
          <w:sz w:val="22"/>
          <w:szCs w:val="22"/>
          <w:lang w:val="es-CO" w:eastAsia="es-ES"/>
        </w:rPr>
      </w:pPr>
      <w:bookmarkStart w:id="2471" w:name="_Hlk134298082"/>
      <w:del w:id="2472" w:author="carolina lozano" w:date="2026-10-23T15:59:00Z" w16du:dateUtc="2026-10-23T20:59:00Z">
        <w:r w:rsidRPr="008C125A" w:rsidDel="001145DF">
          <w:rPr>
            <w:rFonts w:asciiTheme="minorHAnsi" w:hAnsiTheme="minorHAnsi" w:cstheme="minorHAnsi"/>
            <w:color w:val="000000" w:themeColor="text1"/>
            <w:sz w:val="22"/>
            <w:szCs w:val="22"/>
            <w:lang w:val="es-CO" w:eastAsia="es-ES"/>
          </w:rPr>
          <w:delText>MIPYME DOMICILIADA EN COLOMBIA (0,25 PUNTOS)</w:delText>
        </w:r>
      </w:del>
    </w:p>
    <w:p w14:paraId="6888F5C7" w14:textId="0A88BA28" w:rsidR="008C125A" w:rsidRPr="008C125A" w:rsidDel="001145DF" w:rsidRDefault="008C125A" w:rsidP="008C125A">
      <w:pPr>
        <w:ind w:left="1314"/>
        <w:contextualSpacing/>
        <w:jc w:val="both"/>
        <w:rPr>
          <w:del w:id="2473" w:author="carolina lozano" w:date="2026-10-23T15:59:00Z" w16du:dateUtc="2026-10-23T20:59:00Z"/>
          <w:rFonts w:asciiTheme="minorHAnsi" w:eastAsia="Times New Roman" w:hAnsiTheme="minorHAnsi" w:cstheme="minorHAnsi"/>
          <w:color w:val="000000" w:themeColor="text1"/>
          <w:lang w:eastAsia="es-ES"/>
        </w:rPr>
      </w:pPr>
    </w:p>
    <w:p w14:paraId="6949B406" w14:textId="4B807180" w:rsidR="008C125A" w:rsidRPr="008C125A" w:rsidDel="001145DF" w:rsidRDefault="008C125A" w:rsidP="008C125A">
      <w:pPr>
        <w:jc w:val="both"/>
        <w:rPr>
          <w:del w:id="2474" w:author="carolina lozano" w:date="2026-10-23T15:59:00Z" w16du:dateUtc="2026-10-23T20:59:00Z"/>
          <w:rFonts w:asciiTheme="minorHAnsi" w:eastAsia="Times New Roman" w:hAnsiTheme="minorHAnsi" w:cstheme="minorHAnsi"/>
          <w:color w:val="000000" w:themeColor="text1"/>
          <w:lang w:eastAsia="es-ES"/>
        </w:rPr>
      </w:pPr>
      <w:del w:id="2475" w:author="carolina lozano" w:date="2026-10-23T15:59:00Z" w16du:dateUtc="2026-10-23T20:59:00Z">
        <w:r w:rsidRPr="008C125A" w:rsidDel="001145DF">
          <w:rPr>
            <w:rFonts w:asciiTheme="minorHAnsi" w:eastAsia="Times New Roman" w:hAnsiTheme="minorHAnsi" w:cstheme="minorHAnsi"/>
            <w:color w:val="000000" w:themeColor="text1"/>
            <w:lang w:eastAsia="es-ES"/>
          </w:rPr>
          <w:delText xml:space="preserve">La Entidad otorgará un puntaje de (0,25) puntos al Proponente que acredite la calidad de Mipyme domiciliada en Colombia de </w:delText>
        </w:r>
        <w:r w:rsidR="00FE22FF" w:rsidRPr="008C125A" w:rsidDel="001145DF">
          <w:rPr>
            <w:rFonts w:asciiTheme="minorHAnsi" w:eastAsia="Times New Roman" w:hAnsiTheme="minorHAnsi" w:cstheme="minorHAnsi"/>
            <w:color w:val="000000" w:themeColor="text1"/>
            <w:lang w:eastAsia="es-ES"/>
          </w:rPr>
          <w:delText>conformidad</w:delText>
        </w:r>
        <w:r w:rsidRPr="008C125A" w:rsidDel="001145DF">
          <w:rPr>
            <w:rFonts w:asciiTheme="minorHAnsi" w:eastAsia="Times New Roman" w:hAnsiTheme="minorHAnsi" w:cstheme="minorHAnsi"/>
            <w:color w:val="000000" w:themeColor="text1"/>
            <w:lang w:eastAsia="es-ES"/>
          </w:rPr>
          <w:delText xml:space="preserve"> con el artículo 2.2.1.2.4.2.4 del Decreto 1082 de 2015, en concordancia con el parágrafo del artículo 2.2.1.13.2.4 del Decreto 1074 de 2015, o la norma que lo modifique, complemente o sustituya. </w:delText>
        </w:r>
      </w:del>
    </w:p>
    <w:p w14:paraId="4B8C3720" w14:textId="198F20F5" w:rsidR="008C125A" w:rsidRPr="008C125A" w:rsidDel="001145DF" w:rsidRDefault="008C125A" w:rsidP="008C125A">
      <w:pPr>
        <w:jc w:val="both"/>
        <w:rPr>
          <w:del w:id="2476" w:author="carolina lozano" w:date="2026-10-23T15:59:00Z" w16du:dateUtc="2026-10-23T20:59:00Z"/>
          <w:rFonts w:asciiTheme="minorHAnsi" w:eastAsia="Times New Roman" w:hAnsiTheme="minorHAnsi" w:cstheme="minorHAnsi"/>
          <w:color w:val="000000" w:themeColor="text1"/>
          <w:lang w:eastAsia="es-ES"/>
        </w:rPr>
      </w:pPr>
    </w:p>
    <w:p w14:paraId="5D2BA482" w14:textId="06FF2A2A" w:rsidR="008C125A" w:rsidRPr="008C125A" w:rsidDel="001145DF" w:rsidRDefault="008C125A" w:rsidP="008C125A">
      <w:pPr>
        <w:jc w:val="both"/>
        <w:rPr>
          <w:del w:id="2477" w:author="carolina lozano" w:date="2026-10-23T15:59:00Z" w16du:dateUtc="2026-10-23T20:59:00Z"/>
          <w:rFonts w:asciiTheme="minorHAnsi" w:eastAsia="Times New Roman" w:hAnsiTheme="minorHAnsi" w:cstheme="minorHAnsi"/>
          <w:color w:val="000000" w:themeColor="text1"/>
          <w:lang w:eastAsia="es-ES"/>
        </w:rPr>
      </w:pPr>
      <w:del w:id="2478" w:author="carolina lozano" w:date="2026-10-23T15:59:00Z" w16du:dateUtc="2026-10-23T20:59:00Z">
        <w:r w:rsidRPr="008C125A" w:rsidDel="001145DF">
          <w:rPr>
            <w:rFonts w:asciiTheme="minorHAnsi" w:eastAsia="Times New Roman" w:hAnsiTheme="minorHAnsi" w:cstheme="minorHAnsi"/>
            <w:color w:val="000000" w:themeColor="text1"/>
            <w:lang w:eastAsia="es-ES"/>
          </w:rPr>
          <w:delTex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delText>
        </w:r>
      </w:del>
    </w:p>
    <w:p w14:paraId="6E52FFEB" w14:textId="0601502C" w:rsidR="008C125A" w:rsidRPr="008C125A" w:rsidDel="001145DF" w:rsidRDefault="008C125A" w:rsidP="008C125A">
      <w:pPr>
        <w:jc w:val="both"/>
        <w:rPr>
          <w:del w:id="2479" w:author="carolina lozano" w:date="2026-10-23T15:59:00Z" w16du:dateUtc="2026-10-23T20:59:00Z"/>
          <w:rFonts w:asciiTheme="minorHAnsi" w:eastAsia="Times New Roman" w:hAnsiTheme="minorHAnsi" w:cstheme="minorHAnsi"/>
          <w:color w:val="000000" w:themeColor="text1"/>
          <w:lang w:eastAsia="es-ES"/>
        </w:rPr>
      </w:pPr>
    </w:p>
    <w:p w14:paraId="0EE8C075" w14:textId="2E8861F6" w:rsidR="008C125A" w:rsidRPr="008C125A" w:rsidDel="001145DF" w:rsidRDefault="008C125A" w:rsidP="008C125A">
      <w:pPr>
        <w:adjustRightInd w:val="0"/>
        <w:ind w:right="126"/>
        <w:jc w:val="both"/>
        <w:rPr>
          <w:del w:id="2480" w:author="carolina lozano" w:date="2026-10-23T15:59:00Z" w16du:dateUtc="2026-10-23T20:59:00Z"/>
          <w:rFonts w:asciiTheme="minorHAnsi" w:hAnsiTheme="minorHAnsi" w:cstheme="minorHAnsi"/>
        </w:rPr>
      </w:pPr>
      <w:del w:id="2481" w:author="carolina lozano" w:date="2026-10-23T15:59:00Z" w16du:dateUtc="2026-10-23T20:59:00Z">
        <w:r w:rsidRPr="008C125A" w:rsidDel="001145DF">
          <w:rPr>
            <w:rFonts w:asciiTheme="minorHAnsi" w:eastAsia="Times New Roman" w:hAnsiTheme="minorHAnsi" w:cstheme="minorHAnsi"/>
            <w:color w:val="000000" w:themeColor="text1"/>
            <w:lang w:eastAsia="es-ES"/>
          </w:rPr>
          <w:delText>Tratándose de Proponentes Plurales este puntaje se otorgará si por lo menos uno de los integrantes acredita la calidad de Mipyme y tiene una participación igual o superior al diez por ciento (10 %) en el Consorcio o en la Unión Temporal.</w:delText>
        </w:r>
        <w:bookmarkEnd w:id="2471"/>
      </w:del>
    </w:p>
    <w:p w14:paraId="52D932F8" w14:textId="4122E91E" w:rsidR="006378D7" w:rsidRPr="008C125A" w:rsidDel="001145DF" w:rsidRDefault="006378D7" w:rsidP="008C125A">
      <w:pPr>
        <w:jc w:val="both"/>
        <w:rPr>
          <w:del w:id="2482" w:author="carolina lozano" w:date="2026-10-23T15:59:00Z" w16du:dateUtc="2026-10-23T20:59:00Z"/>
          <w:rFonts w:asciiTheme="minorHAnsi" w:hAnsiTheme="minorHAnsi" w:cstheme="minorHAnsi"/>
          <w:b/>
          <w:bCs/>
          <w:lang w:eastAsia="x-none"/>
        </w:rPr>
      </w:pPr>
    </w:p>
    <w:bookmarkEnd w:id="1575"/>
    <w:bookmarkEnd w:id="1578"/>
    <w:p w14:paraId="68220452" w14:textId="6B353179" w:rsidR="00D64D26" w:rsidRPr="008C125A" w:rsidDel="001145DF" w:rsidRDefault="00D64D26">
      <w:pPr>
        <w:pStyle w:val="E1"/>
        <w:numPr>
          <w:ilvl w:val="0"/>
          <w:numId w:val="29"/>
        </w:numPr>
        <w:rPr>
          <w:del w:id="2483" w:author="carolina lozano" w:date="2026-10-23T15:59:00Z" w16du:dateUtc="2026-10-23T20:59:00Z"/>
          <w:rFonts w:asciiTheme="minorHAnsi" w:hAnsiTheme="minorHAnsi" w:cstheme="minorHAnsi"/>
          <w:color w:val="000000" w:themeColor="text1"/>
          <w:sz w:val="22"/>
        </w:rPr>
      </w:pPr>
      <w:del w:id="2484" w:author="carolina lozano" w:date="2026-10-23T15:59:00Z" w16du:dateUtc="2026-10-23T20:59:00Z">
        <w:r w:rsidRPr="008C125A" w:rsidDel="001145DF">
          <w:rPr>
            <w:rFonts w:asciiTheme="minorHAnsi" w:hAnsiTheme="minorHAnsi" w:cstheme="minorHAnsi"/>
            <w:color w:val="000000" w:themeColor="text1"/>
            <w:sz w:val="22"/>
          </w:rPr>
          <w:delText>Oferta</w:delText>
        </w:r>
        <w:r w:rsidRPr="008C125A" w:rsidDel="001145DF">
          <w:rPr>
            <w:rFonts w:asciiTheme="minorHAnsi" w:hAnsiTheme="minorHAnsi" w:cstheme="minorHAnsi"/>
            <w:color w:val="000000" w:themeColor="text1"/>
            <w:sz w:val="22"/>
          </w:rPr>
          <w:fldChar w:fldCharType="begin"/>
        </w:r>
        <w:r w:rsidRPr="008C125A" w:rsidDel="001145DF">
          <w:rPr>
            <w:rFonts w:asciiTheme="minorHAnsi" w:hAnsiTheme="minorHAnsi" w:cstheme="minorHAnsi"/>
            <w:color w:val="000000" w:themeColor="text1"/>
            <w:sz w:val="22"/>
          </w:rPr>
          <w:delInstrText xml:space="preserve"> XE "VII. Oferta" </w:delInstrText>
        </w:r>
        <w:r w:rsidRPr="008C125A" w:rsidDel="001145DF">
          <w:rPr>
            <w:rFonts w:asciiTheme="minorHAnsi" w:hAnsiTheme="minorHAnsi" w:cstheme="minorHAnsi"/>
            <w:color w:val="000000" w:themeColor="text1"/>
            <w:sz w:val="22"/>
          </w:rPr>
          <w:fldChar w:fldCharType="end"/>
        </w:r>
      </w:del>
    </w:p>
    <w:p w14:paraId="7C0CA5C9" w14:textId="72B7EFD5" w:rsidR="00D64D26" w:rsidRPr="008C125A" w:rsidDel="001145DF" w:rsidRDefault="00D64D26" w:rsidP="00DF25E7">
      <w:pPr>
        <w:pStyle w:val="Prrafodelista"/>
        <w:rPr>
          <w:del w:id="2485" w:author="carolina lozano" w:date="2026-10-23T15:59:00Z" w16du:dateUtc="2026-10-23T20:59:00Z"/>
          <w:rFonts w:asciiTheme="minorHAnsi" w:hAnsiTheme="minorHAnsi" w:cstheme="minorHAnsi"/>
          <w:color w:val="000000" w:themeColor="text1"/>
        </w:rPr>
      </w:pPr>
    </w:p>
    <w:p w14:paraId="0C4114B9" w14:textId="62CD7BC0" w:rsidR="00D64D26" w:rsidRPr="008C125A" w:rsidDel="001145DF" w:rsidRDefault="007359FE" w:rsidP="007359FE">
      <w:pPr>
        <w:pStyle w:val="Subtitutulo"/>
        <w:numPr>
          <w:ilvl w:val="0"/>
          <w:numId w:val="0"/>
        </w:numPr>
        <w:ind w:left="360" w:hanging="360"/>
        <w:rPr>
          <w:del w:id="2486" w:author="carolina lozano" w:date="2026-10-23T15:59:00Z" w16du:dateUtc="2026-10-23T20:59:00Z"/>
          <w:rFonts w:asciiTheme="minorHAnsi" w:hAnsiTheme="minorHAnsi" w:cstheme="minorHAnsi"/>
          <w:color w:val="000000" w:themeColor="text1"/>
        </w:rPr>
      </w:pPr>
      <w:bookmarkStart w:id="2487" w:name="_Toc70931526"/>
      <w:bookmarkStart w:id="2488" w:name="_Toc70931655"/>
      <w:del w:id="2489" w:author="carolina lozano" w:date="2026-10-23T15:59:00Z" w16du:dateUtc="2026-10-23T20:59:00Z">
        <w:r w:rsidRPr="008C125A" w:rsidDel="001145DF">
          <w:rPr>
            <w:rFonts w:asciiTheme="minorHAnsi" w:hAnsiTheme="minorHAnsi" w:cstheme="minorHAnsi"/>
            <w:color w:val="000000" w:themeColor="text1"/>
          </w:rPr>
          <w:delText xml:space="preserve">17.1. </w:delText>
        </w:r>
        <w:r w:rsidR="00D64D26" w:rsidRPr="008C125A" w:rsidDel="001145DF">
          <w:rPr>
            <w:rFonts w:asciiTheme="minorHAnsi" w:hAnsiTheme="minorHAnsi" w:cstheme="minorHAnsi"/>
            <w:color w:val="000000" w:themeColor="text1"/>
          </w:rPr>
          <w:delText>Presentación</w:delText>
        </w:r>
        <w:bookmarkEnd w:id="2487"/>
        <w:bookmarkEnd w:id="2488"/>
        <w:r w:rsidR="00D64D26" w:rsidRPr="008C125A" w:rsidDel="001145DF">
          <w:rPr>
            <w:rFonts w:asciiTheme="minorHAnsi" w:hAnsiTheme="minorHAnsi" w:cstheme="minorHAnsi"/>
            <w:color w:val="000000" w:themeColor="text1"/>
          </w:rPr>
          <w:fldChar w:fldCharType="begin"/>
        </w:r>
        <w:r w:rsidR="00D64D26" w:rsidRPr="008C125A" w:rsidDel="001145DF">
          <w:rPr>
            <w:rFonts w:asciiTheme="minorHAnsi" w:hAnsiTheme="minorHAnsi" w:cstheme="minorHAnsi"/>
            <w:color w:val="000000" w:themeColor="text1"/>
          </w:rPr>
          <w:delInstrText xml:space="preserve"> XE "A.</w:delInstrText>
        </w:r>
        <w:r w:rsidR="00D64D26" w:rsidRPr="008C125A" w:rsidDel="001145DF">
          <w:rPr>
            <w:rFonts w:asciiTheme="minorHAnsi" w:hAnsiTheme="minorHAnsi" w:cstheme="minorHAnsi"/>
            <w:color w:val="000000" w:themeColor="text1"/>
          </w:rPr>
          <w:tab/>
          <w:delInstrText xml:space="preserve">Presentación" </w:delInstrText>
        </w:r>
        <w:r w:rsidR="00D64D26" w:rsidRPr="008C125A" w:rsidDel="001145DF">
          <w:rPr>
            <w:rFonts w:asciiTheme="minorHAnsi" w:hAnsiTheme="minorHAnsi" w:cstheme="minorHAnsi"/>
            <w:color w:val="000000" w:themeColor="text1"/>
          </w:rPr>
          <w:fldChar w:fldCharType="end"/>
        </w:r>
      </w:del>
    </w:p>
    <w:p w14:paraId="37C4A4B2" w14:textId="6E87C9FB" w:rsidR="00D64D26" w:rsidRPr="008C125A" w:rsidDel="001145DF" w:rsidRDefault="00D64D26" w:rsidP="00DF25E7">
      <w:pPr>
        <w:pStyle w:val="Prrafodelista"/>
        <w:jc w:val="both"/>
        <w:rPr>
          <w:del w:id="2490" w:author="carolina lozano" w:date="2026-10-23T15:59:00Z" w16du:dateUtc="2026-10-23T20:59:00Z"/>
          <w:rFonts w:asciiTheme="minorHAnsi" w:hAnsiTheme="minorHAnsi" w:cstheme="minorHAnsi"/>
          <w:color w:val="000000" w:themeColor="text1"/>
        </w:rPr>
      </w:pPr>
      <w:del w:id="2491" w:author="carolina lozano" w:date="2026-10-23T15:59:00Z" w16du:dateUtc="2026-10-23T20:59:00Z">
        <w:r w:rsidRPr="008C125A" w:rsidDel="001145DF">
          <w:rPr>
            <w:rFonts w:asciiTheme="minorHAnsi" w:hAnsiTheme="minorHAnsi" w:cstheme="minorHAnsi"/>
            <w:color w:val="000000" w:themeColor="text1"/>
          </w:rPr>
          <w:delText xml:space="preserve">Las ofertas se presentarán a través del Sistema electrónico de contratación pública SECOP II, de la página </w:delText>
        </w:r>
        <w:r w:rsidDel="001145DF">
          <w:fldChar w:fldCharType="begin"/>
        </w:r>
        <w:r w:rsidDel="001145DF">
          <w:delInstrText>HYPERLINK "http://www.colombiacompra.gov.co"</w:delInstrText>
        </w:r>
        <w:r w:rsidDel="001145DF">
          <w:fldChar w:fldCharType="separate"/>
        </w:r>
        <w:r w:rsidRPr="008C125A" w:rsidDel="001145DF">
          <w:rPr>
            <w:rStyle w:val="Hipervnculo"/>
            <w:rFonts w:asciiTheme="minorHAnsi" w:eastAsia="Times New Roman" w:hAnsiTheme="minorHAnsi" w:cstheme="minorHAnsi"/>
            <w:color w:val="000000" w:themeColor="text1"/>
          </w:rPr>
          <w:delText>www.colombiacompra.gov.co</w:delText>
        </w:r>
        <w:r w:rsidDel="001145DF">
          <w:fldChar w:fldCharType="end"/>
        </w:r>
        <w:r w:rsidRPr="008C125A" w:rsidDel="001145DF">
          <w:rPr>
            <w:rFonts w:asciiTheme="minorHAnsi" w:hAnsiTheme="minorHAnsi" w:cstheme="minorHAnsi"/>
            <w:color w:val="000000" w:themeColor="text1"/>
          </w:rPr>
          <w:delText xml:space="preserve">  de conformidad con el cronograma del pliego de condiciones electrónico.</w:delText>
        </w:r>
      </w:del>
    </w:p>
    <w:p w14:paraId="0DEF0FF1" w14:textId="6A5C9007" w:rsidR="00D64D26" w:rsidRPr="008C125A" w:rsidDel="001145DF" w:rsidRDefault="00D64D26" w:rsidP="00DF25E7">
      <w:pPr>
        <w:pStyle w:val="Prrafodelista"/>
        <w:jc w:val="both"/>
        <w:rPr>
          <w:del w:id="2492" w:author="carolina lozano" w:date="2026-10-23T15:59:00Z" w16du:dateUtc="2026-10-23T20:59:00Z"/>
          <w:rFonts w:asciiTheme="minorHAnsi" w:hAnsiTheme="minorHAnsi" w:cstheme="minorHAnsi"/>
          <w:color w:val="000000" w:themeColor="text1"/>
        </w:rPr>
      </w:pPr>
    </w:p>
    <w:p w14:paraId="27434AC6" w14:textId="293C991F" w:rsidR="00D64D26" w:rsidRPr="008C125A" w:rsidDel="001145DF" w:rsidRDefault="00D64D26" w:rsidP="00DF25E7">
      <w:pPr>
        <w:pStyle w:val="Prrafodelista"/>
        <w:jc w:val="both"/>
        <w:rPr>
          <w:del w:id="2493" w:author="carolina lozano" w:date="2026-10-23T15:59:00Z" w16du:dateUtc="2026-10-23T20:59:00Z"/>
          <w:rFonts w:asciiTheme="minorHAnsi" w:hAnsiTheme="minorHAnsi" w:cstheme="minorHAnsi"/>
          <w:color w:val="000000" w:themeColor="text1"/>
        </w:rPr>
      </w:pPr>
      <w:del w:id="2494" w:author="carolina lozano" w:date="2026-10-23T15:59:00Z" w16du:dateUtc="2026-10-23T20:59:00Z">
        <w:r w:rsidRPr="008C125A" w:rsidDel="001145DF">
          <w:rPr>
            <w:rFonts w:asciiTheme="minorHAnsi" w:hAnsiTheme="minorHAnsi" w:cstheme="minorHAnsi"/>
            <w:color w:val="000000" w:themeColor="text1"/>
          </w:rPr>
          <w:delText>El proponente debe subir su propuesta y documentos que hacen parte del proceso a través del Sistema Electrónico de Contratación Pública -</w:delText>
        </w:r>
        <w:r w:rsidRPr="008C125A" w:rsidDel="001145DF">
          <w:rPr>
            <w:rFonts w:asciiTheme="minorHAnsi" w:hAnsiTheme="minorHAnsi" w:cstheme="minorHAnsi"/>
            <w:b/>
            <w:color w:val="000000" w:themeColor="text1"/>
            <w:u w:val="single"/>
          </w:rPr>
          <w:delText>SECOP II- en línea electrónicamente</w:delText>
        </w:r>
        <w:r w:rsidRPr="008C125A" w:rsidDel="001145DF">
          <w:rPr>
            <w:rFonts w:asciiTheme="minorHAnsi" w:hAnsiTheme="minorHAnsi" w:cstheme="minorHAnsi"/>
            <w:color w:val="000000" w:themeColor="text1"/>
          </w:rPr>
          <w:delText>, incluyendo los documentos requeridos en el pliego de condiciones, de conformidad con los lineamientos establecidos por la Agencia Nacional de Contratación Publica Colombia Compra Eficiente y demás preceptos legales.</w:delText>
        </w:r>
      </w:del>
    </w:p>
    <w:p w14:paraId="64B9CE7D" w14:textId="14CAF695" w:rsidR="00D24555" w:rsidRPr="008C125A" w:rsidDel="001145DF" w:rsidRDefault="00D24555" w:rsidP="00DF25E7">
      <w:pPr>
        <w:pStyle w:val="Prrafodelista"/>
        <w:jc w:val="both"/>
        <w:rPr>
          <w:del w:id="2495" w:author="carolina lozano" w:date="2026-10-23T15:59:00Z" w16du:dateUtc="2026-10-23T20:59:00Z"/>
          <w:rFonts w:asciiTheme="minorHAnsi" w:hAnsiTheme="minorHAnsi" w:cstheme="minorHAnsi"/>
          <w:color w:val="000000" w:themeColor="text1"/>
        </w:rPr>
      </w:pPr>
    </w:p>
    <w:p w14:paraId="363C39FD" w14:textId="1669AFF1" w:rsidR="0032385D" w:rsidRPr="008C125A" w:rsidDel="001145DF" w:rsidRDefault="0032385D" w:rsidP="00DF25E7">
      <w:pPr>
        <w:pStyle w:val="Prrafodelista"/>
        <w:jc w:val="both"/>
        <w:rPr>
          <w:del w:id="2496" w:author="carolina lozano" w:date="2026-10-23T15:59:00Z" w16du:dateUtc="2026-10-23T20:59:00Z"/>
          <w:rFonts w:asciiTheme="minorHAnsi" w:hAnsiTheme="minorHAnsi" w:cstheme="minorHAnsi"/>
          <w:color w:val="000000" w:themeColor="text1"/>
        </w:rPr>
      </w:pPr>
      <w:del w:id="2497" w:author="carolina lozano" w:date="2026-10-23T15:59:00Z" w16du:dateUtc="2026-10-23T20:59:00Z">
        <w:r w:rsidRPr="00A5493C" w:rsidDel="001145DF">
          <w:rPr>
            <w:rFonts w:asciiTheme="minorHAnsi" w:hAnsiTheme="minorHAnsi" w:cstheme="minorHAnsi"/>
            <w:b/>
            <w:color w:val="000000" w:themeColor="text1"/>
          </w:rPr>
          <w:delText>NOTA 1:</w:delText>
        </w:r>
        <w:r w:rsidRPr="008C125A" w:rsidDel="001145DF">
          <w:rPr>
            <w:rFonts w:asciiTheme="minorHAnsi" w:hAnsiTheme="minorHAnsi" w:cstheme="minorHAnsi"/>
            <w:color w:val="000000" w:themeColor="text1"/>
          </w:rPr>
          <w:delText xml:space="preserve"> La </w:delText>
        </w:r>
        <w:r w:rsidR="004950ED" w:rsidRPr="008C125A" w:rsidDel="001145DF">
          <w:rPr>
            <w:rFonts w:asciiTheme="minorHAnsi" w:hAnsiTheme="minorHAnsi" w:cstheme="minorHAnsi"/>
            <w:color w:val="000000" w:themeColor="text1"/>
          </w:rPr>
          <w:delText>oferta económica</w:delText>
        </w:r>
        <w:r w:rsidRPr="008C125A" w:rsidDel="001145DF">
          <w:rPr>
            <w:rFonts w:asciiTheme="minorHAnsi" w:hAnsiTheme="minorHAnsi" w:cstheme="minorHAnsi"/>
            <w:color w:val="000000" w:themeColor="text1"/>
          </w:rPr>
          <w:delText xml:space="preserve"> deberá incluir los costos de las “especificaciones técnicas”, so pena de rechazo de la oferta.</w:delText>
        </w:r>
      </w:del>
    </w:p>
    <w:p w14:paraId="3625BE9D" w14:textId="7EC8AC6E" w:rsidR="0032385D" w:rsidRPr="008C125A" w:rsidDel="001145DF" w:rsidRDefault="0032385D" w:rsidP="00DF25E7">
      <w:pPr>
        <w:pStyle w:val="Prrafodelista"/>
        <w:jc w:val="both"/>
        <w:rPr>
          <w:del w:id="2498" w:author="carolina lozano" w:date="2026-10-23T15:59:00Z" w16du:dateUtc="2026-10-23T20:59:00Z"/>
          <w:rFonts w:asciiTheme="minorHAnsi" w:hAnsiTheme="minorHAnsi" w:cstheme="minorHAnsi"/>
          <w:color w:val="000000" w:themeColor="text1"/>
        </w:rPr>
      </w:pPr>
      <w:del w:id="2499" w:author="carolina lozano" w:date="2026-10-23T15:59:00Z" w16du:dateUtc="2026-10-23T20:59:00Z">
        <w:r w:rsidRPr="00A5493C" w:rsidDel="001145DF">
          <w:rPr>
            <w:rFonts w:asciiTheme="minorHAnsi" w:hAnsiTheme="minorHAnsi" w:cstheme="minorHAnsi"/>
            <w:b/>
            <w:color w:val="000000" w:themeColor="text1"/>
          </w:rPr>
          <w:delText>NOTA 2:</w:delText>
        </w:r>
        <w:r w:rsidRPr="008C125A" w:rsidDel="001145DF">
          <w:rPr>
            <w:rFonts w:asciiTheme="minorHAnsi" w:hAnsiTheme="minorHAnsi" w:cstheme="minorHAnsi"/>
            <w:color w:val="000000" w:themeColor="text1"/>
          </w:rPr>
          <w:delTex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delText>
        </w:r>
      </w:del>
    </w:p>
    <w:p w14:paraId="610E5677" w14:textId="4B23622E" w:rsidR="0032385D" w:rsidRPr="008C125A" w:rsidDel="001145DF" w:rsidRDefault="0032385D" w:rsidP="00DF25E7">
      <w:pPr>
        <w:pStyle w:val="Prrafodelista"/>
        <w:jc w:val="both"/>
        <w:rPr>
          <w:del w:id="2500" w:author="carolina lozano" w:date="2026-10-23T15:59:00Z" w16du:dateUtc="2026-10-23T20:59:00Z"/>
          <w:rFonts w:asciiTheme="minorHAnsi" w:hAnsiTheme="minorHAnsi" w:cstheme="minorHAnsi"/>
          <w:color w:val="000000" w:themeColor="text1"/>
        </w:rPr>
      </w:pPr>
      <w:del w:id="2501" w:author="carolina lozano" w:date="2026-10-23T15:59:00Z" w16du:dateUtc="2026-10-23T20:59:00Z">
        <w:r w:rsidRPr="00A5493C" w:rsidDel="001145DF">
          <w:rPr>
            <w:rFonts w:asciiTheme="minorHAnsi" w:hAnsiTheme="minorHAnsi" w:cstheme="minorHAnsi"/>
            <w:b/>
            <w:color w:val="000000" w:themeColor="text1"/>
          </w:rPr>
          <w:delText>NOTA 3:</w:delText>
        </w:r>
        <w:r w:rsidRPr="008C125A" w:rsidDel="001145DF">
          <w:rPr>
            <w:rFonts w:asciiTheme="minorHAnsi" w:hAnsiTheme="minorHAnsi" w:cstheme="minorHAnsi"/>
            <w:color w:val="000000" w:themeColor="text1"/>
          </w:rPr>
          <w:delText xml:space="preserve"> En caso de que el proponente no indique el impuesto a las ventas (IVA) y haya lugar a este se entenderá que viene incluido en el valor total (IVA presunto), sin perjuicio de las correspondientes correcciones aritméticas por parte del comité económico.  Si el bien o servicio está legalmente exento de IVA se deberá indicar de manera clara y expresa la norma que contempla el beneficio.</w:delText>
        </w:r>
      </w:del>
    </w:p>
    <w:p w14:paraId="7E17ED5E" w14:textId="277A587A" w:rsidR="0032385D" w:rsidRPr="008C125A" w:rsidDel="001145DF" w:rsidRDefault="0032385D" w:rsidP="00DF25E7">
      <w:pPr>
        <w:pStyle w:val="Prrafodelista"/>
        <w:rPr>
          <w:del w:id="2502" w:author="carolina lozano" w:date="2026-10-23T15:59:00Z" w16du:dateUtc="2026-10-23T20:59:00Z"/>
          <w:rFonts w:asciiTheme="minorHAnsi" w:hAnsiTheme="minorHAnsi" w:cstheme="minorHAnsi"/>
          <w:color w:val="000000" w:themeColor="text1"/>
        </w:rPr>
      </w:pPr>
    </w:p>
    <w:p w14:paraId="76FA1CB1" w14:textId="0922F3CB" w:rsidR="00D64D26" w:rsidRPr="008C125A" w:rsidDel="001145DF" w:rsidRDefault="007359FE" w:rsidP="007359FE">
      <w:pPr>
        <w:pStyle w:val="Subtitutulo"/>
        <w:numPr>
          <w:ilvl w:val="0"/>
          <w:numId w:val="0"/>
        </w:numPr>
        <w:ind w:left="567" w:hanging="567"/>
        <w:jc w:val="both"/>
        <w:rPr>
          <w:del w:id="2503" w:author="carolina lozano" w:date="2026-10-23T15:59:00Z" w16du:dateUtc="2026-10-23T20:59:00Z"/>
          <w:rFonts w:asciiTheme="minorHAnsi" w:hAnsiTheme="minorHAnsi" w:cstheme="minorHAnsi"/>
          <w:color w:val="000000" w:themeColor="text1"/>
        </w:rPr>
      </w:pPr>
      <w:bookmarkStart w:id="2504" w:name="_Toc70931527"/>
      <w:bookmarkStart w:id="2505" w:name="_Toc70931656"/>
      <w:del w:id="2506" w:author="carolina lozano" w:date="2026-10-23T15:59:00Z" w16du:dateUtc="2026-10-23T20:59:00Z">
        <w:r w:rsidRPr="008C125A" w:rsidDel="001145DF">
          <w:rPr>
            <w:rFonts w:asciiTheme="minorHAnsi" w:hAnsiTheme="minorHAnsi" w:cstheme="minorHAnsi"/>
            <w:color w:val="000000" w:themeColor="text1"/>
          </w:rPr>
          <w:delText xml:space="preserve">17.2. </w:delText>
        </w:r>
        <w:r w:rsidR="00D24555" w:rsidRPr="008C125A" w:rsidDel="001145DF">
          <w:rPr>
            <w:rFonts w:asciiTheme="minorHAnsi" w:hAnsiTheme="minorHAnsi" w:cstheme="minorHAnsi"/>
            <w:color w:val="000000" w:themeColor="text1"/>
          </w:rPr>
          <w:delText xml:space="preserve">Indisponibilidad del SECOP II </w:delText>
        </w:r>
        <w:r w:rsidR="00D64D26" w:rsidRPr="008C125A" w:rsidDel="001145DF">
          <w:rPr>
            <w:rFonts w:asciiTheme="minorHAnsi" w:hAnsiTheme="minorHAnsi" w:cstheme="minorHAnsi"/>
            <w:color w:val="000000" w:themeColor="text1"/>
          </w:rPr>
          <w:delText>(Adendas, Manifestación de Interés, subastas y Presentación de Ofertas según aplique y la modalidad de contratación).</w:delText>
        </w:r>
        <w:bookmarkEnd w:id="2504"/>
        <w:bookmarkEnd w:id="2505"/>
      </w:del>
    </w:p>
    <w:p w14:paraId="028F29AA" w14:textId="1CEF77E8" w:rsidR="00AE48EA" w:rsidRPr="008C125A" w:rsidDel="001145DF" w:rsidRDefault="00AE48EA" w:rsidP="00AE48EA">
      <w:pPr>
        <w:pStyle w:val="Subtitutulo"/>
        <w:numPr>
          <w:ilvl w:val="0"/>
          <w:numId w:val="0"/>
        </w:numPr>
        <w:ind w:left="360"/>
        <w:jc w:val="both"/>
        <w:rPr>
          <w:del w:id="2507" w:author="carolina lozano" w:date="2026-10-23T15:59:00Z" w16du:dateUtc="2026-10-23T20:59:00Z"/>
          <w:rFonts w:asciiTheme="minorHAnsi" w:hAnsiTheme="minorHAnsi" w:cstheme="minorHAnsi"/>
          <w:color w:val="000000" w:themeColor="text1"/>
        </w:rPr>
      </w:pPr>
    </w:p>
    <w:p w14:paraId="48E7ED94" w14:textId="56B482D3" w:rsidR="00D64D26" w:rsidRPr="008C125A" w:rsidDel="001145DF" w:rsidRDefault="00D64D26" w:rsidP="00DF25E7">
      <w:pPr>
        <w:pStyle w:val="Prrafodelista"/>
        <w:jc w:val="both"/>
        <w:rPr>
          <w:del w:id="2508" w:author="carolina lozano" w:date="2026-10-23T15:59:00Z" w16du:dateUtc="2026-10-23T20:59:00Z"/>
          <w:rFonts w:asciiTheme="minorHAnsi" w:hAnsiTheme="minorHAnsi" w:cstheme="minorHAnsi"/>
          <w:color w:val="000000" w:themeColor="text1"/>
          <w:lang w:eastAsia="en-US"/>
        </w:rPr>
      </w:pPr>
      <w:del w:id="2509" w:author="carolina lozano" w:date="2026-10-23T15:59:00Z" w16du:dateUtc="2026-10-23T20:59:00Z">
        <w:r w:rsidRPr="008C125A" w:rsidDel="001145DF">
          <w:rPr>
            <w:rFonts w:asciiTheme="minorHAnsi" w:hAnsiTheme="minorHAnsi" w:cstheme="minorHAnsi"/>
            <w:color w:val="000000" w:themeColor="text1"/>
            <w:lang w:eastAsia="en-US"/>
          </w:rPr>
          <w:delText xml:space="preserve">EI SECOP II es confiable, pero todos los sistemas de información pueden tener fallas que afecten su disponibilidad, por lo cual se establecen procedimientos para suplir dichas fallas. </w:delText>
        </w:r>
      </w:del>
    </w:p>
    <w:p w14:paraId="0492299A" w14:textId="660BB290" w:rsidR="00D64D26" w:rsidRPr="008C125A" w:rsidDel="001145DF" w:rsidRDefault="00D64D26" w:rsidP="00DF25E7">
      <w:pPr>
        <w:pStyle w:val="Prrafodelista"/>
        <w:jc w:val="both"/>
        <w:rPr>
          <w:del w:id="2510" w:author="carolina lozano" w:date="2026-10-23T15:59:00Z" w16du:dateUtc="2026-10-23T20:59:00Z"/>
          <w:rFonts w:asciiTheme="minorHAnsi" w:hAnsiTheme="minorHAnsi" w:cstheme="minorHAnsi"/>
          <w:color w:val="000000" w:themeColor="text1"/>
          <w:lang w:eastAsia="en-US"/>
        </w:rPr>
      </w:pPr>
    </w:p>
    <w:p w14:paraId="76529C75" w14:textId="281321B2" w:rsidR="00D64D26" w:rsidRPr="008C125A" w:rsidDel="001145DF" w:rsidRDefault="00D64D26" w:rsidP="00DF25E7">
      <w:pPr>
        <w:pStyle w:val="Prrafodelista"/>
        <w:jc w:val="both"/>
        <w:rPr>
          <w:del w:id="2511" w:author="carolina lozano" w:date="2026-10-23T15:59:00Z" w16du:dateUtc="2026-10-23T20:59:00Z"/>
          <w:rFonts w:asciiTheme="minorHAnsi" w:hAnsiTheme="minorHAnsi" w:cstheme="minorHAnsi"/>
          <w:color w:val="000000" w:themeColor="text1"/>
          <w:lang w:eastAsia="en-US"/>
        </w:rPr>
      </w:pPr>
      <w:del w:id="2512" w:author="carolina lozano" w:date="2026-10-23T15:59:00Z" w16du:dateUtc="2026-10-23T20:59:00Z">
        <w:r w:rsidRPr="008C125A" w:rsidDel="001145DF">
          <w:rPr>
            <w:rFonts w:asciiTheme="minorHAnsi" w:hAnsiTheme="minorHAnsi" w:cstheme="minorHAnsi"/>
            <w:color w:val="000000" w:themeColor="text1"/>
            <w:lang w:eastAsia="en-US"/>
          </w:rPr>
          <w:delTex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delText>
        </w:r>
      </w:del>
    </w:p>
    <w:p w14:paraId="5A493874" w14:textId="01007845" w:rsidR="00D64D26" w:rsidRPr="008C125A" w:rsidDel="001145DF" w:rsidRDefault="00D64D26" w:rsidP="00DF25E7">
      <w:pPr>
        <w:pStyle w:val="Prrafodelista"/>
        <w:rPr>
          <w:del w:id="2513" w:author="carolina lozano" w:date="2026-10-23T15:59:00Z" w16du:dateUtc="2026-10-23T20:59:00Z"/>
          <w:rFonts w:asciiTheme="minorHAnsi" w:hAnsiTheme="minorHAnsi" w:cstheme="minorHAnsi"/>
          <w:color w:val="000000" w:themeColor="text1"/>
        </w:rPr>
      </w:pPr>
    </w:p>
    <w:p w14:paraId="74C3E98B" w14:textId="0EC39CD1" w:rsidR="00704C8F" w:rsidRPr="008C125A" w:rsidDel="001145DF" w:rsidRDefault="00D64D26" w:rsidP="00DF25E7">
      <w:pPr>
        <w:pStyle w:val="Prrafodelista"/>
        <w:jc w:val="both"/>
        <w:rPr>
          <w:del w:id="2514" w:author="carolina lozano" w:date="2026-10-23T15:59:00Z" w16du:dateUtc="2026-10-23T20:59:00Z"/>
          <w:rFonts w:asciiTheme="minorHAnsi" w:hAnsiTheme="minorHAnsi" w:cstheme="minorHAnsi"/>
          <w:color w:val="000000" w:themeColor="text1"/>
        </w:rPr>
      </w:pPr>
      <w:del w:id="2515" w:author="carolina lozano" w:date="2026-10-23T15:59:00Z" w16du:dateUtc="2026-10-23T20:59:00Z">
        <w:r w:rsidRPr="008C125A" w:rsidDel="001145DF">
          <w:rPr>
            <w:rFonts w:asciiTheme="minorHAnsi" w:hAnsiTheme="minorHAnsi" w:cstheme="minorHAnsi"/>
            <w:color w:val="000000" w:themeColor="text1"/>
          </w:rPr>
          <w:delText xml:space="preserve">En caso de presentarse alguna de las situaciones antes señaladas </w:delText>
        </w:r>
        <w:r w:rsidR="00D24555" w:rsidRPr="008C125A" w:rsidDel="001145DF">
          <w:rPr>
            <w:rFonts w:asciiTheme="minorHAnsi" w:hAnsiTheme="minorHAnsi" w:cstheme="minorHAnsi"/>
            <w:color w:val="000000" w:themeColor="text1"/>
          </w:rPr>
          <w:delText>los proponentes deberán</w:delText>
        </w:r>
        <w:r w:rsidRPr="008C125A" w:rsidDel="001145DF">
          <w:rPr>
            <w:rFonts w:asciiTheme="minorHAnsi" w:hAnsiTheme="minorHAnsi" w:cstheme="minorHAnsi"/>
            <w:color w:val="000000" w:themeColor="text1"/>
          </w:rPr>
          <w:delText xml:space="preserve"> remitirse a la Guía de Indisponibilidad del SECOP II, publicada en el sitio</w:delText>
        </w:r>
      </w:del>
    </w:p>
    <w:p w14:paraId="52545393" w14:textId="0163B9B9" w:rsidR="00704C8F" w:rsidRPr="008C125A" w:rsidDel="001145DF" w:rsidRDefault="00704C8F" w:rsidP="00DF25E7">
      <w:pPr>
        <w:pStyle w:val="Prrafodelista"/>
        <w:rPr>
          <w:del w:id="2516" w:author="carolina lozano" w:date="2026-10-23T15:59:00Z" w16du:dateUtc="2026-10-23T20:59:00Z"/>
          <w:rFonts w:asciiTheme="minorHAnsi" w:hAnsiTheme="minorHAnsi" w:cstheme="minorHAnsi"/>
          <w:color w:val="000000" w:themeColor="text1"/>
        </w:rPr>
      </w:pPr>
    </w:p>
    <w:p w14:paraId="46078F09" w14:textId="66A0DE72" w:rsidR="00D64D26" w:rsidRPr="008C125A" w:rsidDel="001145DF" w:rsidRDefault="00704C8F" w:rsidP="00DF25E7">
      <w:pPr>
        <w:pStyle w:val="Prrafodelista"/>
        <w:jc w:val="both"/>
        <w:rPr>
          <w:del w:id="2517" w:author="carolina lozano" w:date="2026-10-23T15:59:00Z" w16du:dateUtc="2026-10-23T20:59:00Z"/>
          <w:rFonts w:asciiTheme="minorHAnsi" w:hAnsiTheme="minorHAnsi" w:cstheme="minorHAnsi"/>
          <w:color w:val="000000" w:themeColor="text1"/>
        </w:rPr>
      </w:pPr>
      <w:del w:id="2518" w:author="carolina lozano" w:date="2026-10-23T15:59:00Z" w16du:dateUtc="2026-10-23T20:59:00Z">
        <w:r w:rsidDel="001145DF">
          <w:fldChar w:fldCharType="begin"/>
        </w:r>
        <w:r w:rsidDel="001145DF">
          <w:delInstrText>HYPERLINK "https://www.colombiacompra.gov.co/sites/cce_public/files/cce_documentos/guia_indisponibilidad_se%20copii.pdf"</w:delInstrText>
        </w:r>
        <w:r w:rsidDel="001145DF">
          <w:fldChar w:fldCharType="separate"/>
        </w:r>
        <w:r w:rsidRPr="008C125A" w:rsidDel="001145DF">
          <w:rPr>
            <w:rStyle w:val="Hipervnculo"/>
            <w:rFonts w:asciiTheme="minorHAnsi" w:hAnsiTheme="minorHAnsi" w:cstheme="minorHAnsi"/>
            <w:color w:val="000000" w:themeColor="text1"/>
          </w:rPr>
          <w:delText>https://www.colombiacompra.gov.co/sites/cce_public/files/cce_documentos/guia_indisponibilidad_se copii.pdf</w:delText>
        </w:r>
        <w:r w:rsidDel="001145DF">
          <w:fldChar w:fldCharType="end"/>
        </w:r>
        <w:r w:rsidR="00D64D26" w:rsidRPr="008C125A" w:rsidDel="001145DF">
          <w:rPr>
            <w:rFonts w:asciiTheme="minorHAnsi" w:hAnsiTheme="minorHAnsi" w:cstheme="minorHAnsi"/>
            <w:color w:val="000000" w:themeColor="text1"/>
          </w:rPr>
          <w:delText xml:space="preserve"> donde encontrara las instrucciones para Compradores ante estas situaciones.</w:delText>
        </w:r>
      </w:del>
    </w:p>
    <w:p w14:paraId="2B071E64" w14:textId="44829C72" w:rsidR="00D64D26" w:rsidRPr="008C125A" w:rsidDel="001145DF" w:rsidRDefault="00D64D26" w:rsidP="00DF25E7">
      <w:pPr>
        <w:pStyle w:val="Prrafodelista"/>
        <w:rPr>
          <w:del w:id="2519" w:author="carolina lozano" w:date="2026-10-23T15:59:00Z" w16du:dateUtc="2026-10-23T20:59:00Z"/>
          <w:rFonts w:asciiTheme="minorHAnsi" w:hAnsiTheme="minorHAnsi" w:cstheme="minorHAnsi"/>
          <w:color w:val="000000" w:themeColor="text1"/>
        </w:rPr>
      </w:pPr>
    </w:p>
    <w:p w14:paraId="4B25BF2A" w14:textId="7A64A29F" w:rsidR="00D64D26" w:rsidRPr="008C125A" w:rsidDel="001145DF" w:rsidRDefault="00D64D26" w:rsidP="00DF25E7">
      <w:pPr>
        <w:pStyle w:val="Prrafodelista"/>
        <w:jc w:val="both"/>
        <w:rPr>
          <w:del w:id="2520" w:author="carolina lozano" w:date="2026-10-23T15:59:00Z" w16du:dateUtc="2026-10-23T20:59:00Z"/>
          <w:rFonts w:asciiTheme="minorHAnsi" w:hAnsiTheme="minorHAnsi" w:cstheme="minorHAnsi"/>
          <w:color w:val="000000" w:themeColor="text1"/>
        </w:rPr>
      </w:pPr>
      <w:del w:id="2521" w:author="carolina lozano" w:date="2026-10-23T15:59:00Z" w16du:dateUtc="2026-10-23T20:59:00Z">
        <w:r w:rsidRPr="008C125A" w:rsidDel="001145DF">
          <w:rPr>
            <w:rFonts w:asciiTheme="minorHAnsi" w:hAnsiTheme="minorHAnsi" w:cstheme="minorHAnsi"/>
            <w:color w:val="000000" w:themeColor="text1"/>
          </w:rPr>
          <w:delText xml:space="preserve">EI correo electrónico al cual la entidad deberá agotar el procedimiento establecido en la anterior guía y adjuntar la respectiva oferta para el presente proceso de contratación es </w:delText>
        </w:r>
        <w:r w:rsidDel="001145DF">
          <w:fldChar w:fldCharType="begin"/>
        </w:r>
        <w:r w:rsidDel="001145DF">
          <w:delInstrText>HYPERLINK "mailto:licitaciones@cardique.gov.co"</w:delInstrText>
        </w:r>
        <w:r w:rsidDel="001145DF">
          <w:fldChar w:fldCharType="separate"/>
        </w:r>
        <w:r w:rsidRPr="008C125A" w:rsidDel="001145DF">
          <w:rPr>
            <w:rStyle w:val="Hipervnculo"/>
            <w:rFonts w:asciiTheme="minorHAnsi" w:hAnsiTheme="minorHAnsi" w:cstheme="minorHAnsi"/>
            <w:color w:val="000000" w:themeColor="text1"/>
          </w:rPr>
          <w:delText>licitaciones@cardique.gov.co</w:delText>
        </w:r>
        <w:r w:rsidDel="001145DF">
          <w:fldChar w:fldCharType="end"/>
        </w:r>
        <w:r w:rsidRPr="008C125A" w:rsidDel="001145DF">
          <w:rPr>
            <w:rFonts w:asciiTheme="minorHAnsi" w:hAnsiTheme="minorHAnsi" w:cstheme="minorHAnsi"/>
            <w:color w:val="000000" w:themeColor="text1"/>
          </w:rPr>
          <w:delText xml:space="preserve"> </w:delText>
        </w:r>
      </w:del>
    </w:p>
    <w:p w14:paraId="02238A20" w14:textId="01BFB05E" w:rsidR="00D64D26" w:rsidRPr="008C125A" w:rsidDel="001145DF" w:rsidRDefault="00D64D26" w:rsidP="00DF25E7">
      <w:pPr>
        <w:pStyle w:val="Prrafodelista"/>
        <w:rPr>
          <w:del w:id="2522" w:author="carolina lozano" w:date="2026-10-23T15:59:00Z" w16du:dateUtc="2026-10-23T20:59:00Z"/>
          <w:rFonts w:asciiTheme="minorHAnsi" w:hAnsiTheme="minorHAnsi" w:cstheme="minorHAnsi"/>
          <w:color w:val="000000" w:themeColor="text1"/>
        </w:rPr>
      </w:pPr>
    </w:p>
    <w:p w14:paraId="28769544" w14:textId="0DF0F10C" w:rsidR="00331141" w:rsidRPr="008C125A" w:rsidDel="001145DF" w:rsidRDefault="007359FE" w:rsidP="007359FE">
      <w:pPr>
        <w:pStyle w:val="Subtitutulo"/>
        <w:numPr>
          <w:ilvl w:val="0"/>
          <w:numId w:val="0"/>
        </w:numPr>
        <w:ind w:left="360" w:hanging="360"/>
        <w:rPr>
          <w:del w:id="2523" w:author="carolina lozano" w:date="2026-10-23T15:59:00Z" w16du:dateUtc="2026-10-23T20:59:00Z"/>
          <w:rFonts w:asciiTheme="minorHAnsi" w:hAnsiTheme="minorHAnsi" w:cstheme="minorHAnsi"/>
          <w:color w:val="000000" w:themeColor="text1"/>
        </w:rPr>
      </w:pPr>
      <w:bookmarkStart w:id="2524" w:name="_Toc70931528"/>
      <w:bookmarkStart w:id="2525" w:name="_Toc70931657"/>
      <w:del w:id="2526" w:author="carolina lozano" w:date="2026-10-23T15:59:00Z" w16du:dateUtc="2026-10-23T20:59:00Z">
        <w:r w:rsidRPr="008C125A" w:rsidDel="001145DF">
          <w:rPr>
            <w:rFonts w:asciiTheme="minorHAnsi" w:hAnsiTheme="minorHAnsi" w:cstheme="minorHAnsi"/>
            <w:color w:val="000000" w:themeColor="text1"/>
          </w:rPr>
          <w:delText xml:space="preserve">17.3. </w:delText>
        </w:r>
        <w:r w:rsidR="00D64D26" w:rsidRPr="008C125A" w:rsidDel="001145DF">
          <w:rPr>
            <w:rFonts w:asciiTheme="minorHAnsi" w:hAnsiTheme="minorHAnsi" w:cstheme="minorHAnsi"/>
            <w:color w:val="000000" w:themeColor="text1"/>
          </w:rPr>
          <w:delText>Oferta Técnica</w:delText>
        </w:r>
        <w:bookmarkEnd w:id="2524"/>
        <w:bookmarkEnd w:id="2525"/>
      </w:del>
    </w:p>
    <w:p w14:paraId="60B4A4E2" w14:textId="6F5C1EBE" w:rsidR="00AD6288" w:rsidRPr="008C125A" w:rsidDel="001145DF" w:rsidRDefault="00AD6288" w:rsidP="00DF25E7">
      <w:pPr>
        <w:pStyle w:val="Prrafodelista"/>
        <w:jc w:val="both"/>
        <w:rPr>
          <w:del w:id="2527" w:author="carolina lozano" w:date="2026-10-23T15:59:00Z" w16du:dateUtc="2026-10-23T20:59:00Z"/>
          <w:rFonts w:asciiTheme="minorHAnsi" w:hAnsiTheme="minorHAnsi" w:cstheme="minorHAnsi"/>
          <w:color w:val="000000" w:themeColor="text1"/>
        </w:rPr>
      </w:pPr>
    </w:p>
    <w:p w14:paraId="54D9F891" w14:textId="2D8331DD" w:rsidR="002E73B9" w:rsidRPr="008C125A" w:rsidDel="001145DF" w:rsidRDefault="00D64D26" w:rsidP="00DF25E7">
      <w:pPr>
        <w:pStyle w:val="Prrafodelista"/>
        <w:jc w:val="both"/>
        <w:rPr>
          <w:del w:id="2528" w:author="carolina lozano" w:date="2026-10-23T15:59:00Z" w16du:dateUtc="2026-10-23T20:59:00Z"/>
          <w:rFonts w:asciiTheme="minorHAnsi" w:hAnsiTheme="minorHAnsi" w:cstheme="minorHAnsi"/>
          <w:color w:val="000000" w:themeColor="text1"/>
        </w:rPr>
      </w:pPr>
      <w:del w:id="2529" w:author="carolina lozano" w:date="2026-10-23T15:59:00Z" w16du:dateUtc="2026-10-23T20:59:00Z">
        <w:r w:rsidRPr="008C125A" w:rsidDel="001145DF">
          <w:rPr>
            <w:rFonts w:asciiTheme="minorHAnsi" w:hAnsiTheme="minorHAnsi" w:cstheme="minorHAnsi"/>
            <w:color w:val="000000" w:themeColor="text1"/>
          </w:rPr>
          <w:delText>El</w:delText>
        </w:r>
        <w:r w:rsidR="00E4576F" w:rsidRPr="008C125A" w:rsidDel="001145DF">
          <w:rPr>
            <w:rFonts w:asciiTheme="minorHAnsi" w:hAnsiTheme="minorHAnsi" w:cstheme="minorHAnsi"/>
            <w:color w:val="000000" w:themeColor="text1"/>
          </w:rPr>
          <w:delText xml:space="preserve"> Proponente debe incluir en su o</w:delText>
        </w:r>
        <w:r w:rsidRPr="008C125A" w:rsidDel="001145DF">
          <w:rPr>
            <w:rFonts w:asciiTheme="minorHAnsi" w:hAnsiTheme="minorHAnsi" w:cstheme="minorHAnsi"/>
            <w:color w:val="000000" w:themeColor="text1"/>
          </w:rPr>
          <w:delText>fe</w:delText>
        </w:r>
        <w:r w:rsidR="00E4576F" w:rsidRPr="008C125A" w:rsidDel="001145DF">
          <w:rPr>
            <w:rFonts w:asciiTheme="minorHAnsi" w:hAnsiTheme="minorHAnsi" w:cstheme="minorHAnsi"/>
            <w:color w:val="000000" w:themeColor="text1"/>
          </w:rPr>
          <w:delText xml:space="preserve">rta </w:delText>
        </w:r>
        <w:r w:rsidR="008A174E" w:rsidRPr="008C125A" w:rsidDel="001145DF">
          <w:rPr>
            <w:rFonts w:asciiTheme="minorHAnsi" w:hAnsiTheme="minorHAnsi" w:cstheme="minorHAnsi"/>
            <w:color w:val="000000" w:themeColor="text1"/>
          </w:rPr>
          <w:delText>técnica el</w:delText>
        </w:r>
        <w:r w:rsidR="00E4576F" w:rsidRPr="008C125A" w:rsidDel="001145DF">
          <w:rPr>
            <w:rFonts w:asciiTheme="minorHAnsi" w:hAnsiTheme="minorHAnsi" w:cstheme="minorHAnsi"/>
            <w:color w:val="000000" w:themeColor="text1"/>
          </w:rPr>
          <w:delText xml:space="preserve"> forma</w:delText>
        </w:r>
        <w:r w:rsidR="002E73B9" w:rsidRPr="008C125A" w:rsidDel="001145DF">
          <w:rPr>
            <w:rFonts w:asciiTheme="minorHAnsi" w:hAnsiTheme="minorHAnsi" w:cstheme="minorHAnsi"/>
            <w:color w:val="000000" w:themeColor="text1"/>
          </w:rPr>
          <w:delText>to diligencia</w:delText>
        </w:r>
        <w:r w:rsidR="00B82976" w:rsidRPr="008C125A" w:rsidDel="001145DF">
          <w:rPr>
            <w:rFonts w:asciiTheme="minorHAnsi" w:hAnsiTheme="minorHAnsi" w:cstheme="minorHAnsi"/>
            <w:color w:val="000000" w:themeColor="text1"/>
          </w:rPr>
          <w:delText xml:space="preserve">do en el </w:delText>
        </w:r>
        <w:r w:rsidR="00336F84" w:rsidRPr="008C125A" w:rsidDel="001145DF">
          <w:rPr>
            <w:rFonts w:asciiTheme="minorHAnsi" w:hAnsiTheme="minorHAnsi" w:cstheme="minorHAnsi"/>
            <w:color w:val="000000" w:themeColor="text1"/>
          </w:rPr>
          <w:delText>“</w:delText>
        </w:r>
        <w:r w:rsidR="00B82976" w:rsidRPr="008C125A" w:rsidDel="001145DF">
          <w:rPr>
            <w:rFonts w:asciiTheme="minorHAnsi" w:hAnsiTheme="minorHAnsi" w:cstheme="minorHAnsi"/>
            <w:color w:val="000000" w:themeColor="text1"/>
          </w:rPr>
          <w:delText xml:space="preserve">Anexo </w:delText>
        </w:r>
        <w:r w:rsidR="007F243D" w:rsidRPr="008C125A" w:rsidDel="001145DF">
          <w:rPr>
            <w:rFonts w:asciiTheme="minorHAnsi" w:hAnsiTheme="minorHAnsi" w:cstheme="minorHAnsi"/>
            <w:color w:val="000000" w:themeColor="text1"/>
          </w:rPr>
          <w:delText>Especificaciones técnicas”.</w:delText>
        </w:r>
      </w:del>
    </w:p>
    <w:p w14:paraId="4921A95E" w14:textId="1D1CBC23" w:rsidR="003C31CF" w:rsidRPr="008C125A" w:rsidDel="001145DF" w:rsidRDefault="003C31CF" w:rsidP="00DF25E7">
      <w:pPr>
        <w:pStyle w:val="Prrafodelista"/>
        <w:rPr>
          <w:del w:id="2530" w:author="carolina lozano" w:date="2026-10-23T15:59:00Z" w16du:dateUtc="2026-10-23T20:59:00Z"/>
          <w:rFonts w:asciiTheme="minorHAnsi" w:hAnsiTheme="minorHAnsi" w:cstheme="minorHAnsi"/>
          <w:color w:val="000000" w:themeColor="text1"/>
        </w:rPr>
      </w:pPr>
    </w:p>
    <w:p w14:paraId="2B6B5B0F" w14:textId="77873F1E" w:rsidR="00331141" w:rsidRPr="008C125A" w:rsidDel="001145DF" w:rsidRDefault="00D64D26">
      <w:pPr>
        <w:pStyle w:val="Subtitutulo"/>
        <w:numPr>
          <w:ilvl w:val="1"/>
          <w:numId w:val="29"/>
        </w:numPr>
        <w:rPr>
          <w:del w:id="2531" w:author="carolina lozano" w:date="2026-10-23T15:59:00Z" w16du:dateUtc="2026-10-23T20:59:00Z"/>
          <w:rFonts w:asciiTheme="minorHAnsi" w:hAnsiTheme="minorHAnsi" w:cstheme="minorHAnsi"/>
          <w:color w:val="000000" w:themeColor="text1"/>
        </w:rPr>
      </w:pPr>
      <w:bookmarkStart w:id="2532" w:name="_Toc70931529"/>
      <w:bookmarkStart w:id="2533" w:name="_Toc70931658"/>
      <w:del w:id="2534" w:author="carolina lozano" w:date="2026-10-23T15:59:00Z" w16du:dateUtc="2026-10-23T20:59:00Z">
        <w:r w:rsidRPr="008C125A" w:rsidDel="001145DF">
          <w:rPr>
            <w:rFonts w:asciiTheme="minorHAnsi" w:hAnsiTheme="minorHAnsi" w:cstheme="minorHAnsi"/>
            <w:color w:val="000000" w:themeColor="text1"/>
          </w:rPr>
          <w:delText>Oferta Económica</w:delText>
        </w:r>
        <w:bookmarkEnd w:id="2532"/>
        <w:bookmarkEnd w:id="2533"/>
      </w:del>
    </w:p>
    <w:p w14:paraId="73E06473" w14:textId="1A8D537E" w:rsidR="00AD6288" w:rsidRPr="008C125A" w:rsidDel="001145DF" w:rsidRDefault="00AD6288" w:rsidP="00DF25E7">
      <w:pPr>
        <w:pStyle w:val="Prrafodelista"/>
        <w:jc w:val="both"/>
        <w:rPr>
          <w:del w:id="2535" w:author="carolina lozano" w:date="2026-10-23T15:59:00Z" w16du:dateUtc="2026-10-23T20:59:00Z"/>
          <w:rFonts w:asciiTheme="minorHAnsi" w:hAnsiTheme="minorHAnsi" w:cstheme="minorHAnsi"/>
          <w:color w:val="000000" w:themeColor="text1"/>
        </w:rPr>
      </w:pPr>
    </w:p>
    <w:p w14:paraId="68E391A9" w14:textId="63F5CEF8" w:rsidR="00D64D26" w:rsidRPr="008C125A" w:rsidDel="001145DF" w:rsidRDefault="00D64D26" w:rsidP="00DF25E7">
      <w:pPr>
        <w:pStyle w:val="Prrafodelista"/>
        <w:jc w:val="both"/>
        <w:rPr>
          <w:del w:id="2536" w:author="carolina lozano" w:date="2026-10-23T15:59:00Z" w16du:dateUtc="2026-10-23T20:59:00Z"/>
          <w:rFonts w:asciiTheme="minorHAnsi" w:hAnsiTheme="minorHAnsi" w:cstheme="minorHAnsi"/>
          <w:color w:val="000000" w:themeColor="text1"/>
        </w:rPr>
      </w:pPr>
      <w:del w:id="2537" w:author="carolina lozano" w:date="2026-10-23T15:59:00Z" w16du:dateUtc="2026-10-23T20:59:00Z">
        <w:r w:rsidRPr="008C125A" w:rsidDel="001145DF">
          <w:rPr>
            <w:rFonts w:asciiTheme="minorHAnsi" w:hAnsiTheme="minorHAnsi" w:cstheme="minorHAnsi"/>
            <w:color w:val="000000" w:themeColor="text1"/>
          </w:rPr>
          <w:delText>El proponente debe subir su propuesta y documentos que hacen parte del proceso a través del Sistema Electrónico de Contratación Pública -</w:delText>
        </w:r>
        <w:r w:rsidRPr="008C125A" w:rsidDel="001145DF">
          <w:rPr>
            <w:rFonts w:asciiTheme="minorHAnsi" w:hAnsiTheme="minorHAnsi" w:cstheme="minorHAnsi"/>
            <w:b/>
            <w:color w:val="000000" w:themeColor="text1"/>
            <w:u w:val="single"/>
          </w:rPr>
          <w:delText>SECOP II- en línea electrónicamente</w:delText>
        </w:r>
        <w:r w:rsidRPr="008C125A" w:rsidDel="001145DF">
          <w:rPr>
            <w:rFonts w:asciiTheme="minorHAnsi" w:hAnsiTheme="minorHAnsi" w:cstheme="minorHAnsi"/>
            <w:color w:val="000000" w:themeColor="text1"/>
          </w:rPr>
          <w:delText>, incluyendo los documentos requeridos en el pliego de condiciones, de conformidad con los lineamientos establecidos por la Agencia Nacional de Contratación Publica Colombia Compra Eficiente y demás preceptos legales.</w:delText>
        </w:r>
      </w:del>
    </w:p>
    <w:p w14:paraId="7D57ECF6" w14:textId="6811E851" w:rsidR="003C31CF" w:rsidRPr="008C125A" w:rsidDel="001145DF" w:rsidRDefault="003C31CF" w:rsidP="00DF25E7">
      <w:pPr>
        <w:pStyle w:val="Prrafodelista"/>
        <w:rPr>
          <w:del w:id="2538" w:author="carolina lozano" w:date="2026-10-23T15:59:00Z" w16du:dateUtc="2026-10-23T20:59:00Z"/>
          <w:rFonts w:asciiTheme="minorHAnsi" w:hAnsiTheme="minorHAnsi" w:cstheme="minorHAnsi"/>
          <w:color w:val="FF0000"/>
        </w:rPr>
      </w:pPr>
    </w:p>
    <w:p w14:paraId="312AA123" w14:textId="48651247" w:rsidR="00D64D26" w:rsidRPr="008C125A" w:rsidDel="001145DF" w:rsidRDefault="00D64D26">
      <w:pPr>
        <w:pStyle w:val="Subtitutulo"/>
        <w:numPr>
          <w:ilvl w:val="1"/>
          <w:numId w:val="29"/>
        </w:numPr>
        <w:rPr>
          <w:del w:id="2539" w:author="carolina lozano" w:date="2026-10-23T15:59:00Z" w16du:dateUtc="2026-10-23T20:59:00Z"/>
          <w:rFonts w:asciiTheme="minorHAnsi" w:hAnsiTheme="minorHAnsi" w:cstheme="minorHAnsi"/>
          <w:color w:val="000000" w:themeColor="text1"/>
        </w:rPr>
      </w:pPr>
      <w:bookmarkStart w:id="2540" w:name="_Toc70931530"/>
      <w:bookmarkStart w:id="2541" w:name="_Toc70931659"/>
      <w:del w:id="2542" w:author="carolina lozano" w:date="2026-10-23T15:59:00Z" w16du:dateUtc="2026-10-23T20:59:00Z">
        <w:r w:rsidRPr="008C125A" w:rsidDel="001145DF">
          <w:rPr>
            <w:rFonts w:asciiTheme="minorHAnsi" w:hAnsiTheme="minorHAnsi" w:cstheme="minorHAnsi"/>
            <w:color w:val="000000" w:themeColor="text1"/>
          </w:rPr>
          <w:delText>Ofertas Parciales</w:delText>
        </w:r>
        <w:bookmarkEnd w:id="2540"/>
        <w:bookmarkEnd w:id="2541"/>
        <w:r w:rsidRPr="008C125A" w:rsidDel="001145DF">
          <w:rPr>
            <w:rFonts w:asciiTheme="minorHAnsi" w:hAnsiTheme="minorHAnsi" w:cstheme="minorHAnsi"/>
            <w:color w:val="000000" w:themeColor="text1"/>
          </w:rPr>
          <w:fldChar w:fldCharType="begin"/>
        </w:r>
        <w:r w:rsidRPr="008C125A" w:rsidDel="001145DF">
          <w:rPr>
            <w:rFonts w:asciiTheme="minorHAnsi" w:hAnsiTheme="minorHAnsi" w:cstheme="minorHAnsi"/>
            <w:color w:val="000000" w:themeColor="text1"/>
          </w:rPr>
          <w:delInstrText xml:space="preserve"> XE "B.</w:delInstrText>
        </w:r>
        <w:r w:rsidRPr="008C125A" w:rsidDel="001145DF">
          <w:rPr>
            <w:rFonts w:asciiTheme="minorHAnsi" w:hAnsiTheme="minorHAnsi" w:cstheme="minorHAnsi"/>
            <w:color w:val="000000" w:themeColor="text1"/>
          </w:rPr>
          <w:tab/>
          <w:delInstrText xml:space="preserve">Ofertas Parciales" </w:delInstrText>
        </w:r>
        <w:r w:rsidRPr="008C125A" w:rsidDel="001145DF">
          <w:rPr>
            <w:rFonts w:asciiTheme="minorHAnsi" w:hAnsiTheme="minorHAnsi" w:cstheme="minorHAnsi"/>
            <w:color w:val="000000" w:themeColor="text1"/>
          </w:rPr>
          <w:fldChar w:fldCharType="end"/>
        </w:r>
      </w:del>
    </w:p>
    <w:p w14:paraId="67DD1263" w14:textId="687B1784" w:rsidR="00AD6288" w:rsidRPr="008C125A" w:rsidDel="001145DF" w:rsidRDefault="00AD6288" w:rsidP="00DF25E7">
      <w:pPr>
        <w:pStyle w:val="Prrafodelista"/>
        <w:rPr>
          <w:del w:id="2543" w:author="carolina lozano" w:date="2026-10-23T15:59:00Z" w16du:dateUtc="2026-10-23T20:59:00Z"/>
          <w:rFonts w:asciiTheme="minorHAnsi" w:hAnsiTheme="minorHAnsi" w:cstheme="minorHAnsi"/>
          <w:color w:val="000000" w:themeColor="text1"/>
        </w:rPr>
      </w:pPr>
    </w:p>
    <w:p w14:paraId="4B749AA6" w14:textId="37A86626" w:rsidR="00D64D26" w:rsidRPr="008C125A" w:rsidDel="001145DF" w:rsidRDefault="00D64D26" w:rsidP="00DF25E7">
      <w:pPr>
        <w:pStyle w:val="Prrafodelista"/>
        <w:rPr>
          <w:del w:id="2544" w:author="carolina lozano" w:date="2026-10-23T15:59:00Z" w16du:dateUtc="2026-10-23T20:59:00Z"/>
          <w:rFonts w:asciiTheme="minorHAnsi" w:hAnsiTheme="minorHAnsi" w:cstheme="minorHAnsi"/>
          <w:color w:val="000000" w:themeColor="text1"/>
        </w:rPr>
      </w:pPr>
      <w:del w:id="2545" w:author="carolina lozano" w:date="2026-10-23T15:59:00Z" w16du:dateUtc="2026-10-23T20:59:00Z">
        <w:r w:rsidRPr="008C125A" w:rsidDel="001145DF">
          <w:rPr>
            <w:rFonts w:asciiTheme="minorHAnsi" w:hAnsiTheme="minorHAnsi" w:cstheme="minorHAnsi"/>
            <w:color w:val="000000" w:themeColor="text1"/>
          </w:rPr>
          <w:delText>Los proponentes no pueden presentar propuestas parciales, es decir, que deben ofrecer todos los bienes y servicio</w:delText>
        </w:r>
        <w:r w:rsidR="00B82976" w:rsidRPr="008C125A" w:rsidDel="001145DF">
          <w:rPr>
            <w:rFonts w:asciiTheme="minorHAnsi" w:hAnsiTheme="minorHAnsi" w:cstheme="minorHAnsi"/>
            <w:color w:val="000000" w:themeColor="text1"/>
          </w:rPr>
          <w:delText xml:space="preserve">s requeridos en el Anexo </w:delText>
        </w:r>
        <w:r w:rsidR="00036517" w:rsidRPr="008C125A" w:rsidDel="001145DF">
          <w:rPr>
            <w:rFonts w:asciiTheme="minorHAnsi" w:hAnsiTheme="minorHAnsi" w:cstheme="minorHAnsi"/>
            <w:color w:val="000000" w:themeColor="text1"/>
          </w:rPr>
          <w:delText>cuadro de presupuesto</w:delText>
        </w:r>
        <w:r w:rsidRPr="008C125A" w:rsidDel="001145DF">
          <w:rPr>
            <w:rFonts w:asciiTheme="minorHAnsi" w:hAnsiTheme="minorHAnsi" w:cstheme="minorHAnsi"/>
            <w:color w:val="000000" w:themeColor="text1"/>
          </w:rPr>
          <w:delText xml:space="preserve"> del presente pliego.</w:delText>
        </w:r>
      </w:del>
    </w:p>
    <w:p w14:paraId="1D3C0869" w14:textId="526387CF" w:rsidR="006F2E91" w:rsidRPr="008C125A" w:rsidDel="001145DF" w:rsidRDefault="006F2E91" w:rsidP="00DF25E7">
      <w:pPr>
        <w:pStyle w:val="Prrafodelista"/>
        <w:rPr>
          <w:del w:id="2546" w:author="carolina lozano" w:date="2026-10-23T15:59:00Z" w16du:dateUtc="2026-10-23T20:59:00Z"/>
          <w:rFonts w:asciiTheme="minorHAnsi" w:hAnsiTheme="minorHAnsi" w:cstheme="minorHAnsi"/>
          <w:color w:val="000000" w:themeColor="text1"/>
        </w:rPr>
      </w:pPr>
    </w:p>
    <w:p w14:paraId="4C6DEFEE" w14:textId="2301BB0A" w:rsidR="00D64D26" w:rsidRPr="008C125A" w:rsidDel="001145DF" w:rsidRDefault="00D64D26">
      <w:pPr>
        <w:pStyle w:val="Subtitutulo"/>
        <w:numPr>
          <w:ilvl w:val="1"/>
          <w:numId w:val="29"/>
        </w:numPr>
        <w:rPr>
          <w:del w:id="2547" w:author="carolina lozano" w:date="2026-10-23T15:59:00Z" w16du:dateUtc="2026-10-23T20:59:00Z"/>
          <w:rFonts w:asciiTheme="minorHAnsi" w:hAnsiTheme="minorHAnsi" w:cstheme="minorHAnsi"/>
          <w:color w:val="000000" w:themeColor="text1"/>
        </w:rPr>
      </w:pPr>
      <w:bookmarkStart w:id="2548" w:name="_Toc70931531"/>
      <w:bookmarkStart w:id="2549" w:name="_Toc70931660"/>
      <w:del w:id="2550" w:author="carolina lozano" w:date="2026-10-23T15:59:00Z" w16du:dateUtc="2026-10-23T20:59:00Z">
        <w:r w:rsidRPr="008C125A" w:rsidDel="001145DF">
          <w:rPr>
            <w:rFonts w:asciiTheme="minorHAnsi" w:hAnsiTheme="minorHAnsi" w:cstheme="minorHAnsi"/>
            <w:color w:val="000000" w:themeColor="text1"/>
          </w:rPr>
          <w:delText>Validez de las Ofertas</w:delText>
        </w:r>
        <w:bookmarkEnd w:id="2548"/>
        <w:bookmarkEnd w:id="2549"/>
        <w:r w:rsidRPr="008C125A" w:rsidDel="001145DF">
          <w:rPr>
            <w:rFonts w:asciiTheme="minorHAnsi" w:hAnsiTheme="minorHAnsi" w:cstheme="minorHAnsi"/>
            <w:color w:val="000000" w:themeColor="text1"/>
          </w:rPr>
          <w:fldChar w:fldCharType="begin"/>
        </w:r>
        <w:r w:rsidRPr="008C125A" w:rsidDel="001145DF">
          <w:rPr>
            <w:rFonts w:asciiTheme="minorHAnsi" w:hAnsiTheme="minorHAnsi" w:cstheme="minorHAnsi"/>
            <w:color w:val="000000" w:themeColor="text1"/>
          </w:rPr>
          <w:delInstrText xml:space="preserve"> XE "C.</w:delInstrText>
        </w:r>
        <w:r w:rsidRPr="008C125A" w:rsidDel="001145DF">
          <w:rPr>
            <w:rFonts w:asciiTheme="minorHAnsi" w:hAnsiTheme="minorHAnsi" w:cstheme="minorHAnsi"/>
            <w:color w:val="000000" w:themeColor="text1"/>
          </w:rPr>
          <w:tab/>
          <w:delInstrText xml:space="preserve">Validez de las Ofertas" </w:delInstrText>
        </w:r>
        <w:r w:rsidRPr="008C125A" w:rsidDel="001145DF">
          <w:rPr>
            <w:rFonts w:asciiTheme="minorHAnsi" w:hAnsiTheme="minorHAnsi" w:cstheme="minorHAnsi"/>
            <w:color w:val="000000" w:themeColor="text1"/>
          </w:rPr>
          <w:fldChar w:fldCharType="end"/>
        </w:r>
      </w:del>
    </w:p>
    <w:p w14:paraId="76ABFDFC" w14:textId="147124A9" w:rsidR="00AD6288" w:rsidRPr="008C125A" w:rsidDel="001145DF" w:rsidRDefault="00AD6288" w:rsidP="00DF25E7">
      <w:pPr>
        <w:pStyle w:val="Prrafodelista"/>
        <w:jc w:val="both"/>
        <w:rPr>
          <w:del w:id="2551" w:author="carolina lozano" w:date="2026-10-23T15:59:00Z" w16du:dateUtc="2026-10-23T20:59:00Z"/>
          <w:rFonts w:asciiTheme="minorHAnsi" w:hAnsiTheme="minorHAnsi" w:cstheme="minorHAnsi"/>
          <w:color w:val="000000" w:themeColor="text1"/>
        </w:rPr>
      </w:pPr>
    </w:p>
    <w:p w14:paraId="309A652A" w14:textId="0D151125" w:rsidR="00D64D26" w:rsidRPr="008C125A" w:rsidDel="001145DF" w:rsidRDefault="00D64D26" w:rsidP="00DF25E7">
      <w:pPr>
        <w:pStyle w:val="Prrafodelista"/>
        <w:jc w:val="both"/>
        <w:rPr>
          <w:del w:id="2552" w:author="carolina lozano" w:date="2026-10-23T15:59:00Z" w16du:dateUtc="2026-10-23T20:59:00Z"/>
          <w:rFonts w:asciiTheme="minorHAnsi" w:hAnsiTheme="minorHAnsi" w:cstheme="minorHAnsi"/>
          <w:color w:val="000000" w:themeColor="text1"/>
        </w:rPr>
      </w:pPr>
      <w:del w:id="2553" w:author="carolina lozano" w:date="2026-10-23T15:59:00Z" w16du:dateUtc="2026-10-23T20:59:00Z">
        <w:r w:rsidRPr="008C125A" w:rsidDel="001145DF">
          <w:rPr>
            <w:rFonts w:asciiTheme="minorHAnsi" w:hAnsiTheme="minorHAnsi" w:cstheme="minorHAnsi"/>
            <w:color w:val="000000" w:themeColor="text1"/>
          </w:rPr>
          <w:delText>La Oferta debe tener una validez de 90 días, contados a partir de su presentación. En el caso de una suspensión que supere este término, la Entidad Estatal contratante solicitará la ampliación de la oferta al proponente por un término igual a la suspensión.</w:delText>
        </w:r>
      </w:del>
    </w:p>
    <w:p w14:paraId="2E27BEB8" w14:textId="7C3F6D0A" w:rsidR="00D64D26" w:rsidRPr="008C125A" w:rsidDel="001145DF" w:rsidRDefault="00D64D26" w:rsidP="00DF25E7">
      <w:pPr>
        <w:pStyle w:val="Prrafodelista"/>
        <w:jc w:val="both"/>
        <w:rPr>
          <w:del w:id="2554" w:author="carolina lozano" w:date="2026-10-23T15:59:00Z" w16du:dateUtc="2026-10-23T20:59:00Z"/>
          <w:rFonts w:asciiTheme="minorHAnsi" w:hAnsiTheme="minorHAnsi" w:cstheme="minorHAnsi"/>
          <w:color w:val="000000" w:themeColor="text1"/>
        </w:rPr>
      </w:pPr>
    </w:p>
    <w:p w14:paraId="45CC771A" w14:textId="40E73595" w:rsidR="00D64D26" w:rsidRPr="008C125A" w:rsidDel="001145DF" w:rsidRDefault="007359FE" w:rsidP="00DF25E7">
      <w:pPr>
        <w:pStyle w:val="Prrafodelista"/>
        <w:jc w:val="both"/>
        <w:rPr>
          <w:del w:id="2555" w:author="carolina lozano" w:date="2026-10-23T15:59:00Z" w16du:dateUtc="2026-10-23T20:59:00Z"/>
          <w:rFonts w:asciiTheme="minorHAnsi" w:hAnsiTheme="minorHAnsi" w:cstheme="minorHAnsi"/>
          <w:b/>
          <w:color w:val="000000" w:themeColor="text1"/>
        </w:rPr>
      </w:pPr>
      <w:bookmarkStart w:id="2556" w:name="_Toc70931532"/>
      <w:bookmarkStart w:id="2557" w:name="_Toc70931661"/>
      <w:del w:id="2558" w:author="carolina lozano" w:date="2026-10-23T15:59:00Z" w16du:dateUtc="2026-10-23T20:59:00Z">
        <w:r w:rsidRPr="008C125A" w:rsidDel="001145DF">
          <w:rPr>
            <w:rFonts w:asciiTheme="minorHAnsi" w:hAnsiTheme="minorHAnsi" w:cstheme="minorHAnsi"/>
            <w:b/>
            <w:color w:val="000000" w:themeColor="text1"/>
          </w:rPr>
          <w:delText xml:space="preserve">17.7. </w:delText>
        </w:r>
        <w:r w:rsidR="00D64D26" w:rsidRPr="008C125A" w:rsidDel="001145DF">
          <w:rPr>
            <w:rFonts w:asciiTheme="minorHAnsi" w:hAnsiTheme="minorHAnsi" w:cstheme="minorHAnsi"/>
            <w:b/>
            <w:color w:val="000000" w:themeColor="text1"/>
          </w:rPr>
          <w:delText>Reserva durante el proceso de evaluación</w:delText>
        </w:r>
        <w:bookmarkEnd w:id="2556"/>
        <w:bookmarkEnd w:id="2557"/>
        <w:r w:rsidR="00D64D26" w:rsidRPr="008C125A" w:rsidDel="001145DF">
          <w:rPr>
            <w:rFonts w:asciiTheme="minorHAnsi" w:hAnsiTheme="minorHAnsi" w:cstheme="minorHAnsi"/>
            <w:b/>
            <w:color w:val="000000" w:themeColor="text1"/>
          </w:rPr>
          <w:fldChar w:fldCharType="begin"/>
        </w:r>
        <w:r w:rsidR="00D64D26" w:rsidRPr="008C125A" w:rsidDel="001145DF">
          <w:rPr>
            <w:rFonts w:asciiTheme="minorHAnsi" w:hAnsiTheme="minorHAnsi" w:cstheme="minorHAnsi"/>
            <w:b/>
            <w:color w:val="000000" w:themeColor="text1"/>
          </w:rPr>
          <w:delInstrText xml:space="preserve"> XE "D.</w:delInstrText>
        </w:r>
        <w:r w:rsidR="00D64D26" w:rsidRPr="008C125A" w:rsidDel="001145DF">
          <w:rPr>
            <w:rFonts w:asciiTheme="minorHAnsi" w:hAnsiTheme="minorHAnsi" w:cstheme="minorHAnsi"/>
            <w:b/>
            <w:color w:val="000000" w:themeColor="text1"/>
          </w:rPr>
          <w:tab/>
          <w:delInstrText xml:space="preserve">Reserva durante el proceso de evaluación" </w:delInstrText>
        </w:r>
        <w:r w:rsidR="00D64D26" w:rsidRPr="008C125A" w:rsidDel="001145DF">
          <w:rPr>
            <w:rFonts w:asciiTheme="minorHAnsi" w:hAnsiTheme="minorHAnsi" w:cstheme="minorHAnsi"/>
            <w:b/>
            <w:color w:val="000000" w:themeColor="text1"/>
          </w:rPr>
          <w:fldChar w:fldCharType="end"/>
        </w:r>
      </w:del>
    </w:p>
    <w:p w14:paraId="6EB66D35" w14:textId="00FF7B1C" w:rsidR="00AD6288" w:rsidRPr="008C125A" w:rsidDel="001145DF" w:rsidRDefault="00AD6288" w:rsidP="00DF25E7">
      <w:pPr>
        <w:pStyle w:val="Prrafodelista"/>
        <w:jc w:val="both"/>
        <w:rPr>
          <w:del w:id="2559" w:author="carolina lozano" w:date="2026-10-23T15:59:00Z" w16du:dateUtc="2026-10-23T20:59:00Z"/>
          <w:rFonts w:asciiTheme="minorHAnsi" w:hAnsiTheme="minorHAnsi" w:cstheme="minorHAnsi"/>
          <w:color w:val="000000" w:themeColor="text1"/>
        </w:rPr>
      </w:pPr>
    </w:p>
    <w:p w14:paraId="50020D9D" w14:textId="1EE6C7E2" w:rsidR="00D64D26" w:rsidRPr="008C125A" w:rsidDel="001145DF" w:rsidRDefault="00D64D26" w:rsidP="00DF25E7">
      <w:pPr>
        <w:pStyle w:val="Prrafodelista"/>
        <w:jc w:val="both"/>
        <w:rPr>
          <w:del w:id="2560" w:author="carolina lozano" w:date="2026-10-23T15:59:00Z" w16du:dateUtc="2026-10-23T20:59:00Z"/>
          <w:rFonts w:asciiTheme="minorHAnsi" w:hAnsiTheme="minorHAnsi" w:cstheme="minorHAnsi"/>
          <w:color w:val="000000" w:themeColor="text1"/>
        </w:rPr>
      </w:pPr>
      <w:del w:id="2561" w:author="carolina lozano" w:date="2026-10-23T15:59:00Z" w16du:dateUtc="2026-10-23T20:59:00Z">
        <w:r w:rsidRPr="008C125A" w:rsidDel="001145DF">
          <w:rPr>
            <w:rFonts w:asciiTheme="minorHAnsi" w:hAnsiTheme="minorHAnsi" w:cstheme="minorHAnsi"/>
            <w:color w:val="000000" w:themeColor="text1"/>
          </w:rPr>
          <w:delTex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delText>
        </w:r>
      </w:del>
    </w:p>
    <w:p w14:paraId="79D132D2" w14:textId="168EF2C2" w:rsidR="00D64D26" w:rsidRPr="008C125A" w:rsidDel="001145DF" w:rsidRDefault="00D64D26" w:rsidP="00DF25E7">
      <w:pPr>
        <w:pStyle w:val="Prrafodelista"/>
        <w:jc w:val="both"/>
        <w:rPr>
          <w:del w:id="2562" w:author="carolina lozano" w:date="2026-10-23T15:59:00Z" w16du:dateUtc="2026-10-23T20:59:00Z"/>
          <w:rFonts w:asciiTheme="minorHAnsi" w:hAnsiTheme="minorHAnsi" w:cstheme="minorHAnsi"/>
          <w:color w:val="000000" w:themeColor="text1"/>
        </w:rPr>
      </w:pPr>
    </w:p>
    <w:p w14:paraId="6997ACFB" w14:textId="7CAF70B6" w:rsidR="00D64D26" w:rsidRPr="008C125A" w:rsidDel="001145DF" w:rsidRDefault="00D64D26" w:rsidP="00DF25E7">
      <w:pPr>
        <w:pStyle w:val="Prrafodelista"/>
        <w:jc w:val="both"/>
        <w:rPr>
          <w:del w:id="2563" w:author="carolina lozano" w:date="2026-10-23T15:59:00Z" w16du:dateUtc="2026-10-23T20:59:00Z"/>
          <w:rFonts w:asciiTheme="minorHAnsi" w:hAnsiTheme="minorHAnsi" w:cstheme="minorHAnsi"/>
          <w:color w:val="000000" w:themeColor="text1"/>
        </w:rPr>
      </w:pPr>
      <w:del w:id="2564" w:author="carolina lozano" w:date="2026-10-23T15:59:00Z" w16du:dateUtc="2026-10-23T20:59:00Z">
        <w:r w:rsidRPr="008C125A" w:rsidDel="001145DF">
          <w:rPr>
            <w:rFonts w:asciiTheme="minorHAnsi" w:hAnsiTheme="minorHAnsi" w:cstheme="minorHAnsi"/>
            <w:color w:val="000000" w:themeColor="text1"/>
          </w:rPr>
          <w:delText>CARDIQUE, mantendrá la reserva de la información en el Proceso de Contratación frente a terceros. CARDIQUE se reserva el derecho de revelar dicha información a sus agentes o asesores, con el fin de evaluar la propuesta.</w:delText>
        </w:r>
      </w:del>
    </w:p>
    <w:p w14:paraId="7AD3FB69" w14:textId="7183E682" w:rsidR="00D64D26" w:rsidRPr="008C125A" w:rsidDel="001145DF" w:rsidRDefault="00D64D26" w:rsidP="00DF25E7">
      <w:pPr>
        <w:pStyle w:val="Prrafodelista"/>
        <w:jc w:val="both"/>
        <w:rPr>
          <w:del w:id="2565" w:author="carolina lozano" w:date="2026-10-23T15:59:00Z" w16du:dateUtc="2026-10-23T20:59:00Z"/>
          <w:rFonts w:asciiTheme="minorHAnsi" w:hAnsiTheme="minorHAnsi" w:cstheme="minorHAnsi"/>
          <w:color w:val="000000" w:themeColor="text1"/>
        </w:rPr>
      </w:pPr>
    </w:p>
    <w:p w14:paraId="3160F05E" w14:textId="60703666" w:rsidR="00D64D26" w:rsidRPr="008C125A" w:rsidDel="001145DF" w:rsidRDefault="00D64D26" w:rsidP="00DF25E7">
      <w:pPr>
        <w:pStyle w:val="Prrafodelista"/>
        <w:jc w:val="both"/>
        <w:rPr>
          <w:del w:id="2566" w:author="carolina lozano" w:date="2026-10-23T15:59:00Z" w16du:dateUtc="2026-10-23T20:59:00Z"/>
          <w:rFonts w:asciiTheme="minorHAnsi" w:hAnsiTheme="minorHAnsi" w:cstheme="minorHAnsi"/>
          <w:color w:val="000000" w:themeColor="text1"/>
        </w:rPr>
      </w:pPr>
      <w:del w:id="2567" w:author="carolina lozano" w:date="2026-10-23T15:59:00Z" w16du:dateUtc="2026-10-23T20:59:00Z">
        <w:r w:rsidRPr="008C125A" w:rsidDel="001145DF">
          <w:rPr>
            <w:rFonts w:asciiTheme="minorHAnsi" w:hAnsiTheme="minorHAnsi" w:cstheme="minorHAnsi"/>
            <w:color w:val="000000" w:themeColor="text1"/>
          </w:rPr>
          <w:delText>La información relativa al análisis, aclaración, evaluación y comparación de las Ofertas, no puede ser revelada a los proponentes ni a terceros hasta que CARDIQUE, comunique que el informe de evaluación se encuentra disponible para que los Proponentes presenten las observaciones correspondientes.</w:delText>
        </w:r>
      </w:del>
    </w:p>
    <w:p w14:paraId="12104D2A" w14:textId="4BE3E05D" w:rsidR="00C5716A" w:rsidRPr="008C125A" w:rsidDel="001145DF" w:rsidRDefault="00C5716A" w:rsidP="00DF25E7">
      <w:pPr>
        <w:pStyle w:val="Prrafodelista"/>
        <w:rPr>
          <w:del w:id="2568" w:author="carolina lozano" w:date="2026-10-23T15:59:00Z" w16du:dateUtc="2026-10-23T20:59:00Z"/>
          <w:rFonts w:asciiTheme="minorHAnsi" w:hAnsiTheme="minorHAnsi" w:cstheme="minorHAnsi"/>
          <w:color w:val="000000" w:themeColor="text1"/>
        </w:rPr>
      </w:pPr>
    </w:p>
    <w:p w14:paraId="5988812B" w14:textId="3512FE71" w:rsidR="00D64D26" w:rsidRPr="008C125A" w:rsidDel="001145DF" w:rsidRDefault="007359FE" w:rsidP="007359FE">
      <w:pPr>
        <w:pStyle w:val="Subtitutulo"/>
        <w:numPr>
          <w:ilvl w:val="0"/>
          <w:numId w:val="0"/>
        </w:numPr>
        <w:ind w:left="360" w:hanging="360"/>
        <w:rPr>
          <w:del w:id="2569" w:author="carolina lozano" w:date="2026-10-23T15:59:00Z" w16du:dateUtc="2026-10-23T20:59:00Z"/>
          <w:rFonts w:asciiTheme="minorHAnsi" w:hAnsiTheme="minorHAnsi" w:cstheme="minorHAnsi"/>
          <w:color w:val="000000" w:themeColor="text1"/>
        </w:rPr>
      </w:pPr>
      <w:bookmarkStart w:id="2570" w:name="_Toc70931533"/>
      <w:bookmarkStart w:id="2571" w:name="_Toc70931662"/>
      <w:del w:id="2572" w:author="carolina lozano" w:date="2026-10-23T15:59:00Z" w16du:dateUtc="2026-10-23T20:59:00Z">
        <w:r w:rsidRPr="008C125A" w:rsidDel="001145DF">
          <w:rPr>
            <w:rFonts w:asciiTheme="minorHAnsi" w:hAnsiTheme="minorHAnsi" w:cstheme="minorHAnsi"/>
            <w:color w:val="000000" w:themeColor="text1"/>
          </w:rPr>
          <w:delText xml:space="preserve">17.8. </w:delText>
        </w:r>
        <w:r w:rsidR="00D64D26" w:rsidRPr="008C125A" w:rsidDel="001145DF">
          <w:rPr>
            <w:rFonts w:asciiTheme="minorHAnsi" w:hAnsiTheme="minorHAnsi" w:cstheme="minorHAnsi"/>
            <w:color w:val="000000" w:themeColor="text1"/>
          </w:rPr>
          <w:delText>Evaluación de las Ofertas</w:delText>
        </w:r>
        <w:bookmarkEnd w:id="2570"/>
        <w:bookmarkEnd w:id="2571"/>
        <w:r w:rsidR="00D64D26" w:rsidRPr="008C125A" w:rsidDel="001145DF">
          <w:rPr>
            <w:rFonts w:asciiTheme="minorHAnsi" w:hAnsiTheme="minorHAnsi" w:cstheme="minorHAnsi"/>
            <w:color w:val="000000" w:themeColor="text1"/>
          </w:rPr>
          <w:fldChar w:fldCharType="begin"/>
        </w:r>
        <w:r w:rsidR="00D64D26" w:rsidRPr="008C125A" w:rsidDel="001145DF">
          <w:rPr>
            <w:rFonts w:asciiTheme="minorHAnsi" w:hAnsiTheme="minorHAnsi" w:cstheme="minorHAnsi"/>
            <w:color w:val="000000" w:themeColor="text1"/>
          </w:rPr>
          <w:delInstrText xml:space="preserve"> XE "E.</w:delInstrText>
        </w:r>
        <w:r w:rsidR="00D64D26" w:rsidRPr="008C125A" w:rsidDel="001145DF">
          <w:rPr>
            <w:rFonts w:asciiTheme="minorHAnsi" w:hAnsiTheme="minorHAnsi" w:cstheme="minorHAnsi"/>
            <w:color w:val="000000" w:themeColor="text1"/>
          </w:rPr>
          <w:tab/>
          <w:delInstrText xml:space="preserve">Evaluación de las Ofertas" </w:delInstrText>
        </w:r>
        <w:r w:rsidR="00D64D26" w:rsidRPr="008C125A" w:rsidDel="001145DF">
          <w:rPr>
            <w:rFonts w:asciiTheme="minorHAnsi" w:hAnsiTheme="minorHAnsi" w:cstheme="minorHAnsi"/>
            <w:color w:val="000000" w:themeColor="text1"/>
          </w:rPr>
          <w:fldChar w:fldCharType="end"/>
        </w:r>
      </w:del>
    </w:p>
    <w:p w14:paraId="3CDCAEAD" w14:textId="34B81183" w:rsidR="00AD6288" w:rsidRPr="008C125A" w:rsidDel="001145DF" w:rsidRDefault="00AD6288" w:rsidP="00DF25E7">
      <w:pPr>
        <w:pStyle w:val="Prrafodelista"/>
        <w:jc w:val="both"/>
        <w:rPr>
          <w:del w:id="2573" w:author="carolina lozano" w:date="2026-10-23T15:59:00Z" w16du:dateUtc="2026-10-23T20:59:00Z"/>
          <w:rFonts w:asciiTheme="minorHAnsi" w:hAnsiTheme="minorHAnsi" w:cstheme="minorHAnsi"/>
          <w:color w:val="000000" w:themeColor="text1"/>
        </w:rPr>
      </w:pPr>
    </w:p>
    <w:p w14:paraId="2CFB37A7" w14:textId="61A8FD91" w:rsidR="00D64D26" w:rsidRPr="008C125A" w:rsidDel="001145DF" w:rsidRDefault="00D64D26" w:rsidP="00DF25E7">
      <w:pPr>
        <w:pStyle w:val="Prrafodelista"/>
        <w:jc w:val="both"/>
        <w:rPr>
          <w:del w:id="2574" w:author="carolina lozano" w:date="2026-10-23T15:59:00Z" w16du:dateUtc="2026-10-23T20:59:00Z"/>
          <w:rFonts w:asciiTheme="minorHAnsi" w:hAnsiTheme="minorHAnsi" w:cstheme="minorHAnsi"/>
          <w:color w:val="000000" w:themeColor="text1"/>
        </w:rPr>
      </w:pPr>
      <w:del w:id="2575" w:author="carolina lozano" w:date="2026-10-23T15:59:00Z" w16du:dateUtc="2026-10-23T20:59:00Z">
        <w:r w:rsidRPr="008C125A" w:rsidDel="001145DF">
          <w:rPr>
            <w:rFonts w:asciiTheme="minorHAnsi" w:hAnsiTheme="minorHAnsi" w:cstheme="minorHAnsi"/>
            <w:color w:val="000000" w:themeColor="text1"/>
          </w:rPr>
          <w:delText xml:space="preserve">Los Proponentes que hayan acreditado los requisitos habilitantes de que trata la sección </w:delText>
        </w:r>
        <w:r w:rsidRPr="008C125A" w:rsidDel="001145DF">
          <w:rPr>
            <w:rFonts w:asciiTheme="minorHAnsi" w:hAnsiTheme="minorHAnsi" w:cstheme="minorHAnsi"/>
            <w:color w:val="000000" w:themeColor="text1"/>
          </w:rPr>
          <w:fldChar w:fldCharType="begin"/>
        </w:r>
        <w:r w:rsidRPr="008C125A" w:rsidDel="001145DF">
          <w:rPr>
            <w:rFonts w:asciiTheme="minorHAnsi" w:hAnsiTheme="minorHAnsi" w:cstheme="minorHAnsi"/>
            <w:color w:val="000000" w:themeColor="text1"/>
          </w:rPr>
          <w:delInstrText xml:space="preserve"> REF _Ref22033202 \h  \* MERGEFORMAT </w:delInstrText>
        </w:r>
        <w:r w:rsidRPr="008C125A" w:rsidDel="001145DF">
          <w:rPr>
            <w:rFonts w:asciiTheme="minorHAnsi" w:hAnsiTheme="minorHAnsi" w:cstheme="minorHAnsi"/>
            <w:color w:val="000000" w:themeColor="text1"/>
          </w:rPr>
        </w:r>
        <w:r w:rsidRPr="008C125A" w:rsidDel="001145DF">
          <w:rPr>
            <w:rFonts w:asciiTheme="minorHAnsi" w:hAnsiTheme="minorHAnsi" w:cstheme="minorHAnsi"/>
            <w:color w:val="000000" w:themeColor="text1"/>
          </w:rPr>
          <w:fldChar w:fldCharType="separate"/>
        </w:r>
      </w:del>
      <w:del w:id="2576" w:author="carolina lozano" w:date="2026-10-21T11:11:00Z" w16du:dateUtc="2026-10-21T16:11:00Z">
        <w:r w:rsidR="00D86CCA" w:rsidRPr="00095E65" w:rsidDel="00095E65">
          <w:rPr>
            <w:rFonts w:asciiTheme="minorHAnsi" w:hAnsiTheme="minorHAnsi" w:cstheme="minorHAnsi"/>
            <w:color w:val="000000" w:themeColor="text1"/>
          </w:rPr>
          <w:delText>Requisitos Habilitantes</w:delText>
        </w:r>
      </w:del>
      <w:del w:id="2577" w:author="carolina lozano" w:date="2026-10-23T15:59:00Z" w16du:dateUtc="2026-10-23T20:59:00Z">
        <w:r w:rsidRPr="008C125A" w:rsidDel="001145DF">
          <w:rPr>
            <w:rFonts w:asciiTheme="minorHAnsi" w:hAnsiTheme="minorHAnsi" w:cstheme="minorHAnsi"/>
            <w:color w:val="000000" w:themeColor="text1"/>
          </w:rPr>
          <w:fldChar w:fldCharType="end"/>
        </w:r>
        <w:r w:rsidRPr="008C125A" w:rsidDel="001145DF">
          <w:rPr>
            <w:rFonts w:asciiTheme="minorHAnsi" w:hAnsiTheme="minorHAnsi" w:cstheme="minorHAnsi"/>
            <w:color w:val="000000" w:themeColor="text1"/>
          </w:rPr>
          <w:delText>, serán evaluadas, de acuerdo con lo establecido en la sección</w:delText>
        </w:r>
        <w:r w:rsidR="00F94A68" w:rsidRPr="008C125A" w:rsidDel="001145DF">
          <w:rPr>
            <w:rFonts w:asciiTheme="minorHAnsi" w:hAnsiTheme="minorHAnsi" w:cstheme="minorHAnsi"/>
            <w:color w:val="000000" w:themeColor="text1"/>
          </w:rPr>
          <w:delText xml:space="preserve"> </w:delText>
        </w:r>
      </w:del>
    </w:p>
    <w:p w14:paraId="772DAF74" w14:textId="2B1492CC" w:rsidR="004A27B2" w:rsidRPr="008C125A" w:rsidDel="001145DF" w:rsidRDefault="004A27B2" w:rsidP="00DF25E7">
      <w:pPr>
        <w:pStyle w:val="Prrafodelista"/>
        <w:jc w:val="both"/>
        <w:rPr>
          <w:del w:id="2578" w:author="carolina lozano" w:date="2026-10-23T15:59:00Z" w16du:dateUtc="2026-10-23T20:59:00Z"/>
          <w:rFonts w:asciiTheme="minorHAnsi" w:hAnsiTheme="minorHAnsi" w:cstheme="minorHAnsi"/>
          <w:color w:val="FF0000"/>
        </w:rPr>
      </w:pPr>
    </w:p>
    <w:p w14:paraId="3C92C481" w14:textId="7C17C8C3" w:rsidR="00D64D26" w:rsidRPr="008C125A" w:rsidDel="001145DF" w:rsidRDefault="007359FE" w:rsidP="007359FE">
      <w:pPr>
        <w:pStyle w:val="Subtitutulo"/>
        <w:numPr>
          <w:ilvl w:val="0"/>
          <w:numId w:val="0"/>
        </w:numPr>
        <w:ind w:left="360" w:hanging="360"/>
        <w:rPr>
          <w:del w:id="2579" w:author="carolina lozano" w:date="2026-10-23T15:59:00Z" w16du:dateUtc="2026-10-23T20:59:00Z"/>
          <w:rFonts w:asciiTheme="minorHAnsi" w:hAnsiTheme="minorHAnsi" w:cstheme="minorHAnsi"/>
          <w:color w:val="000000" w:themeColor="text1"/>
        </w:rPr>
      </w:pPr>
      <w:del w:id="2580" w:author="carolina lozano" w:date="2026-10-23T15:59:00Z" w16du:dateUtc="2026-10-23T20:59:00Z">
        <w:r w:rsidRPr="008C125A" w:rsidDel="001145DF">
          <w:rPr>
            <w:rFonts w:asciiTheme="minorHAnsi" w:hAnsiTheme="minorHAnsi" w:cstheme="minorHAnsi"/>
            <w:color w:val="000000" w:themeColor="text1"/>
          </w:rPr>
          <w:delText xml:space="preserve">17.9. </w:delText>
        </w:r>
        <w:r w:rsidR="00C11003" w:rsidRPr="008C125A" w:rsidDel="001145DF">
          <w:rPr>
            <w:rFonts w:asciiTheme="minorHAnsi" w:hAnsiTheme="minorHAnsi" w:cstheme="minorHAnsi"/>
            <w:color w:val="000000" w:themeColor="text1"/>
          </w:rPr>
          <w:delText>Evaluación de las Propuestas y Adjudicación del Contrato</w:delText>
        </w:r>
      </w:del>
    </w:p>
    <w:p w14:paraId="25394241" w14:textId="377DD042" w:rsidR="00AD6288" w:rsidRPr="008C125A" w:rsidDel="001145DF" w:rsidRDefault="00AD6288" w:rsidP="00DF25E7">
      <w:pPr>
        <w:pStyle w:val="Prrafodelista"/>
        <w:jc w:val="both"/>
        <w:rPr>
          <w:del w:id="2581" w:author="carolina lozano" w:date="2026-10-23T15:59:00Z" w16du:dateUtc="2026-10-23T20:59:00Z"/>
          <w:rFonts w:asciiTheme="minorHAnsi" w:hAnsiTheme="minorHAnsi" w:cstheme="minorHAnsi"/>
          <w:color w:val="000000" w:themeColor="text1"/>
        </w:rPr>
      </w:pPr>
    </w:p>
    <w:p w14:paraId="65896399" w14:textId="4F047549" w:rsidR="00F94A68" w:rsidRPr="008C125A" w:rsidDel="001145DF" w:rsidRDefault="00D64D26" w:rsidP="00DF25E7">
      <w:pPr>
        <w:pStyle w:val="Prrafodelista"/>
        <w:jc w:val="both"/>
        <w:rPr>
          <w:del w:id="2582" w:author="carolina lozano" w:date="2026-10-23T15:59:00Z" w16du:dateUtc="2026-10-23T20:59:00Z"/>
          <w:rFonts w:asciiTheme="minorHAnsi" w:hAnsiTheme="minorHAnsi" w:cstheme="minorHAnsi"/>
          <w:color w:val="000000" w:themeColor="text1"/>
        </w:rPr>
      </w:pPr>
      <w:del w:id="2583" w:author="carolina lozano" w:date="2026-10-23T15:59:00Z" w16du:dateUtc="2026-10-23T20:59:00Z">
        <w:r w:rsidRPr="008C125A" w:rsidDel="001145DF">
          <w:rPr>
            <w:rFonts w:asciiTheme="minorHAnsi" w:hAnsiTheme="minorHAnsi" w:cstheme="minorHAnsi"/>
            <w:color w:val="000000" w:themeColor="text1"/>
          </w:rPr>
          <w:delText xml:space="preserve">CARDIQUE, debe publicar el informe de evaluación de Ofertas en la oportunidad señalada en el Cronograma de que trata la sección </w:delText>
        </w:r>
        <w:r w:rsidR="00F94A68" w:rsidRPr="008C125A" w:rsidDel="001145DF">
          <w:rPr>
            <w:rFonts w:asciiTheme="minorHAnsi" w:hAnsiTheme="minorHAnsi" w:cstheme="minorHAnsi"/>
            <w:color w:val="000000" w:themeColor="text1"/>
          </w:rPr>
          <w:delText>Cronograma</w:delText>
        </w:r>
      </w:del>
    </w:p>
    <w:p w14:paraId="5E941B83" w14:textId="7914534C" w:rsidR="004B5A87" w:rsidRPr="008C125A" w:rsidDel="001145DF" w:rsidRDefault="004B5A87" w:rsidP="00DF25E7">
      <w:pPr>
        <w:pStyle w:val="Prrafodelista"/>
        <w:rPr>
          <w:del w:id="2584" w:author="carolina lozano" w:date="2026-10-23T15:59:00Z" w16du:dateUtc="2026-10-23T20:59:00Z"/>
          <w:rFonts w:asciiTheme="minorHAnsi" w:hAnsiTheme="minorHAnsi" w:cstheme="minorHAnsi"/>
          <w:color w:val="000000" w:themeColor="text1"/>
        </w:rPr>
      </w:pPr>
    </w:p>
    <w:p w14:paraId="62BEE382" w14:textId="58DFC9E4" w:rsidR="00D64D26" w:rsidRPr="008C125A" w:rsidDel="001145DF" w:rsidRDefault="007359FE" w:rsidP="007359FE">
      <w:pPr>
        <w:pStyle w:val="Subtitutulo"/>
        <w:numPr>
          <w:ilvl w:val="0"/>
          <w:numId w:val="0"/>
        </w:numPr>
        <w:ind w:left="360" w:hanging="360"/>
        <w:rPr>
          <w:del w:id="2585" w:author="carolina lozano" w:date="2026-10-23T15:59:00Z" w16du:dateUtc="2026-10-23T20:59:00Z"/>
          <w:rFonts w:asciiTheme="minorHAnsi" w:hAnsiTheme="minorHAnsi" w:cstheme="minorHAnsi"/>
          <w:color w:val="000000" w:themeColor="text1"/>
        </w:rPr>
      </w:pPr>
      <w:bookmarkStart w:id="2586" w:name="_Toc9974390"/>
      <w:bookmarkStart w:id="2587" w:name="_Toc17910635"/>
      <w:bookmarkStart w:id="2588" w:name="_Toc70931534"/>
      <w:bookmarkStart w:id="2589" w:name="_Toc70931663"/>
      <w:del w:id="2590" w:author="carolina lozano" w:date="2026-10-23T15:59:00Z" w16du:dateUtc="2026-10-23T20:59:00Z">
        <w:r w:rsidRPr="008C125A" w:rsidDel="001145DF">
          <w:rPr>
            <w:rFonts w:asciiTheme="minorHAnsi" w:hAnsiTheme="minorHAnsi" w:cstheme="minorHAnsi"/>
            <w:color w:val="000000" w:themeColor="text1"/>
          </w:rPr>
          <w:delText xml:space="preserve">17.10. </w:delText>
        </w:r>
        <w:r w:rsidR="00D64D26" w:rsidRPr="008C125A" w:rsidDel="001145DF">
          <w:rPr>
            <w:rFonts w:asciiTheme="minorHAnsi" w:hAnsiTheme="minorHAnsi" w:cstheme="minorHAnsi"/>
            <w:color w:val="000000" w:themeColor="text1"/>
          </w:rPr>
          <w:delText>Reglas de subsanabilidad</w:delText>
        </w:r>
        <w:bookmarkEnd w:id="2586"/>
        <w:bookmarkEnd w:id="2587"/>
        <w:bookmarkEnd w:id="2588"/>
        <w:bookmarkEnd w:id="2589"/>
      </w:del>
    </w:p>
    <w:p w14:paraId="225F0262" w14:textId="1C5105EC" w:rsidR="00AD6288" w:rsidRPr="008C125A" w:rsidDel="001145DF" w:rsidRDefault="00AD6288" w:rsidP="00DF25E7">
      <w:pPr>
        <w:pStyle w:val="Prrafodelista"/>
        <w:jc w:val="both"/>
        <w:rPr>
          <w:del w:id="2591" w:author="carolina lozano" w:date="2026-10-23T15:59:00Z" w16du:dateUtc="2026-10-23T20:59:00Z"/>
          <w:rFonts w:asciiTheme="minorHAnsi" w:hAnsiTheme="minorHAnsi" w:cstheme="minorHAnsi"/>
          <w:color w:val="000000" w:themeColor="text1"/>
        </w:rPr>
      </w:pPr>
    </w:p>
    <w:p w14:paraId="502AE6E4" w14:textId="696CB49A" w:rsidR="00D64D26" w:rsidRPr="008C125A" w:rsidDel="001145DF" w:rsidRDefault="00D64D26" w:rsidP="00DF25E7">
      <w:pPr>
        <w:pStyle w:val="Prrafodelista"/>
        <w:jc w:val="both"/>
        <w:rPr>
          <w:del w:id="2592" w:author="carolina lozano" w:date="2026-10-23T15:59:00Z" w16du:dateUtc="2026-10-23T20:59:00Z"/>
          <w:rFonts w:asciiTheme="minorHAnsi" w:hAnsiTheme="minorHAnsi" w:cstheme="minorHAnsi"/>
          <w:color w:val="000000" w:themeColor="text1"/>
        </w:rPr>
      </w:pPr>
      <w:del w:id="2593" w:author="carolina lozano" w:date="2026-10-23T15:59:00Z" w16du:dateUtc="2026-10-23T20:59:00Z">
        <w:r w:rsidRPr="008C125A" w:rsidDel="001145DF">
          <w:rPr>
            <w:rFonts w:asciiTheme="minorHAnsi" w:hAnsiTheme="minorHAnsi" w:cstheme="minorHAnsi"/>
            <w:color w:val="000000" w:themeColor="text1"/>
          </w:rPr>
          <w:delText>El Proponente tiene la responsabilidad y carga de presentar su oferta en forma completa e íntegra, esto es, respondiendo todos los puntos del Pliego de Condiciones y adjuntando todos los documentos de soporte o prueba de las condiciones que pretenda hacer valer en el proceso.</w:delText>
        </w:r>
      </w:del>
    </w:p>
    <w:p w14:paraId="18E88B8D" w14:textId="0A5959E1" w:rsidR="00D64D26" w:rsidRPr="008C125A" w:rsidDel="001145DF" w:rsidRDefault="00D64D26" w:rsidP="00DF25E7">
      <w:pPr>
        <w:pStyle w:val="Prrafodelista"/>
        <w:jc w:val="both"/>
        <w:rPr>
          <w:del w:id="2594" w:author="carolina lozano" w:date="2026-10-23T15:59:00Z" w16du:dateUtc="2026-10-23T20:59:00Z"/>
          <w:rFonts w:asciiTheme="minorHAnsi" w:hAnsiTheme="minorHAnsi" w:cstheme="minorHAnsi"/>
          <w:color w:val="000000" w:themeColor="text1"/>
        </w:rPr>
      </w:pPr>
    </w:p>
    <w:p w14:paraId="2C3E6815" w14:textId="5F02D4E1" w:rsidR="00D64D26" w:rsidRPr="008C125A" w:rsidDel="001145DF" w:rsidRDefault="00D64D26" w:rsidP="00DF25E7">
      <w:pPr>
        <w:pStyle w:val="Prrafodelista"/>
        <w:jc w:val="both"/>
        <w:rPr>
          <w:del w:id="2595" w:author="carolina lozano" w:date="2026-10-23T15:59:00Z" w16du:dateUtc="2026-10-23T20:59:00Z"/>
          <w:rFonts w:asciiTheme="minorHAnsi" w:hAnsiTheme="minorHAnsi" w:cstheme="minorHAnsi"/>
          <w:color w:val="000000" w:themeColor="text1"/>
        </w:rPr>
      </w:pPr>
      <w:del w:id="2596" w:author="carolina lozano" w:date="2026-10-23T15:59:00Z" w16du:dateUtc="2026-10-23T20:59:00Z">
        <w:r w:rsidRPr="008C125A" w:rsidDel="001145DF">
          <w:rPr>
            <w:rFonts w:asciiTheme="minorHAnsi" w:hAnsiTheme="minorHAnsi" w:cstheme="minorHAnsi"/>
            <w:color w:val="000000" w:themeColor="text1"/>
          </w:rPr>
          <w:delText>En caso de ser necesario, la Entidad deberá solicitar a los Proponentes, las aclaraciones, precisiones o solicitud de documentos que puedan ser subsanables.</w:delText>
        </w:r>
      </w:del>
    </w:p>
    <w:p w14:paraId="712BA885" w14:textId="0AADB26E" w:rsidR="00D64D26" w:rsidRPr="008C125A" w:rsidDel="001145DF" w:rsidRDefault="00D64D26" w:rsidP="00DF25E7">
      <w:pPr>
        <w:pStyle w:val="Prrafodelista"/>
        <w:jc w:val="both"/>
        <w:rPr>
          <w:del w:id="2597" w:author="carolina lozano" w:date="2026-10-23T15:59:00Z" w16du:dateUtc="2026-10-23T20:59:00Z"/>
          <w:rFonts w:asciiTheme="minorHAnsi" w:hAnsiTheme="minorHAnsi" w:cstheme="minorHAnsi"/>
          <w:color w:val="000000" w:themeColor="text1"/>
        </w:rPr>
      </w:pPr>
    </w:p>
    <w:p w14:paraId="32ECEDAE" w14:textId="572D658E" w:rsidR="00F94A68" w:rsidRPr="008C125A" w:rsidDel="001145DF" w:rsidRDefault="00D64D26" w:rsidP="00DF25E7">
      <w:pPr>
        <w:pStyle w:val="Prrafodelista"/>
        <w:jc w:val="both"/>
        <w:rPr>
          <w:del w:id="2598" w:author="carolina lozano" w:date="2026-10-23T15:59:00Z" w16du:dateUtc="2026-10-23T20:59:00Z"/>
          <w:rFonts w:asciiTheme="minorHAnsi" w:hAnsiTheme="minorHAnsi" w:cstheme="minorHAnsi"/>
          <w:color w:val="000000" w:themeColor="text1"/>
        </w:rPr>
      </w:pPr>
      <w:del w:id="2599" w:author="carolina lozano" w:date="2026-10-23T15:59:00Z" w16du:dateUtc="2026-10-23T20:59:00Z">
        <w:r w:rsidRPr="008C125A" w:rsidDel="001145DF">
          <w:rPr>
            <w:rFonts w:asciiTheme="minorHAnsi" w:hAnsiTheme="minorHAnsi" w:cstheme="minorHAnsi"/>
            <w:color w:val="000000" w:themeColor="text1"/>
          </w:rPr>
          <w:delText>Los documentos referentes a la futura contratación o al proponente, no necesarios para la comparación de las propuestas, deberán ser solicitados hasta el</w:delText>
        </w:r>
        <w:r w:rsidR="0053253F" w:rsidRPr="008C125A" w:rsidDel="001145DF">
          <w:rPr>
            <w:rFonts w:asciiTheme="minorHAnsi" w:hAnsiTheme="minorHAnsi" w:cstheme="minorHAnsi"/>
            <w:color w:val="000000" w:themeColor="text1"/>
          </w:rPr>
          <w:delText xml:space="preserve"> momento señalado en el cronograma</w:delText>
        </w:r>
      </w:del>
    </w:p>
    <w:p w14:paraId="4666ED53" w14:textId="039DDD98" w:rsidR="00F94A68" w:rsidRPr="008C125A" w:rsidDel="001145DF" w:rsidRDefault="00F94A68" w:rsidP="00DF25E7">
      <w:pPr>
        <w:pStyle w:val="Prrafodelista"/>
        <w:jc w:val="both"/>
        <w:rPr>
          <w:del w:id="2600" w:author="carolina lozano" w:date="2026-10-23T15:59:00Z" w16du:dateUtc="2026-10-23T20:59:00Z"/>
          <w:rFonts w:asciiTheme="minorHAnsi" w:hAnsiTheme="minorHAnsi" w:cstheme="minorHAnsi"/>
          <w:color w:val="000000" w:themeColor="text1"/>
        </w:rPr>
      </w:pPr>
    </w:p>
    <w:p w14:paraId="0B421F05" w14:textId="2B944EAB" w:rsidR="00D64D26" w:rsidRPr="008C125A" w:rsidDel="001145DF" w:rsidRDefault="00D64D26" w:rsidP="00DF25E7">
      <w:pPr>
        <w:pStyle w:val="Prrafodelista"/>
        <w:jc w:val="both"/>
        <w:rPr>
          <w:del w:id="2601" w:author="carolina lozano" w:date="2026-10-23T15:59:00Z" w16du:dateUtc="2026-10-23T20:59:00Z"/>
          <w:rFonts w:asciiTheme="minorHAnsi" w:hAnsiTheme="minorHAnsi" w:cstheme="minorHAnsi"/>
          <w:color w:val="000000" w:themeColor="text1"/>
        </w:rPr>
      </w:pPr>
      <w:del w:id="2602" w:author="carolina lozano" w:date="2026-10-23T15:59:00Z" w16du:dateUtc="2026-10-23T20:59:00Z">
        <w:r w:rsidRPr="008C125A" w:rsidDel="001145DF">
          <w:rPr>
            <w:rFonts w:asciiTheme="minorHAnsi" w:hAnsiTheme="minorHAnsi" w:cstheme="minorHAnsi"/>
            <w:color w:val="000000" w:themeColor="text1"/>
          </w:rPr>
          <w:delText>En el evento en que la Entidad no advierta la ausencia de requisitos o la falta de documentos referentes a la futura contratación o al Proponente, no necesarios para la comparación de las propuestas y no los haya requerido en el informe de evaluación, podrá requerir al Proponente, otorgándole un término igual al establecido para el traslado del informe de evaluación, con el fin de que lo</w:delText>
        </w:r>
        <w:r w:rsidR="006F2E91" w:rsidRPr="008C125A" w:rsidDel="001145DF">
          <w:rPr>
            <w:rFonts w:asciiTheme="minorHAnsi" w:hAnsiTheme="minorHAnsi" w:cstheme="minorHAnsi"/>
            <w:color w:val="000000" w:themeColor="text1"/>
          </w:rPr>
          <w:delText xml:space="preserve">s allegue., </w:delText>
        </w:r>
        <w:r w:rsidRPr="008C125A" w:rsidDel="001145DF">
          <w:rPr>
            <w:rFonts w:asciiTheme="minorHAnsi" w:hAnsiTheme="minorHAnsi" w:cstheme="minorHAnsi"/>
            <w:color w:val="000000" w:themeColor="text1"/>
          </w:rPr>
          <w:delText>En caso de que sea necesario, la Entidad ajustará el cronograma.</w:delText>
        </w:r>
      </w:del>
    </w:p>
    <w:p w14:paraId="02ACBA6B" w14:textId="739ACF5C" w:rsidR="00D64D26" w:rsidRPr="008C125A" w:rsidDel="001145DF" w:rsidRDefault="00D64D26" w:rsidP="00DF25E7">
      <w:pPr>
        <w:pStyle w:val="Prrafodelista"/>
        <w:rPr>
          <w:del w:id="2603" w:author="carolina lozano" w:date="2026-10-23T15:59:00Z" w16du:dateUtc="2026-10-23T20:59:00Z"/>
          <w:rFonts w:asciiTheme="minorHAnsi" w:hAnsiTheme="minorHAnsi" w:cstheme="minorHAnsi"/>
          <w:color w:val="000000" w:themeColor="text1"/>
        </w:rPr>
      </w:pPr>
    </w:p>
    <w:p w14:paraId="377845CE" w14:textId="6A4123E5" w:rsidR="00D64D26" w:rsidRPr="008C125A" w:rsidDel="001145DF" w:rsidRDefault="00D64D26" w:rsidP="00DF25E7">
      <w:pPr>
        <w:pStyle w:val="Prrafodelista"/>
        <w:jc w:val="both"/>
        <w:rPr>
          <w:del w:id="2604" w:author="carolina lozano" w:date="2026-10-23T15:59:00Z" w16du:dateUtc="2026-10-23T20:59:00Z"/>
          <w:rFonts w:asciiTheme="minorHAnsi" w:hAnsiTheme="minorHAnsi" w:cstheme="minorHAnsi"/>
          <w:color w:val="000000" w:themeColor="text1"/>
        </w:rPr>
      </w:pPr>
      <w:del w:id="2605" w:author="carolina lozano" w:date="2026-10-23T15:59:00Z" w16du:dateUtc="2026-10-23T20:59:00Z">
        <w:r w:rsidRPr="008C125A" w:rsidDel="001145DF">
          <w:rPr>
            <w:rFonts w:asciiTheme="minorHAnsi" w:hAnsiTheme="minorHAnsi" w:cstheme="minorHAnsi"/>
            <w:color w:val="000000" w:themeColor="text1"/>
          </w:rPr>
          <w:delText>En virtud del principio de Buena Fe, los Proponentes que presenten observaciones al proceso o a las ofertas y conductas de los demás oferentes deberán justificar y demostrar la procedencia y oportunidad de estas.</w:delText>
        </w:r>
      </w:del>
    </w:p>
    <w:p w14:paraId="1C1ACCC0" w14:textId="600AF9C8" w:rsidR="003C31CF" w:rsidRPr="008C125A" w:rsidDel="001145DF" w:rsidRDefault="003C31CF" w:rsidP="00DF25E7">
      <w:pPr>
        <w:pStyle w:val="Prrafodelista"/>
        <w:rPr>
          <w:del w:id="2606" w:author="carolina lozano" w:date="2026-10-23T15:59:00Z" w16du:dateUtc="2026-10-23T20:59:00Z"/>
          <w:rFonts w:asciiTheme="minorHAnsi" w:hAnsiTheme="minorHAnsi" w:cstheme="minorHAnsi"/>
          <w:color w:val="000000" w:themeColor="text1"/>
        </w:rPr>
      </w:pPr>
    </w:p>
    <w:p w14:paraId="4B2DB538" w14:textId="79113608" w:rsidR="00D64D26" w:rsidRPr="008C125A" w:rsidDel="001145DF" w:rsidRDefault="007359FE" w:rsidP="007359FE">
      <w:pPr>
        <w:pStyle w:val="Subtitutulo"/>
        <w:numPr>
          <w:ilvl w:val="0"/>
          <w:numId w:val="0"/>
        </w:numPr>
        <w:ind w:left="360" w:hanging="360"/>
        <w:rPr>
          <w:del w:id="2607" w:author="carolina lozano" w:date="2026-10-23T15:59:00Z" w16du:dateUtc="2026-10-23T20:59:00Z"/>
          <w:rFonts w:asciiTheme="minorHAnsi" w:hAnsiTheme="minorHAnsi" w:cstheme="minorHAnsi"/>
          <w:color w:val="000000" w:themeColor="text1"/>
        </w:rPr>
      </w:pPr>
      <w:bookmarkStart w:id="2608" w:name="_Toc9974395"/>
      <w:bookmarkStart w:id="2609" w:name="_Toc17910640"/>
      <w:bookmarkStart w:id="2610" w:name="_Toc70931535"/>
      <w:bookmarkStart w:id="2611" w:name="_Toc70931664"/>
      <w:del w:id="2612" w:author="carolina lozano" w:date="2026-10-23T15:59:00Z" w16du:dateUtc="2026-10-23T20:59:00Z">
        <w:r w:rsidRPr="008C125A" w:rsidDel="001145DF">
          <w:rPr>
            <w:rFonts w:asciiTheme="minorHAnsi" w:hAnsiTheme="minorHAnsi" w:cstheme="minorHAnsi"/>
            <w:color w:val="000000" w:themeColor="text1"/>
          </w:rPr>
          <w:delText xml:space="preserve">17.11. </w:delText>
        </w:r>
        <w:r w:rsidR="00D64D26" w:rsidRPr="008C125A" w:rsidDel="001145DF">
          <w:rPr>
            <w:rFonts w:asciiTheme="minorHAnsi" w:hAnsiTheme="minorHAnsi" w:cstheme="minorHAnsi"/>
            <w:color w:val="000000" w:themeColor="text1"/>
          </w:rPr>
          <w:delText>Información inexacta</w:delText>
        </w:r>
        <w:bookmarkEnd w:id="2608"/>
        <w:bookmarkEnd w:id="2609"/>
        <w:bookmarkEnd w:id="2610"/>
        <w:bookmarkEnd w:id="2611"/>
      </w:del>
    </w:p>
    <w:p w14:paraId="3EC9DB97" w14:textId="2452BF34" w:rsidR="00AD6288" w:rsidRPr="008C125A" w:rsidDel="001145DF" w:rsidRDefault="00AD6288" w:rsidP="00DF25E7">
      <w:pPr>
        <w:pStyle w:val="Prrafodelista"/>
        <w:jc w:val="both"/>
        <w:rPr>
          <w:del w:id="2613" w:author="carolina lozano" w:date="2026-10-23T15:59:00Z" w16du:dateUtc="2026-10-23T20:59:00Z"/>
          <w:rFonts w:asciiTheme="minorHAnsi" w:hAnsiTheme="minorHAnsi" w:cstheme="minorHAnsi"/>
          <w:color w:val="000000" w:themeColor="text1"/>
        </w:rPr>
      </w:pPr>
    </w:p>
    <w:p w14:paraId="338E0C85" w14:textId="3B6A395E" w:rsidR="00D64D26" w:rsidRPr="008C125A" w:rsidDel="001145DF" w:rsidRDefault="00D64D26" w:rsidP="00DF25E7">
      <w:pPr>
        <w:pStyle w:val="Prrafodelista"/>
        <w:jc w:val="both"/>
        <w:rPr>
          <w:del w:id="2614" w:author="carolina lozano" w:date="2026-10-23T15:59:00Z" w16du:dateUtc="2026-10-23T20:59:00Z"/>
          <w:rFonts w:asciiTheme="minorHAnsi" w:hAnsiTheme="minorHAnsi" w:cstheme="minorHAnsi"/>
          <w:color w:val="000000" w:themeColor="text1"/>
          <w:spacing w:val="-4"/>
        </w:rPr>
      </w:pPr>
      <w:del w:id="2615" w:author="carolina lozano" w:date="2026-10-23T15:59:00Z" w16du:dateUtc="2026-10-23T20:59:00Z">
        <w:r w:rsidRPr="008C125A" w:rsidDel="001145DF">
          <w:rPr>
            <w:rFonts w:asciiTheme="minorHAnsi" w:hAnsiTheme="minorHAnsi" w:cstheme="minorHAnsi"/>
            <w:color w:val="000000" w:themeColor="text1"/>
          </w:rPr>
          <w:delText>La Entidad se reserva el derecho de verificar integralmente la información aportada por el Proponente.</w:delText>
        </w:r>
        <w:r w:rsidRPr="008C125A" w:rsidDel="001145DF">
          <w:rPr>
            <w:rFonts w:asciiTheme="minorHAnsi" w:hAnsiTheme="minorHAnsi" w:cstheme="minorHAnsi"/>
            <w:color w:val="000000" w:themeColor="text1"/>
            <w:spacing w:val="-4"/>
          </w:rPr>
          <w:delText xml:space="preserve"> </w:delText>
        </w:r>
        <w:r w:rsidRPr="008C125A" w:rsidDel="001145DF">
          <w:rPr>
            <w:rFonts w:asciiTheme="minorHAnsi" w:hAnsiTheme="minorHAnsi" w:cstheme="minorHAnsi"/>
            <w:color w:val="000000" w:themeColor="text1"/>
          </w:rPr>
          <w:delText>Para esto, la Entidad, puede acudir a las autoridades, personas, empresas o entidades respectivas.</w:delText>
        </w:r>
      </w:del>
    </w:p>
    <w:p w14:paraId="6B8328B9" w14:textId="7527A549" w:rsidR="00D64D26" w:rsidRPr="008C125A" w:rsidDel="001145DF" w:rsidRDefault="00D64D26" w:rsidP="00DF25E7">
      <w:pPr>
        <w:pStyle w:val="Prrafodelista"/>
        <w:jc w:val="both"/>
        <w:rPr>
          <w:del w:id="2616" w:author="carolina lozano" w:date="2026-10-23T15:59:00Z" w16du:dateUtc="2026-10-23T20:59:00Z"/>
          <w:rFonts w:asciiTheme="minorHAnsi" w:hAnsiTheme="minorHAnsi" w:cstheme="minorHAnsi"/>
          <w:color w:val="000000" w:themeColor="text1"/>
        </w:rPr>
      </w:pPr>
    </w:p>
    <w:p w14:paraId="21BE3C51" w14:textId="59A08814" w:rsidR="00D64D26" w:rsidRPr="008C125A" w:rsidDel="001145DF" w:rsidRDefault="00D64D26" w:rsidP="00DF25E7">
      <w:pPr>
        <w:pStyle w:val="Prrafodelista"/>
        <w:jc w:val="both"/>
        <w:rPr>
          <w:del w:id="2617" w:author="carolina lozano" w:date="2026-10-23T15:59:00Z" w16du:dateUtc="2026-10-23T20:59:00Z"/>
          <w:rFonts w:asciiTheme="minorHAnsi" w:hAnsiTheme="minorHAnsi" w:cstheme="minorHAnsi"/>
          <w:color w:val="000000" w:themeColor="text1"/>
        </w:rPr>
      </w:pPr>
      <w:del w:id="2618" w:author="carolina lozano" w:date="2026-10-23T15:59:00Z" w16du:dateUtc="2026-10-23T20:59:00Z">
        <w:r w:rsidRPr="008C125A" w:rsidDel="001145DF">
          <w:rPr>
            <w:rFonts w:asciiTheme="minorHAnsi" w:hAnsiTheme="minorHAnsi" w:cstheme="minorHAnsi"/>
            <w:color w:val="000000" w:themeColor="text1"/>
          </w:rPr>
          <w:delText>Cuando exista inconsistencia entre la información suministrada por el Proponente y la efectivamente obtenida o suministrada a la Entidad, el documento inicialmente entregado por el proponente se entenderá como no presentado.</w:delText>
        </w:r>
      </w:del>
    </w:p>
    <w:p w14:paraId="1A1CB3B0" w14:textId="7E915D59" w:rsidR="003C31CF" w:rsidRPr="008C125A" w:rsidDel="001145DF" w:rsidRDefault="003C31CF" w:rsidP="00DF25E7">
      <w:pPr>
        <w:pStyle w:val="Prrafodelista"/>
        <w:rPr>
          <w:del w:id="2619" w:author="carolina lozano" w:date="2026-10-23T15:59:00Z" w16du:dateUtc="2026-10-23T20:59:00Z"/>
          <w:rFonts w:asciiTheme="minorHAnsi" w:hAnsiTheme="minorHAnsi" w:cstheme="minorHAnsi"/>
          <w:color w:val="000000" w:themeColor="text1"/>
        </w:rPr>
      </w:pPr>
    </w:p>
    <w:p w14:paraId="5A262C9F" w14:textId="2C1F257C" w:rsidR="00D64D26" w:rsidRPr="008C125A" w:rsidDel="001145DF" w:rsidRDefault="007359FE" w:rsidP="007359FE">
      <w:pPr>
        <w:pStyle w:val="Subtitutulo"/>
        <w:numPr>
          <w:ilvl w:val="0"/>
          <w:numId w:val="0"/>
        </w:numPr>
        <w:ind w:left="360" w:hanging="360"/>
        <w:rPr>
          <w:del w:id="2620" w:author="carolina lozano" w:date="2026-10-23T15:59:00Z" w16du:dateUtc="2026-10-23T20:59:00Z"/>
          <w:rFonts w:asciiTheme="minorHAnsi" w:hAnsiTheme="minorHAnsi" w:cstheme="minorHAnsi"/>
          <w:color w:val="000000" w:themeColor="text1"/>
        </w:rPr>
      </w:pPr>
      <w:bookmarkStart w:id="2621" w:name="_Toc70931536"/>
      <w:bookmarkStart w:id="2622" w:name="_Toc70931665"/>
      <w:del w:id="2623" w:author="carolina lozano" w:date="2026-10-23T15:59:00Z" w16du:dateUtc="2026-10-23T20:59:00Z">
        <w:r w:rsidRPr="008C125A" w:rsidDel="001145DF">
          <w:rPr>
            <w:rFonts w:asciiTheme="minorHAnsi" w:hAnsiTheme="minorHAnsi" w:cstheme="minorHAnsi"/>
            <w:color w:val="000000" w:themeColor="text1"/>
          </w:rPr>
          <w:delText xml:space="preserve">17.12. </w:delText>
        </w:r>
        <w:r w:rsidR="00D64D26" w:rsidRPr="008C125A" w:rsidDel="001145DF">
          <w:rPr>
            <w:rFonts w:asciiTheme="minorHAnsi" w:hAnsiTheme="minorHAnsi" w:cstheme="minorHAnsi"/>
            <w:color w:val="000000" w:themeColor="text1"/>
          </w:rPr>
          <w:delText>Rechazo</w:delText>
        </w:r>
        <w:bookmarkEnd w:id="2621"/>
        <w:bookmarkEnd w:id="2622"/>
        <w:r w:rsidR="00D64D26" w:rsidRPr="008C125A" w:rsidDel="001145DF">
          <w:rPr>
            <w:rFonts w:asciiTheme="minorHAnsi" w:hAnsiTheme="minorHAnsi" w:cstheme="minorHAnsi"/>
            <w:color w:val="000000" w:themeColor="text1"/>
          </w:rPr>
          <w:fldChar w:fldCharType="begin"/>
        </w:r>
        <w:r w:rsidR="00D64D26" w:rsidRPr="008C125A" w:rsidDel="001145DF">
          <w:rPr>
            <w:rFonts w:asciiTheme="minorHAnsi" w:hAnsiTheme="minorHAnsi" w:cstheme="minorHAnsi"/>
            <w:color w:val="000000" w:themeColor="text1"/>
          </w:rPr>
          <w:delInstrText xml:space="preserve"> XE "G.</w:delInstrText>
        </w:r>
        <w:r w:rsidR="00D64D26" w:rsidRPr="008C125A" w:rsidDel="001145DF">
          <w:rPr>
            <w:rFonts w:asciiTheme="minorHAnsi" w:hAnsiTheme="minorHAnsi" w:cstheme="minorHAnsi"/>
            <w:color w:val="000000" w:themeColor="text1"/>
          </w:rPr>
          <w:tab/>
          <w:delInstrText xml:space="preserve">Rechazo" </w:delInstrText>
        </w:r>
        <w:r w:rsidR="00D64D26" w:rsidRPr="008C125A" w:rsidDel="001145DF">
          <w:rPr>
            <w:rFonts w:asciiTheme="minorHAnsi" w:hAnsiTheme="minorHAnsi" w:cstheme="minorHAnsi"/>
            <w:color w:val="000000" w:themeColor="text1"/>
          </w:rPr>
          <w:fldChar w:fldCharType="end"/>
        </w:r>
      </w:del>
    </w:p>
    <w:p w14:paraId="07ED3999" w14:textId="41EDC49D" w:rsidR="00AD6288" w:rsidRPr="008C125A" w:rsidDel="001145DF" w:rsidRDefault="00AD6288" w:rsidP="00DF25E7">
      <w:pPr>
        <w:pStyle w:val="Prrafodelista"/>
        <w:jc w:val="both"/>
        <w:rPr>
          <w:del w:id="2624" w:author="carolina lozano" w:date="2026-10-23T15:59:00Z" w16du:dateUtc="2026-10-23T20:59:00Z"/>
          <w:rFonts w:asciiTheme="minorHAnsi" w:hAnsiTheme="minorHAnsi" w:cstheme="minorHAnsi"/>
          <w:color w:val="000000" w:themeColor="text1"/>
          <w:lang w:eastAsia="es-ES"/>
        </w:rPr>
      </w:pPr>
    </w:p>
    <w:p w14:paraId="058AA6C2" w14:textId="65225CE7" w:rsidR="00D64D26" w:rsidRPr="008C125A" w:rsidDel="001145DF" w:rsidRDefault="00D64D26" w:rsidP="00DF25E7">
      <w:pPr>
        <w:pStyle w:val="Prrafodelista"/>
        <w:jc w:val="both"/>
        <w:rPr>
          <w:del w:id="2625" w:author="carolina lozano" w:date="2026-10-23T15:59:00Z" w16du:dateUtc="2026-10-23T20:59:00Z"/>
          <w:rFonts w:asciiTheme="minorHAnsi" w:hAnsiTheme="minorHAnsi" w:cstheme="minorHAnsi"/>
          <w:color w:val="000000" w:themeColor="text1"/>
          <w:lang w:eastAsia="es-ES"/>
        </w:rPr>
      </w:pPr>
      <w:del w:id="2626" w:author="carolina lozano" w:date="2026-10-23T15:59:00Z" w16du:dateUtc="2026-10-23T20:59:00Z">
        <w:r w:rsidDel="001145DF">
          <w:rPr>
            <w:rFonts w:asciiTheme="minorHAnsi" w:hAnsiTheme="minorHAnsi" w:cstheme="minorHAnsi"/>
            <w:color w:val="000000" w:themeColor="text1"/>
            <w:lang w:eastAsia="es-ES"/>
          </w:rPr>
          <w:delText>La Corporación no evaluará las propuestas que no cumplan con los requisitos establecidos en el presente Pliego de Condiciones, y las rechazará en los siguientes casos:</w:delText>
        </w:r>
      </w:del>
    </w:p>
    <w:p w14:paraId="332C0F88" w14:textId="7252E939" w:rsidR="00D64D26" w:rsidRPr="008C125A" w:rsidDel="001145DF" w:rsidRDefault="00D64D26" w:rsidP="00DF25E7">
      <w:pPr>
        <w:pStyle w:val="Prrafodelista"/>
        <w:rPr>
          <w:del w:id="2627" w:author="carolina lozano" w:date="2026-10-23T15:59:00Z" w16du:dateUtc="2026-10-23T20:59:00Z"/>
          <w:rFonts w:asciiTheme="minorHAnsi" w:hAnsiTheme="minorHAnsi" w:cstheme="minorHAnsi"/>
          <w:color w:val="000000" w:themeColor="text1"/>
          <w:lang w:eastAsia="es-ES"/>
        </w:rPr>
      </w:pPr>
    </w:p>
    <w:p w14:paraId="3C5CB0F1" w14:textId="2B0A01DB" w:rsidR="00D64D26" w:rsidRPr="008C125A" w:rsidDel="001145DF" w:rsidRDefault="00D64D26" w:rsidP="00DF25E7">
      <w:pPr>
        <w:pStyle w:val="Prrafodelista"/>
        <w:numPr>
          <w:ilvl w:val="0"/>
          <w:numId w:val="7"/>
        </w:numPr>
        <w:jc w:val="both"/>
        <w:rPr>
          <w:del w:id="2628" w:author="carolina lozano" w:date="2026-10-23T15:59:00Z" w16du:dateUtc="2026-10-23T20:59:00Z"/>
          <w:rFonts w:asciiTheme="minorHAnsi" w:hAnsiTheme="minorHAnsi" w:cstheme="minorHAnsi"/>
          <w:color w:val="000000" w:themeColor="text1"/>
        </w:rPr>
      </w:pPr>
      <w:del w:id="2629" w:author="carolina lozano" w:date="2026-10-23T15:59:00Z" w16du:dateUtc="2026-10-23T20:59:00Z">
        <w:r w:rsidRPr="008C125A" w:rsidDel="001145DF">
          <w:rPr>
            <w:rFonts w:asciiTheme="minorHAnsi" w:hAnsiTheme="minorHAnsi" w:cstheme="minorHAnsi"/>
            <w:color w:val="000000" w:themeColor="text1"/>
          </w:rPr>
          <w:delText xml:space="preserve">Cuando la propuesta </w:delText>
        </w:r>
        <w:r w:rsidR="00A5493C" w:rsidDel="001145DF">
          <w:rPr>
            <w:rFonts w:asciiTheme="minorHAnsi" w:hAnsiTheme="minorHAnsi" w:cstheme="minorHAnsi"/>
            <w:color w:val="000000" w:themeColor="text1"/>
          </w:rPr>
          <w:delText xml:space="preserve">económica </w:delText>
        </w:r>
        <w:r w:rsidRPr="008C125A" w:rsidDel="001145DF">
          <w:rPr>
            <w:rFonts w:asciiTheme="minorHAnsi" w:hAnsiTheme="minorHAnsi" w:cstheme="minorHAnsi"/>
            <w:color w:val="000000" w:themeColor="text1"/>
          </w:rPr>
          <w:delText>supere el valor total del Presupuesto Oficial.</w:delText>
        </w:r>
      </w:del>
    </w:p>
    <w:p w14:paraId="4AFCF3E7" w14:textId="2BE142EE" w:rsidR="00D64D26" w:rsidRPr="008C125A" w:rsidDel="001145DF" w:rsidRDefault="00D64D26" w:rsidP="00DF25E7">
      <w:pPr>
        <w:pStyle w:val="Prrafodelista"/>
        <w:numPr>
          <w:ilvl w:val="0"/>
          <w:numId w:val="7"/>
        </w:numPr>
        <w:jc w:val="both"/>
        <w:rPr>
          <w:del w:id="2630" w:author="carolina lozano" w:date="2026-10-23T15:59:00Z" w16du:dateUtc="2026-10-23T20:59:00Z"/>
          <w:rFonts w:asciiTheme="minorHAnsi" w:hAnsiTheme="minorHAnsi" w:cstheme="minorHAnsi"/>
          <w:color w:val="000000" w:themeColor="text1"/>
        </w:rPr>
      </w:pPr>
      <w:del w:id="2631" w:author="carolina lozano" w:date="2026-10-23T15:59:00Z" w16du:dateUtc="2026-10-23T20:59:00Z">
        <w:r w:rsidDel="001145DF">
          <w:rPr>
            <w:rFonts w:asciiTheme="minorHAnsi" w:hAnsiTheme="minorHAnsi" w:cstheme="minorHAnsi"/>
            <w:color w:val="000000" w:themeColor="text1"/>
          </w:rPr>
          <w:delText>La omisión en la entrega de cualquiera de los documentos solicitados en el presente pliego de condiciones necesarios para verificar la capacidad jurídica, financiera, de experiencia y organización del oferente, sin perjuicio a las reglas de subsanibilidad de que trata el parágrafo 1 del artículo 5 de la Ley 1150 de 2007, modificado por el artículo 5 de la Ley 1882 de 2018.</w:delText>
        </w:r>
      </w:del>
    </w:p>
    <w:p w14:paraId="6525C367" w14:textId="2D63131B" w:rsidR="00D64D26" w:rsidRPr="008C125A" w:rsidDel="001145DF" w:rsidRDefault="00D64D26" w:rsidP="00DF25E7">
      <w:pPr>
        <w:pStyle w:val="Prrafodelista"/>
        <w:numPr>
          <w:ilvl w:val="0"/>
          <w:numId w:val="7"/>
        </w:numPr>
        <w:jc w:val="both"/>
        <w:rPr>
          <w:del w:id="2632" w:author="carolina lozano" w:date="2026-10-23T15:59:00Z" w16du:dateUtc="2026-10-23T20:59:00Z"/>
          <w:rFonts w:asciiTheme="minorHAnsi" w:hAnsiTheme="minorHAnsi" w:cstheme="minorHAnsi"/>
          <w:color w:val="000000" w:themeColor="text1"/>
        </w:rPr>
      </w:pPr>
      <w:del w:id="2633" w:author="carolina lozano" w:date="2026-10-23T15:59:00Z" w16du:dateUtc="2026-10-23T20:59:00Z">
        <w:r w:rsidRPr="008C125A" w:rsidDel="001145DF">
          <w:rPr>
            <w:rFonts w:asciiTheme="minorHAnsi" w:hAnsiTheme="minorHAnsi" w:cstheme="minorHAnsi"/>
            <w:color w:val="000000" w:themeColor="text1"/>
          </w:rPr>
          <w:delText>Cuando el oferente por sí o por interpuesta persona trate de intervenir, presionar o informarse indebidamente.</w:delText>
        </w:r>
      </w:del>
    </w:p>
    <w:p w14:paraId="74C62221" w14:textId="642C6F99" w:rsidR="00D64D26" w:rsidRPr="008C125A" w:rsidDel="001145DF" w:rsidRDefault="00D64D26" w:rsidP="00DF25E7">
      <w:pPr>
        <w:pStyle w:val="Prrafodelista"/>
        <w:numPr>
          <w:ilvl w:val="0"/>
          <w:numId w:val="7"/>
        </w:numPr>
        <w:jc w:val="both"/>
        <w:rPr>
          <w:del w:id="2634" w:author="carolina lozano" w:date="2026-10-23T15:59:00Z" w16du:dateUtc="2026-10-23T20:59:00Z"/>
          <w:rFonts w:asciiTheme="minorHAnsi" w:hAnsiTheme="minorHAnsi" w:cstheme="minorHAnsi"/>
          <w:color w:val="000000" w:themeColor="text1"/>
        </w:rPr>
      </w:pPr>
      <w:del w:id="2635" w:author="carolina lozano" w:date="2026-10-23T15:59:00Z" w16du:dateUtc="2026-10-23T20:59:00Z">
        <w:r w:rsidRPr="008C125A" w:rsidDel="001145DF">
          <w:rPr>
            <w:rFonts w:asciiTheme="minorHAnsi" w:hAnsiTheme="minorHAnsi" w:cstheme="minorHAnsi"/>
            <w:color w:val="000000" w:themeColor="text1"/>
          </w:rPr>
          <w:delText>Cuando existan varias ofertas hechas por el mismo proponente bajo el mismo nombre o con nombres diferentes.</w:delText>
        </w:r>
      </w:del>
    </w:p>
    <w:p w14:paraId="7018326A" w14:textId="11C37620" w:rsidR="00D64D26" w:rsidRPr="008C125A" w:rsidDel="001145DF" w:rsidRDefault="00D64D26" w:rsidP="00DF25E7">
      <w:pPr>
        <w:pStyle w:val="Prrafodelista"/>
        <w:numPr>
          <w:ilvl w:val="0"/>
          <w:numId w:val="7"/>
        </w:numPr>
        <w:jc w:val="both"/>
        <w:rPr>
          <w:del w:id="2636" w:author="carolina lozano" w:date="2026-10-23T15:59:00Z" w16du:dateUtc="2026-10-23T20:59:00Z"/>
          <w:rFonts w:asciiTheme="minorHAnsi" w:hAnsiTheme="minorHAnsi" w:cstheme="minorHAnsi"/>
          <w:color w:val="000000" w:themeColor="text1"/>
        </w:rPr>
      </w:pPr>
      <w:del w:id="2637" w:author="carolina lozano" w:date="2026-10-23T15:59:00Z" w16du:dateUtc="2026-10-23T20:59:00Z">
        <w:r w:rsidRPr="008C125A" w:rsidDel="001145DF">
          <w:rPr>
            <w:rFonts w:asciiTheme="minorHAnsi" w:hAnsiTheme="minorHAnsi" w:cstheme="minorHAnsi"/>
            <w:color w:val="000000" w:themeColor="text1"/>
          </w:rPr>
          <w:delText>Cuando el representante legal o los representantes legales de una persona jurídica, consorcio o unión temporal ostenten similar condición en otra u otras personas jurídicas, consorcios o uniones temporales diferentes, que también estén participando en el mismo proceso de selección.</w:delText>
        </w:r>
      </w:del>
    </w:p>
    <w:p w14:paraId="6B52F209" w14:textId="56BB5F02" w:rsidR="00D64D26" w:rsidRPr="008C125A" w:rsidDel="001145DF" w:rsidRDefault="00D64D26" w:rsidP="00DF25E7">
      <w:pPr>
        <w:pStyle w:val="Prrafodelista"/>
        <w:numPr>
          <w:ilvl w:val="0"/>
          <w:numId w:val="7"/>
        </w:numPr>
        <w:jc w:val="both"/>
        <w:rPr>
          <w:del w:id="2638" w:author="carolina lozano" w:date="2026-10-23T15:59:00Z" w16du:dateUtc="2026-10-23T20:59:00Z"/>
          <w:rFonts w:asciiTheme="minorHAnsi" w:hAnsiTheme="minorHAnsi" w:cstheme="minorHAnsi"/>
          <w:color w:val="000000" w:themeColor="text1"/>
        </w:rPr>
      </w:pPr>
      <w:del w:id="2639" w:author="carolina lozano" w:date="2026-10-23T15:59:00Z" w16du:dateUtc="2026-10-23T20:59:00Z">
        <w:r w:rsidRPr="008C125A" w:rsidDel="001145DF">
          <w:rPr>
            <w:rFonts w:asciiTheme="minorHAnsi" w:hAnsiTheme="minorHAnsi" w:cstheme="minorHAnsi"/>
            <w:color w:val="000000" w:themeColor="text1"/>
          </w:rPr>
          <w:delText>Cuando el representante legal o los representantes legales de una persona jurídica, consorcio o unión temporal que participa en la invitación presenta propuesta en su condición de persona natural para la misma selección.</w:delText>
        </w:r>
      </w:del>
    </w:p>
    <w:p w14:paraId="1A4D84A5" w14:textId="349C9104" w:rsidR="00D64D26" w:rsidRPr="008C125A" w:rsidDel="001145DF" w:rsidRDefault="00D64D26" w:rsidP="00DF25E7">
      <w:pPr>
        <w:pStyle w:val="Prrafodelista"/>
        <w:numPr>
          <w:ilvl w:val="0"/>
          <w:numId w:val="7"/>
        </w:numPr>
        <w:jc w:val="both"/>
        <w:rPr>
          <w:del w:id="2640" w:author="carolina lozano" w:date="2026-10-23T15:59:00Z" w16du:dateUtc="2026-10-23T20:59:00Z"/>
          <w:rFonts w:asciiTheme="minorHAnsi" w:hAnsiTheme="minorHAnsi" w:cstheme="minorHAnsi"/>
          <w:color w:val="000000" w:themeColor="text1"/>
        </w:rPr>
      </w:pPr>
      <w:del w:id="2641" w:author="carolina lozano" w:date="2026-10-23T15:59:00Z" w16du:dateUtc="2026-10-23T20:59:00Z">
        <w:r w:rsidRPr="008C125A" w:rsidDel="001145DF">
          <w:rPr>
            <w:rFonts w:asciiTheme="minorHAnsi" w:hAnsiTheme="minorHAnsi" w:cstheme="minorHAnsi"/>
            <w:color w:val="000000" w:themeColor="text1"/>
          </w:rPr>
          <w:delText>Cuando se verifique aritméticamente la propuesta y ésta presente error, con el valor corregido sobrepase el valor del presupuesto oficial.</w:delText>
        </w:r>
      </w:del>
    </w:p>
    <w:p w14:paraId="2AE66CBC" w14:textId="03CB2621" w:rsidR="00D64D26" w:rsidRPr="008C125A" w:rsidDel="001145DF" w:rsidRDefault="00D64D26" w:rsidP="00DF25E7">
      <w:pPr>
        <w:pStyle w:val="Prrafodelista"/>
        <w:numPr>
          <w:ilvl w:val="0"/>
          <w:numId w:val="7"/>
        </w:numPr>
        <w:jc w:val="both"/>
        <w:rPr>
          <w:del w:id="2642" w:author="carolina lozano" w:date="2026-10-23T15:59:00Z" w16du:dateUtc="2026-10-23T20:59:00Z"/>
          <w:rFonts w:asciiTheme="minorHAnsi" w:hAnsiTheme="minorHAnsi" w:cstheme="minorHAnsi"/>
          <w:color w:val="000000" w:themeColor="text1"/>
        </w:rPr>
      </w:pPr>
      <w:del w:id="2643" w:author="carolina lozano" w:date="2026-10-23T15:59:00Z" w16du:dateUtc="2026-10-23T20:59:00Z">
        <w:r w:rsidRPr="008C125A" w:rsidDel="001145DF">
          <w:rPr>
            <w:rFonts w:asciiTheme="minorHAnsi" w:hAnsiTheme="minorHAnsi" w:cstheme="minorHAnsi"/>
            <w:color w:val="000000" w:themeColor="text1"/>
          </w:rPr>
          <w:delText>Cuando no se consigne el valor unitario de uno o varios ítems en la propuesta económica o se modifique o se altere la descripción de un elemento o cantidad.</w:delText>
        </w:r>
      </w:del>
    </w:p>
    <w:p w14:paraId="64E62403" w14:textId="5CC2C2DA" w:rsidR="00D64D26" w:rsidRPr="008C125A" w:rsidDel="001145DF" w:rsidRDefault="00D64D26" w:rsidP="00DF25E7">
      <w:pPr>
        <w:pStyle w:val="Prrafodelista"/>
        <w:numPr>
          <w:ilvl w:val="0"/>
          <w:numId w:val="7"/>
        </w:numPr>
        <w:jc w:val="both"/>
        <w:rPr>
          <w:del w:id="2644" w:author="carolina lozano" w:date="2026-10-23T15:59:00Z" w16du:dateUtc="2026-10-23T20:59:00Z"/>
          <w:rFonts w:asciiTheme="minorHAnsi" w:hAnsiTheme="minorHAnsi" w:cstheme="minorHAnsi"/>
          <w:color w:val="000000" w:themeColor="text1"/>
        </w:rPr>
      </w:pPr>
      <w:del w:id="2645" w:author="carolina lozano" w:date="2026-10-23T15:59:00Z" w16du:dateUtc="2026-10-23T20:59:00Z">
        <w:r w:rsidRPr="008C125A" w:rsidDel="001145DF">
          <w:rPr>
            <w:rFonts w:asciiTheme="minorHAnsi" w:hAnsiTheme="minorHAnsi" w:cstheme="minorHAnsi"/>
            <w:color w:val="000000" w:themeColor="text1"/>
          </w:rPr>
          <w:delText>Cuando el proponente no tenga relacionada en el RUT, expedido por la DIAN, la actividad principal o secundaria u otras actividades con el código o códigos inherentes o relacionados con el objeto del contrato</w:delText>
        </w:r>
      </w:del>
    </w:p>
    <w:p w14:paraId="6C007E60" w14:textId="1AB8B414" w:rsidR="00D64D26" w:rsidRPr="008C125A" w:rsidDel="001145DF" w:rsidRDefault="00D64D26" w:rsidP="00DF25E7">
      <w:pPr>
        <w:pStyle w:val="Prrafodelista"/>
        <w:numPr>
          <w:ilvl w:val="0"/>
          <w:numId w:val="7"/>
        </w:numPr>
        <w:jc w:val="both"/>
        <w:rPr>
          <w:del w:id="2646" w:author="carolina lozano" w:date="2026-10-23T15:59:00Z" w16du:dateUtc="2026-10-23T20:59:00Z"/>
          <w:rFonts w:asciiTheme="minorHAnsi" w:hAnsiTheme="minorHAnsi" w:cstheme="minorHAnsi"/>
          <w:color w:val="000000" w:themeColor="text1"/>
        </w:rPr>
      </w:pPr>
      <w:del w:id="2647" w:author="carolina lozano" w:date="2026-10-23T15:59:00Z" w16du:dateUtc="2026-10-23T20:59:00Z">
        <w:r w:rsidRPr="008C125A" w:rsidDel="001145DF">
          <w:rPr>
            <w:rFonts w:asciiTheme="minorHAnsi" w:hAnsiTheme="minorHAnsi" w:cstheme="minorHAnsi"/>
            <w:color w:val="000000" w:themeColor="text1"/>
          </w:rPr>
          <w:delText>Cuando el Proponente no esté inscrito en el Registro Único de Proponentes de la Cámara de Comercio</w:delText>
        </w:r>
      </w:del>
    </w:p>
    <w:p w14:paraId="69FD094E" w14:textId="6B17E754" w:rsidR="00D64D26" w:rsidRPr="008C125A" w:rsidDel="001145DF" w:rsidRDefault="00D64D26" w:rsidP="00DF25E7">
      <w:pPr>
        <w:pStyle w:val="Prrafodelista"/>
        <w:numPr>
          <w:ilvl w:val="0"/>
          <w:numId w:val="7"/>
        </w:numPr>
        <w:jc w:val="both"/>
        <w:rPr>
          <w:del w:id="2648" w:author="carolina lozano" w:date="2026-10-23T15:59:00Z" w16du:dateUtc="2026-10-23T20:59:00Z"/>
          <w:rFonts w:asciiTheme="minorHAnsi" w:hAnsiTheme="minorHAnsi" w:cstheme="minorHAnsi"/>
          <w:color w:val="000000" w:themeColor="text1"/>
        </w:rPr>
      </w:pPr>
      <w:del w:id="2649" w:author="carolina lozano" w:date="2026-10-23T15:59:00Z" w16du:dateUtc="2026-10-23T20:59:00Z">
        <w:r w:rsidRPr="008C125A" w:rsidDel="001145DF">
          <w:rPr>
            <w:rFonts w:asciiTheme="minorHAnsi" w:hAnsiTheme="minorHAnsi" w:cstheme="minorHAnsi"/>
            <w:color w:val="000000" w:themeColor="text1"/>
          </w:rPr>
          <w:delText xml:space="preserve">Cuando el oferente no presente o subsane en su oferta inicial el certificado de Inscripción, Clasificación y Calificación (RUP), expedido por la Cámara de Comercio respectiva. </w:delText>
        </w:r>
      </w:del>
    </w:p>
    <w:p w14:paraId="2B5AECD9" w14:textId="4FD9F1B3" w:rsidR="00D64D26" w:rsidRPr="008C125A" w:rsidDel="001145DF" w:rsidRDefault="00D64D26" w:rsidP="00DF25E7">
      <w:pPr>
        <w:pStyle w:val="Prrafodelista"/>
        <w:numPr>
          <w:ilvl w:val="0"/>
          <w:numId w:val="7"/>
        </w:numPr>
        <w:jc w:val="both"/>
        <w:rPr>
          <w:del w:id="2650" w:author="carolina lozano" w:date="2026-10-23T15:59:00Z" w16du:dateUtc="2026-10-23T20:59:00Z"/>
          <w:rFonts w:asciiTheme="minorHAnsi" w:hAnsiTheme="minorHAnsi" w:cstheme="minorHAnsi"/>
          <w:color w:val="000000" w:themeColor="text1"/>
        </w:rPr>
      </w:pPr>
      <w:del w:id="2651" w:author="carolina lozano" w:date="2026-10-23T15:59:00Z" w16du:dateUtc="2026-10-23T20:59:00Z">
        <w:r w:rsidRPr="008C125A" w:rsidDel="001145DF">
          <w:rPr>
            <w:rFonts w:asciiTheme="minorHAnsi" w:hAnsiTheme="minorHAnsi" w:cstheme="minorHAnsi"/>
            <w:color w:val="000000" w:themeColor="text1"/>
          </w:rPr>
          <w:delText>Cuando la propuesta sea presentada por personas jurídicamente incapaces para obligarse o que no cumplan todas las calidades y condiciones de participación indicadas dentro de este Pliego de Condiciones.</w:delText>
        </w:r>
      </w:del>
    </w:p>
    <w:p w14:paraId="5A3D0FCE" w14:textId="44EB62A8" w:rsidR="00D64D26" w:rsidRPr="008C125A" w:rsidDel="001145DF" w:rsidRDefault="00D64D26" w:rsidP="00DF25E7">
      <w:pPr>
        <w:pStyle w:val="Prrafodelista"/>
        <w:numPr>
          <w:ilvl w:val="0"/>
          <w:numId w:val="7"/>
        </w:numPr>
        <w:jc w:val="both"/>
        <w:rPr>
          <w:del w:id="2652" w:author="carolina lozano" w:date="2026-10-23T15:59:00Z" w16du:dateUtc="2026-10-23T20:59:00Z"/>
          <w:rFonts w:asciiTheme="minorHAnsi" w:hAnsiTheme="minorHAnsi" w:cstheme="minorHAnsi"/>
          <w:color w:val="000000" w:themeColor="text1"/>
        </w:rPr>
      </w:pPr>
      <w:del w:id="2653" w:author="carolina lozano" w:date="2026-10-23T15:59:00Z" w16du:dateUtc="2026-10-23T20:59:00Z">
        <w:r w:rsidRPr="008C125A" w:rsidDel="001145DF">
          <w:rPr>
            <w:rFonts w:asciiTheme="minorHAnsi" w:hAnsiTheme="minorHAnsi" w:cstheme="minorHAnsi"/>
            <w:color w:val="000000" w:themeColor="text1"/>
          </w:rPr>
          <w:delText>Cuando se compruebe confabulación entre los proponentes, entendida ésta como el acto de ponerse de acuerdo dos o más proponentes para perjudicar a terceros.</w:delText>
        </w:r>
      </w:del>
    </w:p>
    <w:p w14:paraId="73943CE8" w14:textId="1DDBAA65" w:rsidR="00D64D26" w:rsidRPr="008C125A" w:rsidDel="001145DF" w:rsidRDefault="00D64D26" w:rsidP="00DF25E7">
      <w:pPr>
        <w:pStyle w:val="Prrafodelista"/>
        <w:numPr>
          <w:ilvl w:val="0"/>
          <w:numId w:val="7"/>
        </w:numPr>
        <w:jc w:val="both"/>
        <w:rPr>
          <w:del w:id="2654" w:author="carolina lozano" w:date="2026-10-23T15:59:00Z" w16du:dateUtc="2026-10-23T20:59:00Z"/>
          <w:rFonts w:asciiTheme="minorHAnsi" w:hAnsiTheme="minorHAnsi" w:cstheme="minorHAnsi"/>
          <w:color w:val="000000" w:themeColor="text1"/>
        </w:rPr>
      </w:pPr>
      <w:del w:id="2655" w:author="carolina lozano" w:date="2026-10-23T15:59:00Z" w16du:dateUtc="2026-10-23T20:59:00Z">
        <w:r w:rsidRPr="008C125A" w:rsidDel="001145DF">
          <w:rPr>
            <w:rFonts w:asciiTheme="minorHAnsi" w:hAnsiTheme="minorHAnsi" w:cstheme="minorHAnsi"/>
            <w:color w:val="000000" w:themeColor="text1"/>
          </w:rPr>
          <w:delText>Cuando el proponente haya tratado de influenciar o informarse indebidamente sobre el análisis de las ofertas.</w:delText>
        </w:r>
      </w:del>
    </w:p>
    <w:p w14:paraId="18F17FC7" w14:textId="0C166277" w:rsidR="00D64D26" w:rsidRPr="008C125A" w:rsidDel="001145DF" w:rsidRDefault="00D64D26" w:rsidP="00DF25E7">
      <w:pPr>
        <w:pStyle w:val="Prrafodelista"/>
        <w:numPr>
          <w:ilvl w:val="0"/>
          <w:numId w:val="7"/>
        </w:numPr>
        <w:jc w:val="both"/>
        <w:rPr>
          <w:del w:id="2656" w:author="carolina lozano" w:date="2026-10-23T15:59:00Z" w16du:dateUtc="2026-10-23T20:59:00Z"/>
          <w:rFonts w:asciiTheme="minorHAnsi" w:hAnsiTheme="minorHAnsi" w:cstheme="minorHAnsi"/>
          <w:color w:val="000000" w:themeColor="text1"/>
        </w:rPr>
      </w:pPr>
      <w:del w:id="2657" w:author="carolina lozano" w:date="2026-10-23T15:59:00Z" w16du:dateUtc="2026-10-23T20:59:00Z">
        <w:r w:rsidRPr="008C125A" w:rsidDel="001145DF">
          <w:rPr>
            <w:rFonts w:asciiTheme="minorHAnsi" w:hAnsiTheme="minorHAnsi" w:cstheme="minorHAnsi"/>
            <w:color w:val="000000" w:themeColor="text1"/>
          </w:rPr>
          <w:delText>Cuando se compruebe que el proponente se encuentra incurso en alguna de las causales de inhabilidad e incompatibilidad para contratar con el Estado.</w:delText>
        </w:r>
      </w:del>
    </w:p>
    <w:p w14:paraId="03BFB390" w14:textId="2172F360" w:rsidR="00D64D26" w:rsidRPr="008C125A" w:rsidDel="001145DF" w:rsidRDefault="00D64D26" w:rsidP="00DF25E7">
      <w:pPr>
        <w:pStyle w:val="Prrafodelista"/>
        <w:numPr>
          <w:ilvl w:val="0"/>
          <w:numId w:val="7"/>
        </w:numPr>
        <w:jc w:val="both"/>
        <w:rPr>
          <w:del w:id="2658" w:author="carolina lozano" w:date="2026-10-23T15:59:00Z" w16du:dateUtc="2026-10-23T20:59:00Z"/>
          <w:rFonts w:asciiTheme="minorHAnsi" w:hAnsiTheme="minorHAnsi" w:cstheme="minorHAnsi"/>
          <w:color w:val="000000" w:themeColor="text1"/>
        </w:rPr>
      </w:pPr>
      <w:del w:id="2659" w:author="carolina lozano" w:date="2026-10-23T15:59:00Z" w16du:dateUtc="2026-10-23T20:59:00Z">
        <w:r w:rsidRPr="008C125A" w:rsidDel="001145DF">
          <w:rPr>
            <w:rFonts w:asciiTheme="minorHAnsi" w:hAnsiTheme="minorHAnsi" w:cstheme="minorHAnsi"/>
            <w:color w:val="000000" w:themeColor="text1"/>
          </w:rPr>
          <w:delText>En caso de que uno o más socios, participen en dos o más sociedades (personas o anónimas no abiertas), solo se evaluará la propuesta de aquella que haya sido presentada en primer lugar.</w:delText>
        </w:r>
      </w:del>
    </w:p>
    <w:p w14:paraId="6C584C9D" w14:textId="66E896D9" w:rsidR="00D64D26" w:rsidRPr="008C125A" w:rsidDel="001145DF" w:rsidRDefault="00D64D26" w:rsidP="00DF25E7">
      <w:pPr>
        <w:pStyle w:val="Prrafodelista"/>
        <w:numPr>
          <w:ilvl w:val="0"/>
          <w:numId w:val="7"/>
        </w:numPr>
        <w:jc w:val="both"/>
        <w:rPr>
          <w:del w:id="2660" w:author="carolina lozano" w:date="2026-10-23T15:59:00Z" w16du:dateUtc="2026-10-23T20:59:00Z"/>
          <w:rFonts w:asciiTheme="minorHAnsi" w:hAnsiTheme="minorHAnsi" w:cstheme="minorHAnsi"/>
          <w:color w:val="000000" w:themeColor="text1"/>
        </w:rPr>
      </w:pPr>
      <w:del w:id="2661" w:author="carolina lozano" w:date="2026-10-23T15:59:00Z" w16du:dateUtc="2026-10-23T20:59:00Z">
        <w:r w:rsidRPr="008C125A" w:rsidDel="001145DF">
          <w:rPr>
            <w:rFonts w:asciiTheme="minorHAnsi" w:hAnsiTheme="minorHAnsi" w:cstheme="minorHAnsi"/>
            <w:color w:val="000000" w:themeColor="text1"/>
          </w:rPr>
          <w:delText>Cuando el proponente no presente propuesta económica.</w:delText>
        </w:r>
      </w:del>
    </w:p>
    <w:p w14:paraId="128010CF" w14:textId="27279F2C" w:rsidR="00D64D26" w:rsidRPr="008C125A" w:rsidDel="001145DF" w:rsidRDefault="00D64D26" w:rsidP="00DF25E7">
      <w:pPr>
        <w:pStyle w:val="Prrafodelista"/>
        <w:numPr>
          <w:ilvl w:val="0"/>
          <w:numId w:val="7"/>
        </w:numPr>
        <w:jc w:val="both"/>
        <w:rPr>
          <w:del w:id="2662" w:author="carolina lozano" w:date="2026-10-23T15:59:00Z" w16du:dateUtc="2026-10-23T20:59:00Z"/>
          <w:rFonts w:asciiTheme="minorHAnsi" w:hAnsiTheme="minorHAnsi" w:cstheme="minorHAnsi"/>
          <w:color w:val="000000" w:themeColor="text1"/>
        </w:rPr>
      </w:pPr>
      <w:del w:id="2663" w:author="carolina lozano" w:date="2026-10-23T15:59:00Z" w16du:dateUtc="2026-10-23T20:59:00Z">
        <w:r w:rsidRPr="008C125A" w:rsidDel="001145DF">
          <w:rPr>
            <w:rFonts w:asciiTheme="minorHAnsi" w:hAnsiTheme="minorHAnsi" w:cstheme="minorHAnsi"/>
            <w:color w:val="000000" w:themeColor="text1"/>
          </w:rPr>
          <w:delText>Cuando el Proponente no cotice todos los bienes o servicios requeridos por la Entidad.</w:delText>
        </w:r>
      </w:del>
    </w:p>
    <w:p w14:paraId="56118CB8" w14:textId="6F4884F3" w:rsidR="00D64D26" w:rsidRPr="008C125A" w:rsidDel="001145DF" w:rsidRDefault="00D64D26" w:rsidP="00DF25E7">
      <w:pPr>
        <w:pStyle w:val="Prrafodelista"/>
        <w:numPr>
          <w:ilvl w:val="0"/>
          <w:numId w:val="7"/>
        </w:numPr>
        <w:jc w:val="both"/>
        <w:rPr>
          <w:del w:id="2664" w:author="carolina lozano" w:date="2026-10-23T15:59:00Z" w16du:dateUtc="2026-10-23T20:59:00Z"/>
          <w:rFonts w:asciiTheme="minorHAnsi" w:hAnsiTheme="minorHAnsi" w:cstheme="minorHAnsi"/>
          <w:color w:val="000000" w:themeColor="text1"/>
        </w:rPr>
      </w:pPr>
      <w:del w:id="2665" w:author="carolina lozano" w:date="2026-10-23T15:59:00Z" w16du:dateUtc="2026-10-23T20:59:00Z">
        <w:r w:rsidRPr="008C125A" w:rsidDel="001145DF">
          <w:rPr>
            <w:rFonts w:asciiTheme="minorHAnsi" w:hAnsiTheme="minorHAnsi" w:cstheme="minorHAnsi"/>
            <w:color w:val="000000" w:themeColor="text1"/>
          </w:rPr>
          <w:delText>Cuando no se presente el documento de conformación del Consorcio o Unión Temporal, o cuando el documento no cumpla con la totalidad de los requisitos señalados en estos Pliegos. Cuando una vez verificada la información suministrada por el proponente, se compruebe que no se ajusta a la realidad.</w:delText>
        </w:r>
      </w:del>
    </w:p>
    <w:p w14:paraId="7A505F88" w14:textId="33A04F8F" w:rsidR="00D64D26" w:rsidRPr="008C125A" w:rsidDel="001145DF" w:rsidRDefault="00D64D26" w:rsidP="00DF25E7">
      <w:pPr>
        <w:pStyle w:val="Prrafodelista"/>
        <w:numPr>
          <w:ilvl w:val="0"/>
          <w:numId w:val="7"/>
        </w:numPr>
        <w:jc w:val="both"/>
        <w:rPr>
          <w:del w:id="2666" w:author="carolina lozano" w:date="2026-10-23T15:59:00Z" w16du:dateUtc="2026-10-23T20:59:00Z"/>
          <w:rFonts w:asciiTheme="minorHAnsi" w:hAnsiTheme="minorHAnsi" w:cstheme="minorHAnsi"/>
          <w:color w:val="000000" w:themeColor="text1"/>
        </w:rPr>
      </w:pPr>
      <w:del w:id="2667" w:author="carolina lozano" w:date="2026-10-23T15:59:00Z" w16du:dateUtc="2026-10-23T20:59:00Z">
        <w:r w:rsidRPr="008C125A" w:rsidDel="001145DF">
          <w:rPr>
            <w:rFonts w:asciiTheme="minorHAnsi" w:hAnsiTheme="minorHAnsi" w:cstheme="minorHAnsi"/>
            <w:color w:val="000000" w:themeColor="text1"/>
          </w:rPr>
          <w:delText xml:space="preserve">Cuando la propuesta sea firmada por una persona diferente al representante legal o quien haga sus veces. </w:delText>
        </w:r>
      </w:del>
    </w:p>
    <w:p w14:paraId="786DEBCC" w14:textId="5D7FF569" w:rsidR="00D64D26" w:rsidRPr="008C125A" w:rsidDel="001145DF" w:rsidRDefault="00D64D26" w:rsidP="00DF25E7">
      <w:pPr>
        <w:pStyle w:val="Prrafodelista"/>
        <w:numPr>
          <w:ilvl w:val="0"/>
          <w:numId w:val="7"/>
        </w:numPr>
        <w:jc w:val="both"/>
        <w:rPr>
          <w:del w:id="2668" w:author="carolina lozano" w:date="2026-10-23T15:59:00Z" w16du:dateUtc="2026-10-23T20:59:00Z"/>
          <w:rFonts w:asciiTheme="minorHAnsi" w:hAnsiTheme="minorHAnsi" w:cstheme="minorHAnsi"/>
          <w:color w:val="000000" w:themeColor="text1"/>
        </w:rPr>
      </w:pPr>
      <w:del w:id="2669" w:author="carolina lozano" w:date="2026-10-23T15:59:00Z" w16du:dateUtc="2026-10-23T20:59:00Z">
        <w:r w:rsidDel="001145DF">
          <w:rPr>
            <w:rFonts w:asciiTheme="minorHAnsi" w:hAnsiTheme="minorHAnsi" w:cstheme="minorHAnsi"/>
            <w:color w:val="000000" w:themeColor="text1"/>
          </w:rPr>
          <w:delText xml:space="preserve">Cuando el oferente no presente la garantía de seriedad de la oferta en los términos exigidos en el presente pliego (diez por ciento (10%) del valor de la oferta). </w:delText>
        </w:r>
      </w:del>
    </w:p>
    <w:p w14:paraId="2BFBFA01" w14:textId="63D67BFF" w:rsidR="00D64D26" w:rsidRPr="008C125A" w:rsidDel="001145DF" w:rsidRDefault="00D64D26" w:rsidP="00DF25E7">
      <w:pPr>
        <w:pStyle w:val="Prrafodelista"/>
        <w:numPr>
          <w:ilvl w:val="0"/>
          <w:numId w:val="7"/>
        </w:numPr>
        <w:jc w:val="both"/>
        <w:rPr>
          <w:del w:id="2670" w:author="carolina lozano" w:date="2026-10-23T15:59:00Z" w16du:dateUtc="2026-10-23T20:59:00Z"/>
          <w:rFonts w:asciiTheme="minorHAnsi" w:hAnsiTheme="minorHAnsi" w:cstheme="minorHAnsi"/>
          <w:color w:val="000000" w:themeColor="text1"/>
        </w:rPr>
      </w:pPr>
      <w:del w:id="2671" w:author="carolina lozano" w:date="2026-10-23T15:59:00Z" w16du:dateUtc="2026-10-23T20:59:00Z">
        <w:r w:rsidRPr="008C125A" w:rsidDel="001145DF">
          <w:rPr>
            <w:rFonts w:asciiTheme="minorHAnsi" w:hAnsiTheme="minorHAnsi" w:cstheme="minorHAnsi"/>
            <w:color w:val="000000" w:themeColor="text1"/>
          </w:rPr>
          <w:delText>Cuando el oferente no cumpla con los factores de verificación establecidos como Requisitos Habilitantes del presente pliego de condiciones</w:delText>
        </w:r>
      </w:del>
    </w:p>
    <w:p w14:paraId="44EF1B42" w14:textId="12F0D51B" w:rsidR="00D64D26" w:rsidRPr="008C125A" w:rsidDel="001145DF" w:rsidRDefault="00D64D26" w:rsidP="00DF25E7">
      <w:pPr>
        <w:pStyle w:val="Prrafodelista"/>
        <w:numPr>
          <w:ilvl w:val="0"/>
          <w:numId w:val="7"/>
        </w:numPr>
        <w:jc w:val="both"/>
        <w:rPr>
          <w:del w:id="2672" w:author="carolina lozano" w:date="2026-10-23T15:59:00Z" w16du:dateUtc="2026-10-23T20:59:00Z"/>
          <w:rFonts w:asciiTheme="minorHAnsi" w:hAnsiTheme="minorHAnsi" w:cstheme="minorHAnsi"/>
          <w:color w:val="000000" w:themeColor="text1"/>
        </w:rPr>
      </w:pPr>
      <w:del w:id="2673" w:author="carolina lozano" w:date="2026-10-23T15:59:00Z" w16du:dateUtc="2026-10-23T20:59:00Z">
        <w:r w:rsidDel="001145DF">
          <w:rPr>
            <w:rFonts w:asciiTheme="minorHAnsi" w:hAnsiTheme="minorHAnsi" w:cstheme="minorHAnsi"/>
            <w:color w:val="000000" w:themeColor="text1"/>
          </w:rPr>
          <w:delText>Cuando el valor de la oferta resulte artificialmente bajo y el proponente no justifique adecuadamente su valor, de conformidad con el artículo 2.2.1.1.2.2.4 del Decreto 1082 de 2015.</w:delText>
        </w:r>
      </w:del>
    </w:p>
    <w:p w14:paraId="7CB2CCCE" w14:textId="3C2C30FE" w:rsidR="00D64D26" w:rsidRPr="008C125A" w:rsidDel="001145DF" w:rsidRDefault="00D64D26" w:rsidP="00DF25E7">
      <w:pPr>
        <w:pStyle w:val="Prrafodelista"/>
        <w:rPr>
          <w:del w:id="2674" w:author="carolina lozano" w:date="2026-10-23T15:59:00Z" w16du:dateUtc="2026-10-23T20:59:00Z"/>
          <w:rFonts w:asciiTheme="minorHAnsi" w:hAnsiTheme="minorHAnsi" w:cstheme="minorHAnsi"/>
          <w:color w:val="000000" w:themeColor="text1"/>
        </w:rPr>
      </w:pPr>
    </w:p>
    <w:p w14:paraId="7267EFDF" w14:textId="1FACFC40" w:rsidR="00D64D26" w:rsidDel="001145DF" w:rsidRDefault="00D64D26" w:rsidP="00DF25E7">
      <w:pPr>
        <w:pStyle w:val="Prrafodelista"/>
        <w:jc w:val="both"/>
        <w:rPr>
          <w:del w:id="2675" w:author="carolina lozano" w:date="2026-10-23T15:59:00Z" w16du:dateUtc="2026-10-23T20:59:00Z"/>
          <w:rFonts w:asciiTheme="minorHAnsi" w:hAnsiTheme="minorHAnsi" w:cstheme="minorHAnsi"/>
          <w:color w:val="000000" w:themeColor="text1"/>
          <w:lang w:eastAsia="es-ES"/>
        </w:rPr>
      </w:pPr>
      <w:del w:id="2676" w:author="carolina lozano" w:date="2026-10-23T15:59:00Z" w16du:dateUtc="2026-10-23T20:59:00Z">
        <w:r w:rsidDel="001145DF">
          <w:fldChar w:fldCharType="begin"/>
        </w:r>
        <w:r w:rsidDel="001145DF">
          <w:delInstrText>HYPERLINK "http://www.contratos.gov.co"</w:delInstrText>
        </w:r>
        <w:r w:rsidDel="001145DF">
          <w:fldChar w:fldCharType="separate"/>
        </w:r>
        <w:r w:rsidDel="001145DF">
          <w:fldChar w:fldCharType="end"/>
        </w:r>
        <w:r w:rsidDel="001145DF">
          <w:rPr>
            <w:rFonts w:asciiTheme="minorHAnsi" w:hAnsiTheme="minorHAnsi" w:cstheme="minorHAnsi"/>
            <w:color w:val="000000" w:themeColor="text1"/>
            <w:lang w:eastAsia="es-ES"/>
          </w:rPr>
          <w:delText>La decisión de rechazo se comunicará al proponente interesado a través de la plataforma SECOP II.</w:delText>
        </w:r>
      </w:del>
    </w:p>
    <w:p w14:paraId="51F4FF5A" w14:textId="4A55D740" w:rsidR="00A5493C" w:rsidRPr="008C125A" w:rsidDel="001145DF" w:rsidRDefault="00A5493C" w:rsidP="00DF25E7">
      <w:pPr>
        <w:pStyle w:val="Prrafodelista"/>
        <w:jc w:val="both"/>
        <w:rPr>
          <w:del w:id="2677" w:author="carolina lozano" w:date="2026-10-23T15:59:00Z" w16du:dateUtc="2026-10-23T20:59:00Z"/>
          <w:rFonts w:asciiTheme="minorHAnsi" w:hAnsiTheme="minorHAnsi" w:cstheme="minorHAnsi"/>
          <w:color w:val="000000" w:themeColor="text1"/>
          <w:lang w:eastAsia="es-ES"/>
        </w:rPr>
      </w:pPr>
    </w:p>
    <w:p w14:paraId="3D4F27D5" w14:textId="23FFEEA8" w:rsidR="00D64D26" w:rsidRPr="008C125A" w:rsidDel="001145DF" w:rsidRDefault="00D64D26" w:rsidP="00DF25E7">
      <w:pPr>
        <w:pStyle w:val="Prrafodelista"/>
        <w:jc w:val="both"/>
        <w:rPr>
          <w:del w:id="2678" w:author="carolina lozano" w:date="2026-10-23T15:59:00Z" w16du:dateUtc="2026-10-23T20:59:00Z"/>
          <w:rFonts w:asciiTheme="minorHAnsi" w:hAnsiTheme="minorHAnsi" w:cstheme="minorHAnsi"/>
          <w:color w:val="000000" w:themeColor="text1"/>
        </w:rPr>
      </w:pPr>
      <w:del w:id="2679" w:author="carolina lozano" w:date="2026-10-23T15:59:00Z" w16du:dateUtc="2026-10-23T20:59:00Z">
        <w:r w:rsidRPr="00A5493C" w:rsidDel="001145DF">
          <w:rPr>
            <w:rFonts w:asciiTheme="minorHAnsi" w:hAnsiTheme="minorHAnsi" w:cstheme="minorHAnsi"/>
            <w:b/>
            <w:color w:val="000000" w:themeColor="text1"/>
          </w:rPr>
          <w:delText>NOTA:</w:delText>
        </w:r>
        <w:r w:rsidRPr="008C125A" w:rsidDel="001145DF">
          <w:rPr>
            <w:rFonts w:asciiTheme="minorHAnsi" w:hAnsiTheme="minorHAnsi" w:cstheme="minorHAnsi"/>
            <w:color w:val="000000" w:themeColor="text1"/>
          </w:rPr>
          <w:delText xml:space="preserve"> CUANDO SE TRATE DE CONSORCIOS O UNIONES TEMPORALES SE APLICARÁN TODAS LAS ANTERIORES CAUSALES, A CADA UNO DE SUS INTEGRANTES</w:delText>
        </w:r>
      </w:del>
    </w:p>
    <w:p w14:paraId="20B7F83D" w14:textId="2C735635" w:rsidR="00D64D26" w:rsidRPr="008C125A" w:rsidDel="001145DF" w:rsidRDefault="00D64D26" w:rsidP="00DF25E7">
      <w:pPr>
        <w:pStyle w:val="Prrafodelista"/>
        <w:rPr>
          <w:del w:id="2680" w:author="carolina lozano" w:date="2026-10-23T15:59:00Z" w16du:dateUtc="2026-10-23T20:59:00Z"/>
          <w:rFonts w:asciiTheme="minorHAnsi" w:hAnsiTheme="minorHAnsi" w:cstheme="minorHAnsi"/>
          <w:color w:val="000000" w:themeColor="text1"/>
        </w:rPr>
      </w:pPr>
    </w:p>
    <w:p w14:paraId="4CBAF82D" w14:textId="27F83B54" w:rsidR="00D64D26" w:rsidRPr="008C125A" w:rsidDel="001145DF" w:rsidRDefault="007359FE" w:rsidP="007359FE">
      <w:pPr>
        <w:pStyle w:val="Subtitutulo"/>
        <w:numPr>
          <w:ilvl w:val="0"/>
          <w:numId w:val="0"/>
        </w:numPr>
        <w:ind w:left="360" w:hanging="360"/>
        <w:rPr>
          <w:del w:id="2681" w:author="carolina lozano" w:date="2026-10-23T15:59:00Z" w16du:dateUtc="2026-10-23T20:59:00Z"/>
          <w:rFonts w:asciiTheme="minorHAnsi" w:hAnsiTheme="minorHAnsi" w:cstheme="minorHAnsi"/>
          <w:color w:val="000000" w:themeColor="text1"/>
        </w:rPr>
      </w:pPr>
      <w:bookmarkStart w:id="2682" w:name="_Toc70931537"/>
      <w:bookmarkStart w:id="2683" w:name="_Toc70931666"/>
      <w:bookmarkStart w:id="2684" w:name="_Toc9974400"/>
      <w:bookmarkStart w:id="2685" w:name="_Toc17910645"/>
      <w:del w:id="2686" w:author="carolina lozano" w:date="2026-10-23T15:59:00Z" w16du:dateUtc="2026-10-23T20:59:00Z">
        <w:r w:rsidRPr="008C125A" w:rsidDel="001145DF">
          <w:rPr>
            <w:rFonts w:asciiTheme="minorHAnsi" w:hAnsiTheme="minorHAnsi" w:cstheme="minorHAnsi"/>
            <w:color w:val="000000" w:themeColor="text1"/>
          </w:rPr>
          <w:delText xml:space="preserve">17.13. </w:delText>
        </w:r>
        <w:r w:rsidR="00D64D26" w:rsidRPr="008C125A" w:rsidDel="001145DF">
          <w:rPr>
            <w:rFonts w:asciiTheme="minorHAnsi" w:hAnsiTheme="minorHAnsi" w:cstheme="minorHAnsi"/>
            <w:color w:val="000000" w:themeColor="text1"/>
          </w:rPr>
          <w:delText>Causales para la declaratoria de desierto del proceso de selección</w:delText>
        </w:r>
        <w:bookmarkEnd w:id="2682"/>
        <w:bookmarkEnd w:id="2683"/>
        <w:bookmarkEnd w:id="2684"/>
        <w:bookmarkEnd w:id="2685"/>
      </w:del>
    </w:p>
    <w:p w14:paraId="1AD8BDBB" w14:textId="7908DF5A" w:rsidR="00AD6288" w:rsidRPr="008C125A" w:rsidDel="001145DF" w:rsidRDefault="00AD6288" w:rsidP="00DF25E7">
      <w:pPr>
        <w:pStyle w:val="Prrafodelista"/>
        <w:rPr>
          <w:del w:id="2687" w:author="carolina lozano" w:date="2026-10-23T15:59:00Z" w16du:dateUtc="2026-10-23T20:59:00Z"/>
          <w:rFonts w:asciiTheme="minorHAnsi" w:hAnsiTheme="minorHAnsi" w:cstheme="minorHAnsi"/>
          <w:color w:val="000000" w:themeColor="text1"/>
        </w:rPr>
      </w:pPr>
    </w:p>
    <w:p w14:paraId="2C7E3264" w14:textId="56971A52" w:rsidR="00D64D26" w:rsidDel="001145DF" w:rsidRDefault="00D64D26" w:rsidP="00DF25E7">
      <w:pPr>
        <w:pStyle w:val="Prrafodelista"/>
        <w:rPr>
          <w:del w:id="2688" w:author="carolina lozano" w:date="2026-10-23T15:59:00Z" w16du:dateUtc="2026-10-23T20:59:00Z"/>
          <w:rFonts w:asciiTheme="minorHAnsi" w:hAnsiTheme="minorHAnsi" w:cstheme="minorHAnsi"/>
          <w:color w:val="000000" w:themeColor="text1"/>
        </w:rPr>
      </w:pPr>
      <w:del w:id="2689" w:author="carolina lozano" w:date="2026-10-23T15:59:00Z" w16du:dateUtc="2026-10-23T20:59:00Z">
        <w:r w:rsidRPr="008C125A" w:rsidDel="001145DF">
          <w:rPr>
            <w:rFonts w:asciiTheme="minorHAnsi" w:hAnsiTheme="minorHAnsi" w:cstheme="minorHAnsi"/>
            <w:color w:val="000000" w:themeColor="text1"/>
          </w:rPr>
          <w:delText>Durante el término del presente Proceso de Contratación, la Entidad podrá declararlo desierto cuando:</w:delText>
        </w:r>
      </w:del>
    </w:p>
    <w:p w14:paraId="57BF3465" w14:textId="7DD9B060" w:rsidR="00A5493C" w:rsidRPr="008C125A" w:rsidDel="001145DF" w:rsidRDefault="00A5493C" w:rsidP="00DF25E7">
      <w:pPr>
        <w:pStyle w:val="Prrafodelista"/>
        <w:rPr>
          <w:del w:id="2690" w:author="carolina lozano" w:date="2026-10-23T15:59:00Z" w16du:dateUtc="2026-10-23T20:59:00Z"/>
          <w:rFonts w:asciiTheme="minorHAnsi" w:hAnsiTheme="minorHAnsi" w:cstheme="minorHAnsi"/>
          <w:color w:val="000000" w:themeColor="text1"/>
        </w:rPr>
      </w:pPr>
    </w:p>
    <w:p w14:paraId="005FF8E7" w14:textId="59739053" w:rsidR="00D64D26" w:rsidRPr="008C125A" w:rsidDel="001145DF" w:rsidRDefault="00D64D26" w:rsidP="00DF25E7">
      <w:pPr>
        <w:pStyle w:val="Prrafodelista"/>
        <w:numPr>
          <w:ilvl w:val="0"/>
          <w:numId w:val="8"/>
        </w:numPr>
        <w:rPr>
          <w:del w:id="2691" w:author="carolina lozano" w:date="2026-10-23T15:59:00Z" w16du:dateUtc="2026-10-23T20:59:00Z"/>
          <w:rFonts w:asciiTheme="minorHAnsi" w:hAnsiTheme="minorHAnsi" w:cstheme="minorHAnsi"/>
          <w:color w:val="000000" w:themeColor="text1"/>
        </w:rPr>
      </w:pPr>
      <w:del w:id="2692" w:author="carolina lozano" w:date="2026-10-23T15:59:00Z" w16du:dateUtc="2026-10-23T20:59:00Z">
        <w:r w:rsidRPr="008C125A" w:rsidDel="001145DF">
          <w:rPr>
            <w:rFonts w:asciiTheme="minorHAnsi" w:hAnsiTheme="minorHAnsi" w:cstheme="minorHAnsi"/>
            <w:color w:val="000000" w:themeColor="text1"/>
          </w:rPr>
          <w:delText xml:space="preserve">No se presenten ofertas. </w:delText>
        </w:r>
      </w:del>
    </w:p>
    <w:p w14:paraId="7CDC6FD6" w14:textId="335DFEC3" w:rsidR="00D64D26" w:rsidRPr="008C125A" w:rsidDel="001145DF" w:rsidRDefault="00D64D26" w:rsidP="00DF25E7">
      <w:pPr>
        <w:pStyle w:val="Prrafodelista"/>
        <w:numPr>
          <w:ilvl w:val="0"/>
          <w:numId w:val="8"/>
        </w:numPr>
        <w:rPr>
          <w:del w:id="2693" w:author="carolina lozano" w:date="2026-10-23T15:59:00Z" w16du:dateUtc="2026-10-23T20:59:00Z"/>
          <w:rFonts w:asciiTheme="minorHAnsi" w:hAnsiTheme="minorHAnsi" w:cstheme="minorHAnsi"/>
          <w:color w:val="000000" w:themeColor="text1"/>
        </w:rPr>
      </w:pPr>
      <w:del w:id="2694" w:author="carolina lozano" w:date="2026-10-23T15:59:00Z" w16du:dateUtc="2026-10-23T20:59:00Z">
        <w:r w:rsidRPr="008C125A" w:rsidDel="001145DF">
          <w:rPr>
            <w:rFonts w:asciiTheme="minorHAnsi" w:hAnsiTheme="minorHAnsi" w:cstheme="minorHAnsi"/>
            <w:color w:val="000000" w:themeColor="text1"/>
          </w:rPr>
          <w:delText>Ninguna de las ofertas resulte hábil en los factores jurídicos, técnicos, financieros o de experiencia previstos en el Pliego de Condiciones.</w:delText>
        </w:r>
      </w:del>
    </w:p>
    <w:p w14:paraId="2FBB4E3E" w14:textId="72DB437A" w:rsidR="00D64D26" w:rsidRPr="008C125A" w:rsidDel="001145DF" w:rsidRDefault="00D64D26" w:rsidP="00DF25E7">
      <w:pPr>
        <w:pStyle w:val="Prrafodelista"/>
        <w:numPr>
          <w:ilvl w:val="0"/>
          <w:numId w:val="8"/>
        </w:numPr>
        <w:rPr>
          <w:del w:id="2695" w:author="carolina lozano" w:date="2026-10-23T15:59:00Z" w16du:dateUtc="2026-10-23T20:59:00Z"/>
          <w:rFonts w:asciiTheme="minorHAnsi" w:hAnsiTheme="minorHAnsi" w:cstheme="minorHAnsi"/>
          <w:color w:val="000000" w:themeColor="text1"/>
        </w:rPr>
      </w:pPr>
      <w:del w:id="2696" w:author="carolina lozano" w:date="2026-10-23T15:59:00Z" w16du:dateUtc="2026-10-23T20:59:00Z">
        <w:r w:rsidRPr="008C125A" w:rsidDel="001145DF">
          <w:rPr>
            <w:rFonts w:asciiTheme="minorHAnsi" w:hAnsiTheme="minorHAnsi" w:cstheme="minorHAnsi"/>
            <w:color w:val="000000" w:themeColor="text1"/>
          </w:rPr>
          <w:delText>Existan causas o motivos que impidan la escogencia objetiva del Proponente.</w:delText>
        </w:r>
      </w:del>
    </w:p>
    <w:p w14:paraId="3FB57F29" w14:textId="22BBECA9" w:rsidR="00D64D26" w:rsidRPr="008C125A" w:rsidDel="001145DF" w:rsidRDefault="00D64D26" w:rsidP="00DF25E7">
      <w:pPr>
        <w:pStyle w:val="Prrafodelista"/>
        <w:numPr>
          <w:ilvl w:val="0"/>
          <w:numId w:val="8"/>
        </w:numPr>
        <w:rPr>
          <w:del w:id="2697" w:author="carolina lozano" w:date="2026-10-23T15:59:00Z" w16du:dateUtc="2026-10-23T20:59:00Z"/>
          <w:rFonts w:asciiTheme="minorHAnsi" w:hAnsiTheme="minorHAnsi" w:cstheme="minorHAnsi"/>
          <w:color w:val="000000" w:themeColor="text1"/>
        </w:rPr>
      </w:pPr>
      <w:del w:id="2698" w:author="carolina lozano" w:date="2026-10-23T15:59:00Z" w16du:dateUtc="2026-10-23T20:59:00Z">
        <w:r w:rsidRPr="008C125A" w:rsidDel="001145DF">
          <w:rPr>
            <w:rFonts w:asciiTheme="minorHAnsi" w:hAnsiTheme="minorHAnsi" w:cstheme="minorHAnsi"/>
            <w:color w:val="000000" w:themeColor="text1"/>
          </w:rPr>
          <w:delText>El Representante Legal de la Entidad o su delegado no acoja la recomendación del Comité Evaluador y opte por la declaratoria de desierta del proceso, caso en el cual deberá motivar su decisión.</w:delText>
        </w:r>
      </w:del>
    </w:p>
    <w:p w14:paraId="30DC0B2E" w14:textId="357981DD" w:rsidR="00D64D26" w:rsidRPr="008C125A" w:rsidDel="001145DF" w:rsidRDefault="00D64D26" w:rsidP="00DF25E7">
      <w:pPr>
        <w:pStyle w:val="Prrafodelista"/>
        <w:numPr>
          <w:ilvl w:val="0"/>
          <w:numId w:val="8"/>
        </w:numPr>
        <w:rPr>
          <w:del w:id="2699" w:author="carolina lozano" w:date="2026-10-23T15:59:00Z" w16du:dateUtc="2026-10-23T20:59:00Z"/>
          <w:rFonts w:asciiTheme="minorHAnsi" w:hAnsiTheme="minorHAnsi" w:cstheme="minorHAnsi"/>
          <w:color w:val="000000" w:themeColor="text1"/>
        </w:rPr>
      </w:pPr>
      <w:del w:id="2700" w:author="carolina lozano" w:date="2026-10-23T15:59:00Z" w16du:dateUtc="2026-10-23T20:59:00Z">
        <w:r w:rsidRPr="008C125A" w:rsidDel="001145DF">
          <w:rPr>
            <w:rFonts w:asciiTheme="minorHAnsi" w:hAnsiTheme="minorHAnsi" w:cstheme="minorHAnsi"/>
            <w:color w:val="000000" w:themeColor="text1"/>
          </w:rPr>
          <w:delText>Las demás contempladas en la Ley.</w:delText>
        </w:r>
      </w:del>
    </w:p>
    <w:p w14:paraId="04A5C1E6" w14:textId="1177C95D" w:rsidR="003C31CF" w:rsidDel="001145DF" w:rsidRDefault="003C31CF" w:rsidP="00DF25E7">
      <w:pPr>
        <w:pStyle w:val="Prrafodelista"/>
        <w:rPr>
          <w:del w:id="2701" w:author="carolina lozano" w:date="2026-10-23T15:59:00Z" w16du:dateUtc="2026-10-23T20:59:00Z"/>
          <w:rFonts w:asciiTheme="minorHAnsi" w:hAnsiTheme="minorHAnsi" w:cstheme="minorHAnsi"/>
          <w:color w:val="000000" w:themeColor="text1"/>
        </w:rPr>
      </w:pPr>
    </w:p>
    <w:p w14:paraId="42173F5F" w14:textId="06F4922B" w:rsidR="007441C0" w:rsidRPr="008C125A" w:rsidDel="001145DF" w:rsidRDefault="00D64D26">
      <w:pPr>
        <w:pStyle w:val="E1"/>
        <w:numPr>
          <w:ilvl w:val="0"/>
          <w:numId w:val="29"/>
        </w:numPr>
        <w:rPr>
          <w:del w:id="2702" w:author="carolina lozano" w:date="2026-10-23T15:59:00Z" w16du:dateUtc="2026-10-23T20:59:00Z"/>
          <w:rFonts w:asciiTheme="minorHAnsi" w:hAnsiTheme="minorHAnsi" w:cstheme="minorHAnsi"/>
          <w:color w:val="000000" w:themeColor="text1"/>
          <w:sz w:val="22"/>
        </w:rPr>
      </w:pPr>
      <w:bookmarkStart w:id="2703" w:name="_Toc70931541"/>
      <w:bookmarkStart w:id="2704" w:name="_Toc70931670"/>
      <w:del w:id="2705" w:author="carolina lozano" w:date="2026-10-23T15:59:00Z" w16du:dateUtc="2026-10-23T20:59:00Z">
        <w:r w:rsidRPr="008C125A" w:rsidDel="001145DF">
          <w:rPr>
            <w:rFonts w:asciiTheme="minorHAnsi" w:hAnsiTheme="minorHAnsi" w:cstheme="minorHAnsi"/>
            <w:color w:val="000000" w:themeColor="text1"/>
            <w:sz w:val="22"/>
          </w:rPr>
          <w:delText>Adjudicación</w:delText>
        </w:r>
        <w:bookmarkEnd w:id="2703"/>
        <w:bookmarkEnd w:id="2704"/>
      </w:del>
    </w:p>
    <w:p w14:paraId="6DBB7C07" w14:textId="7B97001E" w:rsidR="00D64D26" w:rsidRPr="008C125A" w:rsidDel="001145DF" w:rsidRDefault="00D64D26" w:rsidP="007441C0">
      <w:pPr>
        <w:pStyle w:val="E1"/>
        <w:numPr>
          <w:ilvl w:val="0"/>
          <w:numId w:val="0"/>
        </w:numPr>
        <w:ind w:left="360"/>
        <w:rPr>
          <w:del w:id="2706" w:author="carolina lozano" w:date="2026-10-23T15:59:00Z" w16du:dateUtc="2026-10-23T20:59:00Z"/>
          <w:rFonts w:asciiTheme="minorHAnsi" w:hAnsiTheme="minorHAnsi" w:cstheme="minorHAnsi"/>
          <w:color w:val="000000" w:themeColor="text1"/>
          <w:sz w:val="22"/>
        </w:rPr>
      </w:pPr>
      <w:del w:id="2707" w:author="carolina lozano" w:date="2026-10-23T15:59:00Z" w16du:dateUtc="2026-10-23T20:59:00Z">
        <w:r w:rsidRPr="008C125A" w:rsidDel="001145DF">
          <w:rPr>
            <w:rFonts w:asciiTheme="minorHAnsi" w:hAnsiTheme="minorHAnsi" w:cstheme="minorHAnsi"/>
            <w:color w:val="000000" w:themeColor="text1"/>
            <w:sz w:val="22"/>
          </w:rPr>
          <w:fldChar w:fldCharType="begin"/>
        </w:r>
        <w:r w:rsidRPr="008C125A" w:rsidDel="001145DF">
          <w:rPr>
            <w:rFonts w:asciiTheme="minorHAnsi" w:hAnsiTheme="minorHAnsi" w:cstheme="minorHAnsi"/>
            <w:color w:val="000000" w:themeColor="text1"/>
            <w:sz w:val="22"/>
          </w:rPr>
          <w:delInstrText xml:space="preserve"> XE "IX.</w:delInstrText>
        </w:r>
        <w:r w:rsidRPr="008C125A" w:rsidDel="001145DF">
          <w:rPr>
            <w:rFonts w:asciiTheme="minorHAnsi" w:hAnsiTheme="minorHAnsi" w:cstheme="minorHAnsi"/>
            <w:color w:val="000000" w:themeColor="text1"/>
            <w:sz w:val="22"/>
          </w:rPr>
          <w:tab/>
          <w:delInstrText xml:space="preserve">Adjudicación" </w:delInstrText>
        </w:r>
        <w:r w:rsidRPr="008C125A" w:rsidDel="001145DF">
          <w:rPr>
            <w:rFonts w:asciiTheme="minorHAnsi" w:hAnsiTheme="minorHAnsi" w:cstheme="minorHAnsi"/>
            <w:color w:val="000000" w:themeColor="text1"/>
            <w:sz w:val="22"/>
          </w:rPr>
          <w:fldChar w:fldCharType="end"/>
        </w:r>
      </w:del>
    </w:p>
    <w:p w14:paraId="4C91FC0C" w14:textId="14E2C8C3" w:rsidR="00D64D26" w:rsidRPr="008C125A" w:rsidDel="001145DF" w:rsidRDefault="00D64D26" w:rsidP="00DF25E7">
      <w:pPr>
        <w:pStyle w:val="Prrafodelista"/>
        <w:jc w:val="both"/>
        <w:rPr>
          <w:del w:id="2708" w:author="carolina lozano" w:date="2026-10-23T15:59:00Z" w16du:dateUtc="2026-10-23T20:59:00Z"/>
          <w:rFonts w:asciiTheme="minorHAnsi" w:hAnsiTheme="minorHAnsi" w:cstheme="minorHAnsi"/>
          <w:color w:val="000000" w:themeColor="text1"/>
        </w:rPr>
      </w:pPr>
      <w:del w:id="2709" w:author="carolina lozano" w:date="2026-10-23T15:59:00Z" w16du:dateUtc="2026-10-23T20:59:00Z">
        <w:r w:rsidRPr="008C125A" w:rsidDel="001145DF">
          <w:rPr>
            <w:rFonts w:asciiTheme="minorHAnsi" w:hAnsiTheme="minorHAnsi" w:cstheme="minorHAnsi"/>
            <w:color w:val="000000" w:themeColor="text1"/>
          </w:rPr>
          <w:delText>CARDIQUE, adjudicará</w:delText>
        </w:r>
        <w:r w:rsidR="00156CB2" w:rsidRPr="008C125A" w:rsidDel="001145DF">
          <w:rPr>
            <w:rFonts w:asciiTheme="minorHAnsi" w:hAnsiTheme="minorHAnsi" w:cstheme="minorHAnsi"/>
            <w:color w:val="000000" w:themeColor="text1"/>
          </w:rPr>
          <w:delText xml:space="preserve"> el proceso </w:delText>
        </w:r>
        <w:r w:rsidRPr="008C125A" w:rsidDel="001145DF">
          <w:rPr>
            <w:rFonts w:asciiTheme="minorHAnsi" w:hAnsiTheme="minorHAnsi" w:cstheme="minorHAnsi"/>
            <w:color w:val="000000" w:themeColor="text1"/>
          </w:rPr>
          <w:delText>al proponente que obtenga mayor puntaje en la ponderación de puntaje en la etapa de evaluación. El ordenador del gasto, por medio de acto administrativo motivado adjudicará el Proceso al Proponente ubicado en el Primer Orden de Elegibilidad y que cumpla con todos los requisitos exigidos en el presente Pliego de Condiciones o procederá a la declaratoria de desierto del Proceso, si a ello hubiera lugar.</w:delText>
        </w:r>
      </w:del>
    </w:p>
    <w:p w14:paraId="177F3A98" w14:textId="5B3C9C42" w:rsidR="00D64D26" w:rsidRPr="008C125A" w:rsidDel="001145DF" w:rsidRDefault="00D64D26" w:rsidP="00DF25E7">
      <w:pPr>
        <w:pStyle w:val="Prrafodelista"/>
        <w:jc w:val="both"/>
        <w:rPr>
          <w:del w:id="2710" w:author="carolina lozano" w:date="2026-10-23T15:59:00Z" w16du:dateUtc="2026-10-23T20:59:00Z"/>
          <w:rFonts w:asciiTheme="minorHAnsi" w:hAnsiTheme="minorHAnsi" w:cstheme="minorHAnsi"/>
          <w:color w:val="000000" w:themeColor="text1"/>
        </w:rPr>
      </w:pPr>
    </w:p>
    <w:p w14:paraId="06F791B8" w14:textId="187BA5E2" w:rsidR="00D64D26" w:rsidRPr="008C125A" w:rsidDel="001145DF" w:rsidRDefault="00D64D26" w:rsidP="00DF25E7">
      <w:pPr>
        <w:pStyle w:val="Prrafodelista"/>
        <w:jc w:val="both"/>
        <w:rPr>
          <w:del w:id="2711" w:author="carolina lozano" w:date="2026-10-23T15:59:00Z" w16du:dateUtc="2026-10-23T20:59:00Z"/>
          <w:rFonts w:asciiTheme="minorHAnsi" w:hAnsiTheme="minorHAnsi" w:cstheme="minorHAnsi"/>
          <w:color w:val="000000" w:themeColor="text1"/>
        </w:rPr>
      </w:pPr>
      <w:del w:id="2712" w:author="carolina lozano" w:date="2026-10-23T15:59:00Z" w16du:dateUtc="2026-10-23T20:59:00Z">
        <w:r w:rsidRPr="008C125A" w:rsidDel="001145DF">
          <w:rPr>
            <w:rFonts w:asciiTheme="minorHAnsi" w:hAnsiTheme="minorHAnsi" w:cstheme="minorHAnsi"/>
            <w:color w:val="000000" w:themeColor="text1"/>
          </w:rPr>
          <w:delText>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w:delText>
        </w:r>
      </w:del>
    </w:p>
    <w:p w14:paraId="3E5C8E58" w14:textId="5A979EAD" w:rsidR="00F622EC" w:rsidRPr="008C125A" w:rsidDel="001145DF" w:rsidRDefault="00F622EC" w:rsidP="00DF25E7">
      <w:pPr>
        <w:pStyle w:val="Prrafodelista"/>
        <w:jc w:val="both"/>
        <w:rPr>
          <w:del w:id="2713" w:author="carolina lozano" w:date="2026-10-23T15:59:00Z" w16du:dateUtc="2026-10-23T20:59:00Z"/>
          <w:rFonts w:asciiTheme="minorHAnsi" w:hAnsiTheme="minorHAnsi" w:cstheme="minorHAnsi"/>
          <w:color w:val="000000" w:themeColor="text1"/>
        </w:rPr>
      </w:pPr>
    </w:p>
    <w:p w14:paraId="0B6ABD0D" w14:textId="2BC27414" w:rsidR="00F622EC" w:rsidRPr="008C125A" w:rsidDel="001145DF" w:rsidRDefault="00F622EC" w:rsidP="00DF25E7">
      <w:pPr>
        <w:pStyle w:val="Prrafodelista"/>
        <w:jc w:val="both"/>
        <w:rPr>
          <w:del w:id="2714" w:author="carolina lozano" w:date="2026-10-23T15:59:00Z" w16du:dateUtc="2026-10-23T20:59:00Z"/>
          <w:rFonts w:asciiTheme="minorHAnsi" w:hAnsiTheme="minorHAnsi" w:cstheme="minorHAnsi"/>
          <w:color w:val="000000" w:themeColor="text1"/>
        </w:rPr>
      </w:pPr>
      <w:del w:id="2715" w:author="carolina lozano" w:date="2026-10-23T15:59:00Z" w16du:dateUtc="2026-10-23T20:59:00Z">
        <w:r w:rsidRPr="008C125A" w:rsidDel="001145DF">
          <w:rPr>
            <w:rFonts w:asciiTheme="minorHAnsi" w:hAnsiTheme="minorHAnsi" w:cstheme="minorHAnsi"/>
          </w:rPr>
          <w:delText>En todo caso CARDIQUE adjudicará el proceso contractual hasta por la totalidad del valor ofertado, por el oferente que cumpla con los requisitos habilitantes y sea el primero en el orden de elegibilidad.</w:delText>
        </w:r>
      </w:del>
    </w:p>
    <w:p w14:paraId="629DF1AB" w14:textId="5DEBE487" w:rsidR="003C31CF" w:rsidRPr="008C125A" w:rsidDel="001145DF" w:rsidRDefault="003C31CF" w:rsidP="00DF25E7">
      <w:pPr>
        <w:pStyle w:val="Prrafodelista"/>
        <w:rPr>
          <w:del w:id="2716" w:author="carolina lozano" w:date="2026-10-23T15:59:00Z" w16du:dateUtc="2026-10-23T20:59:00Z"/>
          <w:rFonts w:asciiTheme="minorHAnsi" w:hAnsiTheme="minorHAnsi" w:cstheme="minorHAnsi"/>
          <w:color w:val="000000" w:themeColor="text1"/>
        </w:rPr>
      </w:pPr>
    </w:p>
    <w:p w14:paraId="06551641" w14:textId="61E889EF" w:rsidR="007441C0" w:rsidRPr="008C125A" w:rsidDel="001145DF" w:rsidRDefault="00D64D26">
      <w:pPr>
        <w:pStyle w:val="E1"/>
        <w:numPr>
          <w:ilvl w:val="0"/>
          <w:numId w:val="29"/>
        </w:numPr>
        <w:rPr>
          <w:del w:id="2717" w:author="carolina lozano" w:date="2026-10-23T15:59:00Z" w16du:dateUtc="2026-10-23T20:59:00Z"/>
          <w:rFonts w:asciiTheme="minorHAnsi" w:hAnsiTheme="minorHAnsi" w:cstheme="minorHAnsi"/>
          <w:color w:val="000000" w:themeColor="text1"/>
          <w:sz w:val="22"/>
        </w:rPr>
      </w:pPr>
      <w:bookmarkStart w:id="2718" w:name="_Toc70931543"/>
      <w:bookmarkStart w:id="2719" w:name="_Toc70931672"/>
      <w:del w:id="2720" w:author="carolina lozano" w:date="2026-10-23T15:59:00Z" w16du:dateUtc="2026-10-23T20:59:00Z">
        <w:r w:rsidRPr="008C125A" w:rsidDel="001145DF">
          <w:rPr>
            <w:rFonts w:asciiTheme="minorHAnsi" w:hAnsiTheme="minorHAnsi" w:cstheme="minorHAnsi"/>
            <w:color w:val="000000" w:themeColor="text1"/>
            <w:sz w:val="22"/>
          </w:rPr>
          <w:delText>Riesgos</w:delText>
        </w:r>
        <w:bookmarkEnd w:id="2718"/>
        <w:bookmarkEnd w:id="2719"/>
      </w:del>
    </w:p>
    <w:p w14:paraId="604D254E" w14:textId="65F57D38" w:rsidR="00D64D26" w:rsidRPr="008C125A" w:rsidDel="001145DF" w:rsidRDefault="00D64D26" w:rsidP="007441C0">
      <w:pPr>
        <w:pStyle w:val="E1"/>
        <w:numPr>
          <w:ilvl w:val="0"/>
          <w:numId w:val="0"/>
        </w:numPr>
        <w:ind w:left="360"/>
        <w:rPr>
          <w:del w:id="2721" w:author="carolina lozano" w:date="2026-10-23T15:59:00Z" w16du:dateUtc="2026-10-23T20:59:00Z"/>
          <w:rFonts w:asciiTheme="minorHAnsi" w:hAnsiTheme="minorHAnsi" w:cstheme="minorHAnsi"/>
          <w:color w:val="000000" w:themeColor="text1"/>
          <w:sz w:val="22"/>
        </w:rPr>
      </w:pPr>
      <w:del w:id="2722" w:author="carolina lozano" w:date="2026-10-23T15:59:00Z" w16du:dateUtc="2026-10-23T20:59:00Z">
        <w:r w:rsidRPr="008C125A" w:rsidDel="001145DF">
          <w:rPr>
            <w:rFonts w:asciiTheme="minorHAnsi" w:hAnsiTheme="minorHAnsi" w:cstheme="minorHAnsi"/>
            <w:color w:val="000000" w:themeColor="text1"/>
            <w:sz w:val="22"/>
          </w:rPr>
          <w:fldChar w:fldCharType="begin"/>
        </w:r>
        <w:r w:rsidRPr="008C125A" w:rsidDel="001145DF">
          <w:rPr>
            <w:rFonts w:asciiTheme="minorHAnsi" w:hAnsiTheme="minorHAnsi" w:cstheme="minorHAnsi"/>
            <w:color w:val="000000" w:themeColor="text1"/>
            <w:sz w:val="22"/>
          </w:rPr>
          <w:delInstrText xml:space="preserve"> XE "XI. Riesgos" </w:delInstrText>
        </w:r>
        <w:r w:rsidRPr="008C125A" w:rsidDel="001145DF">
          <w:rPr>
            <w:rFonts w:asciiTheme="minorHAnsi" w:hAnsiTheme="minorHAnsi" w:cstheme="minorHAnsi"/>
            <w:color w:val="000000" w:themeColor="text1"/>
            <w:sz w:val="22"/>
          </w:rPr>
          <w:fldChar w:fldCharType="end"/>
        </w:r>
      </w:del>
    </w:p>
    <w:p w14:paraId="193CCACF" w14:textId="6E6BF6EC" w:rsidR="00B85B4A" w:rsidRPr="008C125A" w:rsidDel="001145DF" w:rsidRDefault="00B85B4A" w:rsidP="00B85B4A">
      <w:pPr>
        <w:pStyle w:val="E1"/>
        <w:numPr>
          <w:ilvl w:val="0"/>
          <w:numId w:val="0"/>
        </w:numPr>
        <w:jc w:val="both"/>
        <w:rPr>
          <w:del w:id="2723" w:author="carolina lozano" w:date="2026-10-23T15:59:00Z" w16du:dateUtc="2026-10-23T20:59:00Z"/>
          <w:rFonts w:asciiTheme="minorHAnsi" w:hAnsiTheme="minorHAnsi" w:cstheme="minorHAnsi"/>
          <w:b w:val="0"/>
          <w:bCs/>
          <w:sz w:val="22"/>
        </w:rPr>
      </w:pPr>
      <w:del w:id="2724" w:author="carolina lozano" w:date="2026-10-23T15:59:00Z" w16du:dateUtc="2026-10-23T20:59:00Z">
        <w:r w:rsidRPr="008C125A" w:rsidDel="001145DF">
          <w:rPr>
            <w:rFonts w:asciiTheme="minorHAnsi" w:hAnsiTheme="minorHAnsi" w:cstheme="minorHAnsi"/>
            <w:b w:val="0"/>
            <w:bCs/>
            <w:sz w:val="22"/>
          </w:rPr>
          <w:delText>De acuerdo con lo establecido por el Artículo 4° de la ley 1150 de 2007 y el Articulo 2.2.1.1.1.6.3, del Decreto 1082 de 2015, la Entidad Estatal debe evaluar el Riesgo que el proceso de contratación representa para el cumplimiento de sus metas y objetivos, con el propósito de mantener la igualdad o equivalencia entre derechos y obligaciones surgidos al momento de proponer o de contratar en concordancia con los artículos 27 y 28 Ley 80 de 1993, correspondientes a la “ecuación contractual y al equilibrio económico”.</w:delText>
        </w:r>
      </w:del>
    </w:p>
    <w:p w14:paraId="5D796B2F" w14:textId="3EECB1E6" w:rsidR="007441C0" w:rsidRPr="008C125A" w:rsidDel="001145DF" w:rsidRDefault="007441C0" w:rsidP="007441C0">
      <w:pPr>
        <w:pStyle w:val="Default"/>
        <w:rPr>
          <w:del w:id="2725" w:author="carolina lozano" w:date="2026-10-23T15:59:00Z" w16du:dateUtc="2026-10-23T20:59:00Z"/>
          <w:rFonts w:asciiTheme="minorHAnsi" w:hAnsiTheme="minorHAnsi" w:cstheme="minorHAnsi"/>
          <w:sz w:val="22"/>
          <w:szCs w:val="22"/>
          <w:lang w:val="es-CO" w:eastAsia="es-CO" w:bidi="es-CO"/>
        </w:rPr>
      </w:pPr>
    </w:p>
    <w:p w14:paraId="5EDC1487" w14:textId="33ABBED6" w:rsidR="00B85B4A" w:rsidRPr="008C125A" w:rsidDel="001145DF" w:rsidRDefault="00B85B4A" w:rsidP="00B85B4A">
      <w:pPr>
        <w:pStyle w:val="E1"/>
        <w:numPr>
          <w:ilvl w:val="0"/>
          <w:numId w:val="0"/>
        </w:numPr>
        <w:jc w:val="both"/>
        <w:rPr>
          <w:del w:id="2726" w:author="carolina lozano" w:date="2026-10-23T15:59:00Z" w16du:dateUtc="2026-10-23T20:59:00Z"/>
          <w:rFonts w:asciiTheme="minorHAnsi" w:hAnsiTheme="minorHAnsi" w:cstheme="minorHAnsi"/>
          <w:b w:val="0"/>
          <w:bCs/>
          <w:sz w:val="22"/>
        </w:rPr>
      </w:pPr>
      <w:del w:id="2727" w:author="carolina lozano" w:date="2026-10-23T15:59:00Z" w16du:dateUtc="2026-10-23T20:59:00Z">
        <w:r w:rsidDel="001145DF">
          <w:rPr>
            <w:rFonts w:asciiTheme="minorHAnsi" w:hAnsiTheme="minorHAnsi" w:cstheme="minorHAnsi"/>
            <w:b w:val="0"/>
            <w:bCs/>
            <w:sz w:val="22"/>
          </w:rPr>
          <w:delText>Se estiman como riesgos involucrados en la contratación todas aquellas circunstancias que, de presentarse durante el desarrollo y ejecución del contrato, tienen la potencialidad de alterar el equilibrio económico del mismo, razón por la cual, en el Anexo – Matriz de Riesgos del presente Pliego de Condiciones, se indican los riesgos previsibles, identificables y cuantificables en condiciones normales.</w:delText>
        </w:r>
      </w:del>
    </w:p>
    <w:p w14:paraId="456227BE" w14:textId="5EC4D602" w:rsidR="003C31CF" w:rsidRPr="008C125A" w:rsidDel="001145DF" w:rsidRDefault="003C31CF" w:rsidP="00DF25E7">
      <w:pPr>
        <w:pStyle w:val="Prrafodelista"/>
        <w:rPr>
          <w:del w:id="2728" w:author="carolina lozano" w:date="2026-10-23T15:59:00Z" w16du:dateUtc="2026-10-23T20:59:00Z"/>
          <w:rFonts w:asciiTheme="minorHAnsi" w:hAnsiTheme="minorHAnsi" w:cstheme="minorHAnsi"/>
          <w:color w:val="000000" w:themeColor="text1"/>
        </w:rPr>
      </w:pPr>
    </w:p>
    <w:p w14:paraId="619B7086" w14:textId="46C40419" w:rsidR="00D64D26" w:rsidRPr="008C125A" w:rsidDel="001145DF" w:rsidRDefault="00D64D26">
      <w:pPr>
        <w:pStyle w:val="E1"/>
        <w:numPr>
          <w:ilvl w:val="0"/>
          <w:numId w:val="29"/>
        </w:numPr>
        <w:rPr>
          <w:del w:id="2729" w:author="carolina lozano" w:date="2026-10-23T15:59:00Z" w16du:dateUtc="2026-10-23T20:59:00Z"/>
          <w:rFonts w:asciiTheme="minorHAnsi" w:hAnsiTheme="minorHAnsi" w:cstheme="minorHAnsi"/>
          <w:color w:val="000000" w:themeColor="text1"/>
          <w:sz w:val="22"/>
        </w:rPr>
      </w:pPr>
      <w:bookmarkStart w:id="2730" w:name="_Toc70931544"/>
      <w:bookmarkStart w:id="2731" w:name="_Toc70931673"/>
      <w:del w:id="2732" w:author="carolina lozano" w:date="2026-10-23T15:59:00Z" w16du:dateUtc="2026-10-23T20:59:00Z">
        <w:r w:rsidRPr="008C125A" w:rsidDel="001145DF">
          <w:rPr>
            <w:rFonts w:asciiTheme="minorHAnsi" w:hAnsiTheme="minorHAnsi" w:cstheme="minorHAnsi"/>
            <w:color w:val="000000" w:themeColor="text1"/>
            <w:sz w:val="22"/>
          </w:rPr>
          <w:delText>Garantías</w:delText>
        </w:r>
        <w:bookmarkEnd w:id="2730"/>
        <w:bookmarkEnd w:id="2731"/>
      </w:del>
    </w:p>
    <w:p w14:paraId="7926ACC0" w14:textId="68DE10E4" w:rsidR="007441C0" w:rsidRPr="008C125A" w:rsidDel="001145DF" w:rsidRDefault="007441C0" w:rsidP="007441C0">
      <w:pPr>
        <w:pStyle w:val="Default"/>
        <w:rPr>
          <w:del w:id="2733" w:author="carolina lozano" w:date="2026-10-23T15:59:00Z" w16du:dateUtc="2026-10-23T20:59:00Z"/>
          <w:rFonts w:asciiTheme="minorHAnsi" w:hAnsiTheme="minorHAnsi" w:cstheme="minorHAnsi"/>
          <w:sz w:val="22"/>
          <w:szCs w:val="22"/>
          <w:lang w:val="es-CO" w:eastAsia="es-CO" w:bidi="es-CO"/>
        </w:rPr>
      </w:pPr>
    </w:p>
    <w:p w14:paraId="5CE2CD63" w14:textId="305EDA61" w:rsidR="00BD554E" w:rsidRPr="007554EA" w:rsidDel="001145DF" w:rsidRDefault="00BD554E" w:rsidP="00BD554E">
      <w:pPr>
        <w:pStyle w:val="Prrafodelista"/>
        <w:jc w:val="both"/>
        <w:rPr>
          <w:del w:id="2734" w:author="carolina lozano" w:date="2026-10-23T15:59:00Z" w16du:dateUtc="2026-10-23T20:59:00Z"/>
          <w:rFonts w:ascii="Calibri" w:eastAsia="Arial" w:hAnsi="Calibri" w:cs="Calibri"/>
        </w:rPr>
      </w:pPr>
      <w:bookmarkStart w:id="2735" w:name="_Hlk71618909"/>
      <w:del w:id="2736" w:author="carolina lozano" w:date="2026-10-23T15:59:00Z" w16du:dateUtc="2026-10-23T20:59:00Z">
        <w:r w:rsidRPr="007554EA" w:rsidDel="001145DF">
          <w:rPr>
            <w:rFonts w:ascii="Calibri" w:eastAsia="Arial" w:hAnsi="Calibri" w:cs="Calibri"/>
          </w:rPr>
          <w:delText>El Proponente que resulte adjudicatario del Proceso de Contratación debe presentar una garantía de cumplimiento de las obligaciones derivadas del Contrato a favor de CARDIQUE, La garantía de cumplimiento debe tener los siguientes amparos.</w:delText>
        </w:r>
      </w:del>
    </w:p>
    <w:p w14:paraId="03EE407C" w14:textId="41EC76F5" w:rsidR="00BD554E" w:rsidRPr="007554EA" w:rsidDel="001145DF" w:rsidRDefault="00BD554E" w:rsidP="00BD554E">
      <w:pPr>
        <w:pStyle w:val="Prrafodelista"/>
        <w:jc w:val="both"/>
        <w:rPr>
          <w:del w:id="2737" w:author="carolina lozano" w:date="2026-10-23T15:59:00Z" w16du:dateUtc="2026-10-23T20:59:00Z"/>
          <w:rFonts w:ascii="Calibri" w:eastAsia="Arial" w:hAnsi="Calibri" w:cs="Calibri"/>
        </w:rPr>
      </w:pPr>
    </w:p>
    <w:p w14:paraId="662C8FA4" w14:textId="35FF1588" w:rsidR="00BD554E" w:rsidDel="001145DF" w:rsidRDefault="00BD554E" w:rsidP="00BD554E">
      <w:pPr>
        <w:pStyle w:val="Prrafodelista"/>
        <w:jc w:val="center"/>
        <w:rPr>
          <w:del w:id="2738" w:author="carolina lozano" w:date="2026-10-23T15:59:00Z" w16du:dateUtc="2026-10-23T20:59:00Z"/>
          <w:rFonts w:ascii="Calibri" w:hAnsi="Calibri" w:cs="Calibri"/>
          <w:b/>
        </w:rPr>
      </w:pPr>
      <w:bookmarkStart w:id="2739" w:name="_Toc70931547"/>
      <w:bookmarkStart w:id="2740" w:name="_Toc70931676"/>
      <w:del w:id="2741" w:author="carolina lozano" w:date="2026-10-23T15:59:00Z" w16du:dateUtc="2026-10-23T20:59:00Z">
        <w:r w:rsidRPr="007554EA" w:rsidDel="001145DF">
          <w:rPr>
            <w:rFonts w:ascii="Calibri" w:hAnsi="Calibri" w:cs="Calibri"/>
            <w:b/>
          </w:rPr>
          <w:delText>Suficiencia y vigencia de los amparos de la garantía de cumplimiento</w:delText>
        </w:r>
        <w:bookmarkEnd w:id="2739"/>
        <w:bookmarkEnd w:id="2740"/>
      </w:del>
    </w:p>
    <w:p w14:paraId="16406758" w14:textId="15E9D37B" w:rsidR="00A65263" w:rsidRPr="007554EA" w:rsidDel="001145DF" w:rsidRDefault="00A65263" w:rsidP="00BD554E">
      <w:pPr>
        <w:pStyle w:val="Prrafodelista"/>
        <w:jc w:val="center"/>
        <w:rPr>
          <w:del w:id="2742" w:author="carolina lozano" w:date="2026-10-23T15:59:00Z" w16du:dateUtc="2026-10-23T20:59:00Z"/>
          <w:rFonts w:ascii="Calibri" w:hAnsi="Calibri" w:cs="Calibri"/>
          <w:b/>
        </w:rPr>
      </w:pPr>
    </w:p>
    <w:tbl>
      <w:tblPr>
        <w:tblW w:w="8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43"/>
        <w:gridCol w:w="3187"/>
        <w:gridCol w:w="3321"/>
      </w:tblGrid>
      <w:tr w:rsidR="00BD554E" w:rsidRPr="00D86CCA" w:rsidDel="001145DF" w14:paraId="3D91FED2" w14:textId="396CA792" w:rsidTr="009518CE">
        <w:trPr>
          <w:trHeight w:val="70"/>
          <w:jc w:val="center"/>
          <w:del w:id="2743" w:author="carolina lozano" w:date="2026-10-23T15:59:00Z" w16du:dateUtc="2026-10-23T20:59:00Z"/>
        </w:trPr>
        <w:tc>
          <w:tcPr>
            <w:tcW w:w="2243" w:type="dxa"/>
            <w:shd w:val="clear" w:color="auto" w:fill="95B3D7" w:themeFill="accent1" w:themeFillTint="99"/>
            <w:vAlign w:val="center"/>
          </w:tcPr>
          <w:p w14:paraId="1291F55D" w14:textId="59DF9821" w:rsidR="00BD554E" w:rsidRPr="00D86CCA" w:rsidDel="001145DF" w:rsidRDefault="00BD554E" w:rsidP="009518CE">
            <w:pPr>
              <w:jc w:val="center"/>
              <w:rPr>
                <w:del w:id="2744" w:author="carolina lozano" w:date="2026-10-23T15:59:00Z" w16du:dateUtc="2026-10-23T20:59:00Z"/>
                <w:rFonts w:asciiTheme="minorHAnsi" w:hAnsiTheme="minorHAnsi" w:cstheme="minorHAnsi"/>
                <w:b/>
                <w:bCs/>
                <w:color w:val="000000" w:themeColor="text1"/>
                <w:sz w:val="18"/>
                <w:szCs w:val="18"/>
              </w:rPr>
            </w:pPr>
            <w:bookmarkStart w:id="2745" w:name="_Hlk116036840"/>
            <w:del w:id="2746" w:author="carolina lozano" w:date="2026-10-23T15:59:00Z" w16du:dateUtc="2026-10-23T20:59:00Z">
              <w:r w:rsidRPr="00D86CCA" w:rsidDel="001145DF">
                <w:rPr>
                  <w:rFonts w:asciiTheme="minorHAnsi" w:hAnsiTheme="minorHAnsi" w:cstheme="minorHAnsi"/>
                  <w:b/>
                  <w:bCs/>
                  <w:color w:val="000000" w:themeColor="text1"/>
                  <w:sz w:val="18"/>
                  <w:szCs w:val="18"/>
                </w:rPr>
                <w:delText>AMPARO</w:delText>
              </w:r>
            </w:del>
          </w:p>
        </w:tc>
        <w:tc>
          <w:tcPr>
            <w:tcW w:w="3187" w:type="dxa"/>
            <w:shd w:val="clear" w:color="auto" w:fill="95B3D7" w:themeFill="accent1" w:themeFillTint="99"/>
            <w:vAlign w:val="center"/>
          </w:tcPr>
          <w:p w14:paraId="047E9FEB" w14:textId="23BC08F6" w:rsidR="00BD554E" w:rsidRPr="00D86CCA" w:rsidDel="001145DF" w:rsidRDefault="00BD554E" w:rsidP="009518CE">
            <w:pPr>
              <w:jc w:val="center"/>
              <w:rPr>
                <w:del w:id="2747" w:author="carolina lozano" w:date="2026-10-23T15:59:00Z" w16du:dateUtc="2026-10-23T20:59:00Z"/>
                <w:rFonts w:asciiTheme="minorHAnsi" w:hAnsiTheme="minorHAnsi" w:cstheme="minorHAnsi"/>
                <w:b/>
                <w:bCs/>
                <w:color w:val="000000" w:themeColor="text1"/>
                <w:sz w:val="18"/>
                <w:szCs w:val="18"/>
              </w:rPr>
            </w:pPr>
            <w:del w:id="2748" w:author="carolina lozano" w:date="2026-10-23T15:59:00Z" w16du:dateUtc="2026-10-23T20:59:00Z">
              <w:r w:rsidRPr="00D86CCA" w:rsidDel="001145DF">
                <w:rPr>
                  <w:rFonts w:asciiTheme="minorHAnsi" w:hAnsiTheme="minorHAnsi" w:cstheme="minorHAnsi"/>
                  <w:b/>
                  <w:bCs/>
                  <w:color w:val="000000" w:themeColor="text1"/>
                  <w:sz w:val="18"/>
                  <w:szCs w:val="18"/>
                </w:rPr>
                <w:delText>SUFICIENCIA</w:delText>
              </w:r>
            </w:del>
          </w:p>
        </w:tc>
        <w:tc>
          <w:tcPr>
            <w:tcW w:w="3321" w:type="dxa"/>
            <w:shd w:val="clear" w:color="auto" w:fill="95B3D7" w:themeFill="accent1" w:themeFillTint="99"/>
            <w:vAlign w:val="center"/>
          </w:tcPr>
          <w:p w14:paraId="08C9B784" w14:textId="32DBE854" w:rsidR="00BD554E" w:rsidRPr="00D86CCA" w:rsidDel="001145DF" w:rsidRDefault="00BD554E" w:rsidP="009518CE">
            <w:pPr>
              <w:jc w:val="center"/>
              <w:rPr>
                <w:del w:id="2749" w:author="carolina lozano" w:date="2026-10-23T15:59:00Z" w16du:dateUtc="2026-10-23T20:59:00Z"/>
                <w:rFonts w:asciiTheme="minorHAnsi" w:hAnsiTheme="minorHAnsi" w:cstheme="minorHAnsi"/>
                <w:b/>
                <w:bCs/>
                <w:color w:val="000000" w:themeColor="text1"/>
                <w:sz w:val="18"/>
                <w:szCs w:val="18"/>
              </w:rPr>
            </w:pPr>
            <w:del w:id="2750" w:author="carolina lozano" w:date="2026-10-23T15:59:00Z" w16du:dateUtc="2026-10-23T20:59:00Z">
              <w:r w:rsidRPr="00D86CCA" w:rsidDel="001145DF">
                <w:rPr>
                  <w:rFonts w:asciiTheme="minorHAnsi" w:hAnsiTheme="minorHAnsi" w:cstheme="minorHAnsi"/>
                  <w:b/>
                  <w:bCs/>
                  <w:color w:val="000000" w:themeColor="text1"/>
                  <w:sz w:val="18"/>
                  <w:szCs w:val="18"/>
                </w:rPr>
                <w:delText>VIGENCIA</w:delText>
              </w:r>
            </w:del>
          </w:p>
        </w:tc>
      </w:tr>
      <w:tr w:rsidR="00BD554E" w:rsidRPr="00D86CCA" w:rsidDel="001145DF" w14:paraId="27F7265D" w14:textId="12544AD1" w:rsidTr="009518CE">
        <w:trPr>
          <w:trHeight w:val="169"/>
          <w:jc w:val="center"/>
          <w:del w:id="2751" w:author="carolina lozano" w:date="2026-10-23T15:59:00Z" w16du:dateUtc="2026-10-23T20:59:00Z"/>
        </w:trPr>
        <w:tc>
          <w:tcPr>
            <w:tcW w:w="2243" w:type="dxa"/>
            <w:vAlign w:val="center"/>
          </w:tcPr>
          <w:p w14:paraId="24E99D26" w14:textId="0594D3D2" w:rsidR="00BD554E" w:rsidRPr="00D86CCA" w:rsidDel="001145DF" w:rsidRDefault="00BD554E" w:rsidP="009518CE">
            <w:pPr>
              <w:jc w:val="center"/>
              <w:rPr>
                <w:del w:id="2752" w:author="carolina lozano" w:date="2026-10-23T15:59:00Z" w16du:dateUtc="2026-10-23T20:59:00Z"/>
                <w:rFonts w:asciiTheme="minorHAnsi" w:hAnsiTheme="minorHAnsi" w:cstheme="minorHAnsi"/>
                <w:b/>
                <w:bCs/>
                <w:color w:val="000000" w:themeColor="text1"/>
                <w:sz w:val="18"/>
                <w:szCs w:val="18"/>
              </w:rPr>
            </w:pPr>
            <w:del w:id="2753" w:author="carolina lozano" w:date="2026-10-23T15:59:00Z" w16du:dateUtc="2026-10-23T20:59:00Z">
              <w:r w:rsidRPr="00D86CCA" w:rsidDel="001145DF">
                <w:rPr>
                  <w:rFonts w:asciiTheme="minorHAnsi" w:hAnsiTheme="minorHAnsi" w:cstheme="minorHAnsi"/>
                  <w:b/>
                  <w:bCs/>
                  <w:color w:val="000000" w:themeColor="text1"/>
                  <w:sz w:val="18"/>
                  <w:szCs w:val="18"/>
                </w:rPr>
                <w:delText>CUMPLIMIENTO</w:delText>
              </w:r>
            </w:del>
          </w:p>
          <w:p w14:paraId="313E92FF" w14:textId="398EBFF5" w:rsidR="00BD554E" w:rsidRPr="00D86CCA" w:rsidDel="001145DF" w:rsidRDefault="00BD554E" w:rsidP="009518CE">
            <w:pPr>
              <w:jc w:val="center"/>
              <w:rPr>
                <w:del w:id="2754" w:author="carolina lozano" w:date="2026-10-23T15:59:00Z" w16du:dateUtc="2026-10-23T20:59:00Z"/>
                <w:rFonts w:asciiTheme="minorHAnsi" w:hAnsiTheme="minorHAnsi" w:cstheme="minorHAnsi"/>
                <w:bCs/>
                <w:color w:val="000000" w:themeColor="text1"/>
                <w:sz w:val="18"/>
                <w:szCs w:val="18"/>
              </w:rPr>
            </w:pPr>
          </w:p>
        </w:tc>
        <w:tc>
          <w:tcPr>
            <w:tcW w:w="3187" w:type="dxa"/>
            <w:vAlign w:val="center"/>
          </w:tcPr>
          <w:p w14:paraId="489A1275" w14:textId="6DC4EA35" w:rsidR="00BD554E" w:rsidRPr="00D86CCA" w:rsidDel="001145DF" w:rsidRDefault="00BD554E" w:rsidP="009518CE">
            <w:pPr>
              <w:jc w:val="both"/>
              <w:rPr>
                <w:del w:id="2755" w:author="carolina lozano" w:date="2026-10-23T15:59:00Z" w16du:dateUtc="2026-10-23T20:59:00Z"/>
                <w:rFonts w:asciiTheme="minorHAnsi" w:hAnsiTheme="minorHAnsi" w:cstheme="minorHAnsi"/>
                <w:bCs/>
                <w:color w:val="000000" w:themeColor="text1"/>
                <w:sz w:val="18"/>
                <w:szCs w:val="18"/>
              </w:rPr>
            </w:pPr>
            <w:del w:id="2756" w:author="carolina lozano" w:date="2026-10-23T15:59:00Z" w16du:dateUtc="2026-10-23T20:59:00Z">
              <w:r w:rsidRPr="00D86CCA" w:rsidDel="001145DF">
                <w:rPr>
                  <w:rFonts w:asciiTheme="minorHAnsi" w:hAnsiTheme="minorHAnsi" w:cstheme="minorHAnsi"/>
                  <w:bCs/>
                  <w:color w:val="000000" w:themeColor="text1"/>
                  <w:sz w:val="18"/>
                  <w:szCs w:val="18"/>
                </w:rPr>
                <w:delText>Veinte por ciento (20%) del valor del contrato</w:delText>
              </w:r>
            </w:del>
          </w:p>
        </w:tc>
        <w:tc>
          <w:tcPr>
            <w:tcW w:w="3321" w:type="dxa"/>
            <w:vAlign w:val="center"/>
          </w:tcPr>
          <w:p w14:paraId="59C2F9D4" w14:textId="2F88132C" w:rsidR="00BD554E" w:rsidRPr="00D86CCA" w:rsidDel="001145DF" w:rsidRDefault="00BD554E" w:rsidP="009518CE">
            <w:pPr>
              <w:jc w:val="both"/>
              <w:rPr>
                <w:del w:id="2757" w:author="carolina lozano" w:date="2026-10-23T15:59:00Z" w16du:dateUtc="2026-10-23T20:59:00Z"/>
                <w:rFonts w:asciiTheme="minorHAnsi" w:hAnsiTheme="minorHAnsi" w:cstheme="minorHAnsi"/>
                <w:bCs/>
                <w:color w:val="000000" w:themeColor="text1"/>
                <w:sz w:val="18"/>
                <w:szCs w:val="18"/>
              </w:rPr>
            </w:pPr>
            <w:del w:id="2758" w:author="carolina lozano" w:date="2026-10-23T15:59:00Z" w16du:dateUtc="2026-10-23T20:59:00Z">
              <w:r w:rsidRPr="00D86CCA" w:rsidDel="001145DF">
                <w:rPr>
                  <w:rFonts w:asciiTheme="minorHAnsi" w:hAnsiTheme="minorHAnsi" w:cstheme="minorHAnsi"/>
                  <w:bCs/>
                  <w:color w:val="000000" w:themeColor="text1"/>
                  <w:sz w:val="18"/>
                  <w:szCs w:val="18"/>
                </w:rPr>
                <w:delText>Por el termino de ejecución del contrato y cuatro (4) meses más.</w:delText>
              </w:r>
            </w:del>
          </w:p>
        </w:tc>
      </w:tr>
      <w:tr w:rsidR="00BD554E" w:rsidRPr="00D86CCA" w:rsidDel="001145DF" w14:paraId="00186DA3" w14:textId="425422F7" w:rsidTr="009518CE">
        <w:trPr>
          <w:trHeight w:val="70"/>
          <w:jc w:val="center"/>
          <w:del w:id="2759" w:author="carolina lozano" w:date="2026-10-23T15:59:00Z" w16du:dateUtc="2026-10-23T20:59:00Z"/>
        </w:trPr>
        <w:tc>
          <w:tcPr>
            <w:tcW w:w="2243" w:type="dxa"/>
            <w:vAlign w:val="center"/>
          </w:tcPr>
          <w:p w14:paraId="4F878A49" w14:textId="569FB7FD" w:rsidR="00BD554E" w:rsidRPr="00D86CCA" w:rsidDel="001145DF" w:rsidRDefault="00BD554E" w:rsidP="009518CE">
            <w:pPr>
              <w:jc w:val="center"/>
              <w:rPr>
                <w:del w:id="2760" w:author="carolina lozano" w:date="2026-10-23T15:59:00Z" w16du:dateUtc="2026-10-23T20:59:00Z"/>
                <w:rFonts w:asciiTheme="minorHAnsi" w:hAnsiTheme="minorHAnsi" w:cstheme="minorHAnsi"/>
                <w:b/>
                <w:bCs/>
                <w:color w:val="000000" w:themeColor="text1"/>
                <w:sz w:val="18"/>
                <w:szCs w:val="18"/>
              </w:rPr>
            </w:pPr>
            <w:del w:id="2761" w:author="carolina lozano" w:date="2026-10-23T15:59:00Z" w16du:dateUtc="2026-10-23T20:59:00Z">
              <w:r w:rsidRPr="00D86CCA" w:rsidDel="001145DF">
                <w:rPr>
                  <w:rFonts w:asciiTheme="minorHAnsi" w:hAnsiTheme="minorHAnsi" w:cstheme="minorHAnsi"/>
                  <w:b/>
                  <w:bCs/>
                  <w:color w:val="000000" w:themeColor="text1"/>
                  <w:sz w:val="18"/>
                  <w:szCs w:val="18"/>
                </w:rPr>
                <w:delText xml:space="preserve">CALIDAD Y CORRECTO FUNCIONAMIENTO DE LOS BIENES (REPUESTOS Y ACCESORIOS) </w:delText>
              </w:r>
            </w:del>
          </w:p>
        </w:tc>
        <w:tc>
          <w:tcPr>
            <w:tcW w:w="3187" w:type="dxa"/>
            <w:vAlign w:val="center"/>
          </w:tcPr>
          <w:p w14:paraId="1DD0FDD2" w14:textId="7B5065F4" w:rsidR="00BD554E" w:rsidRPr="00D86CCA" w:rsidDel="001145DF" w:rsidRDefault="00BD554E" w:rsidP="009518CE">
            <w:pPr>
              <w:jc w:val="both"/>
              <w:rPr>
                <w:del w:id="2762" w:author="carolina lozano" w:date="2026-10-23T15:59:00Z" w16du:dateUtc="2026-10-23T20:59:00Z"/>
                <w:rFonts w:asciiTheme="minorHAnsi" w:hAnsiTheme="minorHAnsi" w:cstheme="minorHAnsi"/>
                <w:bCs/>
                <w:color w:val="000000" w:themeColor="text1"/>
                <w:sz w:val="18"/>
                <w:szCs w:val="18"/>
              </w:rPr>
            </w:pPr>
            <w:del w:id="2763" w:author="carolina lozano" w:date="2026-10-23T15:59:00Z" w16du:dateUtc="2026-10-23T20:59:00Z">
              <w:r w:rsidRPr="00D86CCA" w:rsidDel="001145DF">
                <w:rPr>
                  <w:rFonts w:asciiTheme="minorHAnsi" w:hAnsiTheme="minorHAnsi" w:cstheme="minorHAnsi"/>
                  <w:bCs/>
                  <w:sz w:val="18"/>
                  <w:szCs w:val="18"/>
                </w:rPr>
                <w:delText xml:space="preserve">Veinte por ciento (20%) del valor del contrato. </w:delText>
              </w:r>
            </w:del>
          </w:p>
        </w:tc>
        <w:tc>
          <w:tcPr>
            <w:tcW w:w="3321" w:type="dxa"/>
            <w:vAlign w:val="center"/>
          </w:tcPr>
          <w:p w14:paraId="75A618F5" w14:textId="5FB1C80A" w:rsidR="00BD554E" w:rsidRPr="00D86CCA" w:rsidDel="001145DF" w:rsidRDefault="00BD554E" w:rsidP="009518CE">
            <w:pPr>
              <w:jc w:val="both"/>
              <w:rPr>
                <w:del w:id="2764" w:author="carolina lozano" w:date="2026-10-23T15:59:00Z" w16du:dateUtc="2026-10-23T20:59:00Z"/>
                <w:rFonts w:asciiTheme="minorHAnsi" w:hAnsiTheme="minorHAnsi" w:cstheme="minorHAnsi"/>
                <w:bCs/>
                <w:color w:val="000000" w:themeColor="text1"/>
                <w:sz w:val="18"/>
                <w:szCs w:val="18"/>
              </w:rPr>
            </w:pPr>
            <w:del w:id="2765" w:author="carolina lozano" w:date="2026-10-23T15:59:00Z" w16du:dateUtc="2026-10-23T20:59:00Z">
              <w:r w:rsidRPr="00D86CCA" w:rsidDel="001145DF">
                <w:rPr>
                  <w:rFonts w:asciiTheme="minorHAnsi" w:hAnsiTheme="minorHAnsi" w:cstheme="minorHAnsi"/>
                  <w:bCs/>
                  <w:color w:val="000000" w:themeColor="text1"/>
                  <w:sz w:val="18"/>
                  <w:szCs w:val="18"/>
                </w:rPr>
                <w:delText>Por el termino de ejecución del contrato y cuatro (4) meses más.</w:delText>
              </w:r>
            </w:del>
          </w:p>
        </w:tc>
      </w:tr>
      <w:tr w:rsidR="00BD554E" w:rsidRPr="00D86CCA" w:rsidDel="001145DF" w14:paraId="44599EDE" w14:textId="6873E429" w:rsidTr="009518CE">
        <w:trPr>
          <w:trHeight w:val="70"/>
          <w:jc w:val="center"/>
          <w:del w:id="2766" w:author="carolina lozano" w:date="2026-10-23T15:59:00Z" w16du:dateUtc="2026-10-23T20:59:00Z"/>
        </w:trPr>
        <w:tc>
          <w:tcPr>
            <w:tcW w:w="2243" w:type="dxa"/>
            <w:vAlign w:val="center"/>
          </w:tcPr>
          <w:p w14:paraId="4262E4D8" w14:textId="7219EF00" w:rsidR="00BD554E" w:rsidRPr="00D86CCA" w:rsidDel="001145DF" w:rsidRDefault="00BD554E" w:rsidP="009518CE">
            <w:pPr>
              <w:jc w:val="center"/>
              <w:rPr>
                <w:del w:id="2767" w:author="carolina lozano" w:date="2026-10-23T15:59:00Z" w16du:dateUtc="2026-10-23T20:59:00Z"/>
                <w:rFonts w:asciiTheme="minorHAnsi" w:hAnsiTheme="minorHAnsi" w:cstheme="minorHAnsi"/>
                <w:b/>
                <w:bCs/>
                <w:color w:val="000000" w:themeColor="text1"/>
                <w:sz w:val="18"/>
                <w:szCs w:val="18"/>
              </w:rPr>
            </w:pPr>
            <w:del w:id="2768" w:author="carolina lozano" w:date="2026-10-23T15:59:00Z" w16du:dateUtc="2026-10-23T20:59:00Z">
              <w:r w:rsidRPr="00D86CCA" w:rsidDel="001145DF">
                <w:rPr>
                  <w:rFonts w:asciiTheme="minorHAnsi" w:hAnsiTheme="minorHAnsi" w:cstheme="minorHAnsi"/>
                  <w:b/>
                  <w:bCs/>
                  <w:color w:val="000000" w:themeColor="text1"/>
                  <w:sz w:val="18"/>
                  <w:szCs w:val="18"/>
                </w:rPr>
                <w:delText>CALIDAD DEL SERVICIO</w:delText>
              </w:r>
            </w:del>
          </w:p>
        </w:tc>
        <w:tc>
          <w:tcPr>
            <w:tcW w:w="3187" w:type="dxa"/>
            <w:vAlign w:val="center"/>
          </w:tcPr>
          <w:p w14:paraId="66F20629" w14:textId="69F93F7F" w:rsidR="00BD554E" w:rsidRPr="00D86CCA" w:rsidDel="001145DF" w:rsidRDefault="00BD554E" w:rsidP="009518CE">
            <w:pPr>
              <w:jc w:val="both"/>
              <w:rPr>
                <w:del w:id="2769" w:author="carolina lozano" w:date="2026-10-23T15:59:00Z" w16du:dateUtc="2026-10-23T20:59:00Z"/>
                <w:rFonts w:asciiTheme="minorHAnsi" w:hAnsiTheme="minorHAnsi" w:cstheme="minorHAnsi"/>
                <w:bCs/>
                <w:color w:val="000000" w:themeColor="text1"/>
                <w:sz w:val="18"/>
                <w:szCs w:val="18"/>
              </w:rPr>
            </w:pPr>
            <w:del w:id="2770" w:author="carolina lozano" w:date="2026-10-23T15:59:00Z" w16du:dateUtc="2026-10-23T20:59:00Z">
              <w:r w:rsidRPr="00D86CCA" w:rsidDel="001145DF">
                <w:rPr>
                  <w:rFonts w:asciiTheme="minorHAnsi" w:hAnsiTheme="minorHAnsi" w:cstheme="minorHAnsi"/>
                  <w:bCs/>
                  <w:sz w:val="18"/>
                  <w:szCs w:val="18"/>
                </w:rPr>
                <w:delText>Veinte por ciento (20%) del valor del contrato.</w:delText>
              </w:r>
            </w:del>
          </w:p>
        </w:tc>
        <w:tc>
          <w:tcPr>
            <w:tcW w:w="3321" w:type="dxa"/>
            <w:vAlign w:val="center"/>
          </w:tcPr>
          <w:p w14:paraId="6DE34EF9" w14:textId="6E986BFE" w:rsidR="00BD554E" w:rsidRPr="00D86CCA" w:rsidDel="001145DF" w:rsidRDefault="00BD554E" w:rsidP="009518CE">
            <w:pPr>
              <w:jc w:val="both"/>
              <w:rPr>
                <w:del w:id="2771" w:author="carolina lozano" w:date="2026-10-23T15:59:00Z" w16du:dateUtc="2026-10-23T20:59:00Z"/>
                <w:rFonts w:asciiTheme="minorHAnsi" w:hAnsiTheme="minorHAnsi" w:cstheme="minorHAnsi"/>
                <w:bCs/>
                <w:color w:val="000000" w:themeColor="text1"/>
                <w:sz w:val="18"/>
                <w:szCs w:val="18"/>
              </w:rPr>
            </w:pPr>
            <w:del w:id="2772" w:author="carolina lozano" w:date="2026-10-23T15:59:00Z" w16du:dateUtc="2026-10-23T20:59:00Z">
              <w:r w:rsidRPr="00D86CCA" w:rsidDel="001145DF">
                <w:rPr>
                  <w:rFonts w:asciiTheme="minorHAnsi" w:hAnsiTheme="minorHAnsi" w:cstheme="minorHAnsi"/>
                  <w:bCs/>
                  <w:color w:val="000000" w:themeColor="text1"/>
                  <w:sz w:val="18"/>
                  <w:szCs w:val="18"/>
                </w:rPr>
                <w:delText>Por el término de ejecución del contrato y cuatro (4) meses más.</w:delText>
              </w:r>
            </w:del>
          </w:p>
        </w:tc>
      </w:tr>
      <w:tr w:rsidR="00BD554E" w:rsidRPr="00D86CCA" w:rsidDel="001145DF" w14:paraId="78FEE9AE" w14:textId="3666C93B" w:rsidTr="009518CE">
        <w:trPr>
          <w:trHeight w:val="70"/>
          <w:jc w:val="center"/>
          <w:del w:id="2773" w:author="carolina lozano" w:date="2026-10-23T15:59:00Z" w16du:dateUtc="2026-10-23T20:59:00Z"/>
        </w:trPr>
        <w:tc>
          <w:tcPr>
            <w:tcW w:w="2243" w:type="dxa"/>
            <w:vAlign w:val="center"/>
          </w:tcPr>
          <w:p w14:paraId="4432B8A4" w14:textId="7326302C" w:rsidR="00BD554E" w:rsidRPr="00D86CCA" w:rsidDel="001145DF" w:rsidRDefault="00BD554E" w:rsidP="009518CE">
            <w:pPr>
              <w:jc w:val="center"/>
              <w:rPr>
                <w:del w:id="2774" w:author="carolina lozano" w:date="2026-10-23T15:59:00Z" w16du:dateUtc="2026-10-23T20:59:00Z"/>
                <w:rFonts w:asciiTheme="minorHAnsi" w:hAnsiTheme="minorHAnsi" w:cstheme="minorHAnsi"/>
                <w:b/>
                <w:bCs/>
                <w:color w:val="000000" w:themeColor="text1"/>
                <w:sz w:val="18"/>
                <w:szCs w:val="18"/>
              </w:rPr>
            </w:pPr>
            <w:del w:id="2775" w:author="carolina lozano" w:date="2026-10-23T15:59:00Z" w16du:dateUtc="2026-10-23T20:59:00Z">
              <w:r w:rsidRPr="00D86CCA" w:rsidDel="001145DF">
                <w:rPr>
                  <w:rFonts w:asciiTheme="minorHAnsi" w:hAnsiTheme="minorHAnsi" w:cstheme="minorHAnsi"/>
                  <w:b/>
                  <w:sz w:val="18"/>
                  <w:szCs w:val="18"/>
                </w:rPr>
                <w:delText>SALARIOS, PRESTACIONES SOCIALES E INDEMNIZACIONES</w:delText>
              </w:r>
            </w:del>
          </w:p>
        </w:tc>
        <w:tc>
          <w:tcPr>
            <w:tcW w:w="3187" w:type="dxa"/>
            <w:vAlign w:val="center"/>
          </w:tcPr>
          <w:p w14:paraId="68E24EC8" w14:textId="3FB5DEA8" w:rsidR="00BD554E" w:rsidRPr="00D86CCA" w:rsidDel="001145DF" w:rsidRDefault="00BD554E" w:rsidP="009518CE">
            <w:pPr>
              <w:jc w:val="both"/>
              <w:rPr>
                <w:del w:id="2776" w:author="carolina lozano" w:date="2026-10-23T15:59:00Z" w16du:dateUtc="2026-10-23T20:59:00Z"/>
                <w:rFonts w:asciiTheme="minorHAnsi" w:hAnsiTheme="minorHAnsi" w:cstheme="minorHAnsi"/>
                <w:bCs/>
                <w:color w:val="000000" w:themeColor="text1"/>
                <w:sz w:val="18"/>
                <w:szCs w:val="18"/>
              </w:rPr>
            </w:pPr>
            <w:del w:id="2777" w:author="carolina lozano" w:date="2026-10-23T15:59:00Z" w16du:dateUtc="2026-10-23T20:59:00Z">
              <w:r w:rsidRPr="00D86CCA" w:rsidDel="001145DF">
                <w:rPr>
                  <w:rFonts w:asciiTheme="minorHAnsi" w:hAnsiTheme="minorHAnsi" w:cstheme="minorHAnsi"/>
                  <w:sz w:val="18"/>
                  <w:szCs w:val="18"/>
                </w:rPr>
                <w:delText xml:space="preserve">Cinco por ciento (5%) del valor del contrato, para garantizar el pago de salarios, prestaciones sociales e indemnizaciones del personal a cargo. </w:delText>
              </w:r>
            </w:del>
          </w:p>
        </w:tc>
        <w:tc>
          <w:tcPr>
            <w:tcW w:w="3321" w:type="dxa"/>
            <w:vAlign w:val="center"/>
          </w:tcPr>
          <w:p w14:paraId="4CF54904" w14:textId="09239DBB" w:rsidR="00BD554E" w:rsidRPr="00D86CCA" w:rsidDel="001145DF" w:rsidRDefault="00BD554E" w:rsidP="009518CE">
            <w:pPr>
              <w:jc w:val="both"/>
              <w:rPr>
                <w:del w:id="2778" w:author="carolina lozano" w:date="2026-10-23T15:59:00Z" w16du:dateUtc="2026-10-23T20:59:00Z"/>
                <w:rFonts w:asciiTheme="minorHAnsi" w:hAnsiTheme="minorHAnsi" w:cstheme="minorHAnsi"/>
                <w:bCs/>
                <w:color w:val="000000" w:themeColor="text1"/>
                <w:sz w:val="18"/>
                <w:szCs w:val="18"/>
              </w:rPr>
            </w:pPr>
            <w:del w:id="2779" w:author="carolina lozano" w:date="2026-10-23T15:59:00Z" w16du:dateUtc="2026-10-23T20:59:00Z">
              <w:r w:rsidRPr="00D86CCA" w:rsidDel="001145DF">
                <w:rPr>
                  <w:rFonts w:asciiTheme="minorHAnsi" w:hAnsiTheme="minorHAnsi" w:cstheme="minorHAnsi"/>
                  <w:bCs/>
                  <w:color w:val="000000" w:themeColor="text1"/>
                  <w:sz w:val="18"/>
                  <w:szCs w:val="18"/>
                </w:rPr>
                <w:delText>Con una vigencia igual al término de duración del contrato y tres (3) años más, contados a partir de la fecha de perfeccionamiento del contrato.</w:delText>
              </w:r>
            </w:del>
          </w:p>
        </w:tc>
      </w:tr>
      <w:bookmarkEnd w:id="2745"/>
    </w:tbl>
    <w:p w14:paraId="453BAC13" w14:textId="20429C0D" w:rsidR="00B85B4A" w:rsidRPr="008C125A" w:rsidDel="001145DF" w:rsidRDefault="00B85B4A" w:rsidP="00B85B4A">
      <w:pPr>
        <w:pStyle w:val="E1"/>
        <w:numPr>
          <w:ilvl w:val="0"/>
          <w:numId w:val="0"/>
        </w:numPr>
        <w:jc w:val="both"/>
        <w:rPr>
          <w:del w:id="2780" w:author="carolina lozano" w:date="2026-10-23T15:59:00Z" w16du:dateUtc="2026-10-23T20:59:00Z"/>
          <w:rFonts w:asciiTheme="minorHAnsi" w:hAnsiTheme="minorHAnsi" w:cstheme="minorHAnsi"/>
          <w:b w:val="0"/>
          <w:bCs/>
          <w:sz w:val="22"/>
        </w:rPr>
      </w:pPr>
    </w:p>
    <w:p w14:paraId="3D308097" w14:textId="02BC921B" w:rsidR="00BD554E" w:rsidDel="001145DF" w:rsidRDefault="00BD554E" w:rsidP="00A65263">
      <w:pPr>
        <w:pStyle w:val="Prrafodelista"/>
        <w:jc w:val="both"/>
        <w:rPr>
          <w:del w:id="2781" w:author="carolina lozano" w:date="2026-10-23T15:59:00Z" w16du:dateUtc="2026-10-23T20:59:00Z"/>
          <w:rFonts w:ascii="Calibri" w:hAnsi="Calibri" w:cs="Calibri"/>
          <w:b/>
        </w:rPr>
      </w:pPr>
      <w:del w:id="2782" w:author="carolina lozano" w:date="2026-10-23T15:59:00Z" w16du:dateUtc="2026-10-23T20:59:00Z">
        <w:r w:rsidDel="001145DF">
          <w:rPr>
            <w:rFonts w:ascii="Calibri" w:hAnsi="Calibri" w:cs="Calibri"/>
            <w:b/>
          </w:rPr>
          <w:delText>Multas y cláusula penal pecuniaria</w:delText>
        </w:r>
      </w:del>
    </w:p>
    <w:p w14:paraId="5E88B95F" w14:textId="173DD400" w:rsidR="00A65263" w:rsidRPr="007554EA" w:rsidDel="001145DF" w:rsidRDefault="00A65263" w:rsidP="00A65263">
      <w:pPr>
        <w:pStyle w:val="Prrafodelista"/>
        <w:jc w:val="both"/>
        <w:rPr>
          <w:del w:id="2783" w:author="carolina lozano" w:date="2026-10-23T15:59:00Z" w16du:dateUtc="2026-10-23T20:59:00Z"/>
          <w:rFonts w:ascii="Calibri" w:hAnsi="Calibri" w:cs="Calibri"/>
          <w:b/>
        </w:rPr>
      </w:pPr>
    </w:p>
    <w:p w14:paraId="08C207D0" w14:textId="66BEB98E" w:rsidR="00BD554E" w:rsidDel="001145DF" w:rsidRDefault="00BD554E" w:rsidP="00BD554E">
      <w:pPr>
        <w:pStyle w:val="Prrafodelista"/>
        <w:jc w:val="both"/>
        <w:rPr>
          <w:del w:id="2784" w:author="carolina lozano" w:date="2026-10-23T15:59:00Z" w16du:dateUtc="2026-10-23T20:59:00Z"/>
          <w:rFonts w:ascii="Calibri" w:eastAsia="Arial" w:hAnsi="Calibri" w:cs="Calibri"/>
        </w:rPr>
      </w:pPr>
      <w:del w:id="2785" w:author="carolina lozano" w:date="2026-10-23T15:59:00Z" w16du:dateUtc="2026-10-23T20:59:00Z">
        <w:r w:rsidDel="001145DF">
          <w:rPr>
            <w:rFonts w:ascii="Calibri" w:eastAsia="Arial" w:hAnsi="Calibri" w:cs="Calibri"/>
          </w:rPr>
          <w:delText>En caso de incumplimiento parcial de las obligaciones que le corresponden al contratista, CARDIQUE podrá imponer multas, conforme al procedimiento establecido en el artículo 86 de la Ley 1474 de 2011.</w:delText>
        </w:r>
      </w:del>
    </w:p>
    <w:p w14:paraId="537F047B" w14:textId="3DE17752" w:rsidR="00A65263" w:rsidRPr="007554EA" w:rsidDel="001145DF" w:rsidRDefault="00A65263" w:rsidP="00BD554E">
      <w:pPr>
        <w:pStyle w:val="Prrafodelista"/>
        <w:jc w:val="both"/>
        <w:rPr>
          <w:del w:id="2786" w:author="carolina lozano" w:date="2026-10-23T15:59:00Z" w16du:dateUtc="2026-10-23T20:59:00Z"/>
          <w:rFonts w:ascii="Calibri" w:eastAsia="Arial" w:hAnsi="Calibri" w:cs="Calibri"/>
        </w:rPr>
      </w:pPr>
    </w:p>
    <w:p w14:paraId="53282F7F" w14:textId="16CD9CBF" w:rsidR="00BD554E" w:rsidRPr="007554EA" w:rsidDel="001145DF" w:rsidRDefault="00BD554E" w:rsidP="00BD554E">
      <w:pPr>
        <w:pStyle w:val="Prrafodelista"/>
        <w:jc w:val="both"/>
        <w:rPr>
          <w:del w:id="2787" w:author="carolina lozano" w:date="2026-10-23T15:59:00Z" w16du:dateUtc="2026-10-23T20:59:00Z"/>
          <w:rFonts w:ascii="Calibri" w:eastAsia="Arial" w:hAnsi="Calibri" w:cs="Calibri"/>
        </w:rPr>
      </w:pPr>
      <w:del w:id="2788" w:author="carolina lozano" w:date="2026-10-23T15:59:00Z" w16du:dateUtc="2026-10-23T20:59:00Z">
        <w:r w:rsidDel="001145DF">
          <w:rPr>
            <w:rFonts w:ascii="Calibri" w:eastAsia="Arial" w:hAnsi="Calibri" w:cs="Calibri"/>
          </w:rPr>
          <w:delText>Para el caso de incumplimiento definitivo de cualquiera de las obligaciones a cargo del contratista, se estipula una cláusula penal pecuniaria equivalente al veinte por ciento (20%) del valor total del contrato. El pago del valor estipulado a título de cláusula penal pecuniaria se considerará como indemnización parcial y no definitiva de los perjuicios causados con el incumplimiento; en consecuencia, CARDIQUE podrá reclamar el pago de los perjuicios que no alcancen a ser indemnizados con el valor de la cláusula penal. Para obtener el pago de las multas y de la cláusula penal, CARDIQUE podrá descontar su valor de cualquier suma que le adeude al contratista o hacer efectiva la garantía de cumplimiento, con observancia del debido proceso.</w:delText>
        </w:r>
      </w:del>
    </w:p>
    <w:bookmarkEnd w:id="2735"/>
    <w:p w14:paraId="5EDDB231" w14:textId="69030BBF" w:rsidR="00BA7598" w:rsidRPr="008C125A" w:rsidDel="001145DF" w:rsidRDefault="00BA7598" w:rsidP="00DF25E7">
      <w:pPr>
        <w:pStyle w:val="Prrafodelista"/>
        <w:rPr>
          <w:del w:id="2789" w:author="carolina lozano" w:date="2026-10-23T15:59:00Z" w16du:dateUtc="2026-10-23T20:59:00Z"/>
          <w:rFonts w:asciiTheme="minorHAnsi" w:hAnsiTheme="minorHAnsi" w:cstheme="minorHAnsi"/>
          <w:color w:val="000000" w:themeColor="text1"/>
        </w:rPr>
      </w:pPr>
    </w:p>
    <w:p w14:paraId="56E23F0E" w14:textId="0E89F697" w:rsidR="007441C0" w:rsidRPr="008C125A" w:rsidDel="001145DF" w:rsidRDefault="00D64D26">
      <w:pPr>
        <w:pStyle w:val="E1"/>
        <w:numPr>
          <w:ilvl w:val="0"/>
          <w:numId w:val="29"/>
        </w:numPr>
        <w:rPr>
          <w:del w:id="2790" w:author="carolina lozano" w:date="2026-10-23T15:59:00Z" w16du:dateUtc="2026-10-23T20:59:00Z"/>
          <w:rFonts w:asciiTheme="minorHAnsi" w:hAnsiTheme="minorHAnsi" w:cstheme="minorHAnsi"/>
          <w:color w:val="000000" w:themeColor="text1"/>
          <w:sz w:val="22"/>
        </w:rPr>
      </w:pPr>
      <w:bookmarkStart w:id="2791" w:name="_Toc70931548"/>
      <w:bookmarkStart w:id="2792" w:name="_Toc70931677"/>
      <w:del w:id="2793" w:author="carolina lozano" w:date="2026-10-23T15:59:00Z" w16du:dateUtc="2026-10-23T20:59:00Z">
        <w:r w:rsidRPr="008C125A" w:rsidDel="001145DF">
          <w:rPr>
            <w:rFonts w:asciiTheme="minorHAnsi" w:hAnsiTheme="minorHAnsi" w:cstheme="minorHAnsi"/>
            <w:color w:val="000000" w:themeColor="text1"/>
            <w:sz w:val="22"/>
          </w:rPr>
          <w:delText>Interventoría y/o supervisión</w:delText>
        </w:r>
        <w:bookmarkEnd w:id="2791"/>
        <w:bookmarkEnd w:id="2792"/>
      </w:del>
    </w:p>
    <w:p w14:paraId="7A09E288" w14:textId="12F39666" w:rsidR="00D64D26" w:rsidRPr="008C125A" w:rsidDel="001145DF" w:rsidRDefault="00D64D26" w:rsidP="007441C0">
      <w:pPr>
        <w:pStyle w:val="E1"/>
        <w:numPr>
          <w:ilvl w:val="0"/>
          <w:numId w:val="0"/>
        </w:numPr>
        <w:ind w:left="360"/>
        <w:rPr>
          <w:del w:id="2794" w:author="carolina lozano" w:date="2026-10-23T15:59:00Z" w16du:dateUtc="2026-10-23T20:59:00Z"/>
          <w:rFonts w:asciiTheme="minorHAnsi" w:hAnsiTheme="minorHAnsi" w:cstheme="minorHAnsi"/>
          <w:color w:val="000000" w:themeColor="text1"/>
          <w:sz w:val="22"/>
        </w:rPr>
      </w:pPr>
      <w:del w:id="2795" w:author="carolina lozano" w:date="2026-10-23T15:59:00Z" w16du:dateUtc="2026-10-23T20:59:00Z">
        <w:r w:rsidRPr="008C125A" w:rsidDel="001145DF">
          <w:rPr>
            <w:rFonts w:asciiTheme="minorHAnsi" w:hAnsiTheme="minorHAnsi" w:cstheme="minorHAnsi"/>
            <w:color w:val="000000" w:themeColor="text1"/>
            <w:sz w:val="22"/>
          </w:rPr>
          <w:fldChar w:fldCharType="begin"/>
        </w:r>
        <w:r w:rsidRPr="008C125A" w:rsidDel="001145DF">
          <w:rPr>
            <w:rFonts w:asciiTheme="minorHAnsi" w:hAnsiTheme="minorHAnsi" w:cstheme="minorHAnsi"/>
            <w:color w:val="000000" w:themeColor="text1"/>
            <w:sz w:val="22"/>
          </w:rPr>
          <w:delInstrText xml:space="preserve"> XE "XIII. Interventoría y/o supervisión" </w:delInstrText>
        </w:r>
        <w:r w:rsidRPr="008C125A" w:rsidDel="001145DF">
          <w:rPr>
            <w:rFonts w:asciiTheme="minorHAnsi" w:hAnsiTheme="minorHAnsi" w:cstheme="minorHAnsi"/>
            <w:color w:val="000000" w:themeColor="text1"/>
            <w:sz w:val="22"/>
          </w:rPr>
          <w:fldChar w:fldCharType="end"/>
        </w:r>
      </w:del>
    </w:p>
    <w:p w14:paraId="6844685A" w14:textId="3C36EAA4" w:rsidR="00D64D26" w:rsidRPr="008C125A" w:rsidDel="001145DF" w:rsidRDefault="00D64D26" w:rsidP="00DF25E7">
      <w:pPr>
        <w:pStyle w:val="Prrafodelista"/>
        <w:rPr>
          <w:del w:id="2796" w:author="carolina lozano" w:date="2026-10-23T15:59:00Z" w16du:dateUtc="2026-10-23T20:59:00Z"/>
          <w:rFonts w:asciiTheme="minorHAnsi" w:eastAsia="Times New Roman" w:hAnsiTheme="minorHAnsi" w:cstheme="minorHAnsi"/>
          <w:color w:val="000000" w:themeColor="text1"/>
        </w:rPr>
      </w:pPr>
      <w:del w:id="2797" w:author="carolina lozano" w:date="2026-10-23T15:59:00Z" w16du:dateUtc="2026-10-23T20:59:00Z">
        <w:r w:rsidDel="001145DF">
          <w:rPr>
            <w:rFonts w:asciiTheme="minorHAnsi" w:hAnsiTheme="minorHAnsi" w:cstheme="minorHAnsi"/>
            <w:color w:val="000000" w:themeColor="text1"/>
          </w:rPr>
          <w:delText>La supervisión del contrato será realizada por un profesional del área de Dirección Administrativa y Financiera, designado por el Director General.</w:delText>
        </w:r>
      </w:del>
    </w:p>
    <w:p w14:paraId="236422BB" w14:textId="21D4605C" w:rsidR="00D64D26" w:rsidRPr="008C125A" w:rsidDel="001145DF" w:rsidRDefault="00D64D26" w:rsidP="00DF25E7">
      <w:pPr>
        <w:pStyle w:val="Prrafodelista"/>
        <w:rPr>
          <w:del w:id="2798" w:author="carolina lozano" w:date="2026-10-23T15:59:00Z" w16du:dateUtc="2026-10-23T20:59:00Z"/>
          <w:rFonts w:asciiTheme="minorHAnsi" w:hAnsiTheme="minorHAnsi" w:cstheme="minorHAnsi"/>
          <w:color w:val="000000" w:themeColor="text1"/>
        </w:rPr>
      </w:pPr>
    </w:p>
    <w:p w14:paraId="53953833" w14:textId="5E6DE2DC" w:rsidR="00D64D26" w:rsidRPr="008C125A" w:rsidDel="001145DF" w:rsidRDefault="00D64D26" w:rsidP="00DF25E7">
      <w:pPr>
        <w:pStyle w:val="Prrafodelista"/>
        <w:rPr>
          <w:del w:id="2799" w:author="carolina lozano" w:date="2026-10-23T15:59:00Z" w16du:dateUtc="2026-10-23T20:59:00Z"/>
          <w:rFonts w:asciiTheme="minorHAnsi" w:hAnsiTheme="minorHAnsi" w:cstheme="minorHAnsi"/>
          <w:color w:val="000000" w:themeColor="text1"/>
        </w:rPr>
      </w:pPr>
      <w:del w:id="2800" w:author="carolina lozano" w:date="2026-10-23T15:59:00Z" w16du:dateUtc="2026-10-23T20:59:00Z">
        <w:r w:rsidRPr="008C125A" w:rsidDel="001145DF">
          <w:rPr>
            <w:rFonts w:asciiTheme="minorHAnsi" w:hAnsiTheme="minorHAnsi" w:cstheme="minorHAnsi"/>
            <w:color w:val="000000" w:themeColor="text1"/>
          </w:rPr>
          <w:delText>Dentro de las funciones principales del funcionario de vigilancia y coordinación estarán las de:</w:delText>
        </w:r>
      </w:del>
    </w:p>
    <w:p w14:paraId="2A0E3D9B" w14:textId="38A507EF" w:rsidR="007441C0" w:rsidRPr="008C125A" w:rsidDel="001145DF" w:rsidRDefault="007441C0" w:rsidP="00DF25E7">
      <w:pPr>
        <w:pStyle w:val="Prrafodelista"/>
        <w:rPr>
          <w:del w:id="2801" w:author="carolina lozano" w:date="2026-10-23T15:59:00Z" w16du:dateUtc="2026-10-23T20:59:00Z"/>
          <w:rFonts w:asciiTheme="minorHAnsi" w:hAnsiTheme="minorHAnsi" w:cstheme="minorHAnsi"/>
          <w:color w:val="000000" w:themeColor="text1"/>
        </w:rPr>
      </w:pPr>
    </w:p>
    <w:p w14:paraId="0E9967A2" w14:textId="3E4926DE" w:rsidR="00D64D26" w:rsidRPr="008C125A" w:rsidDel="001145DF" w:rsidRDefault="00D64D26">
      <w:pPr>
        <w:pStyle w:val="Prrafodelista"/>
        <w:numPr>
          <w:ilvl w:val="0"/>
          <w:numId w:val="11"/>
        </w:numPr>
        <w:jc w:val="both"/>
        <w:rPr>
          <w:del w:id="2802" w:author="carolina lozano" w:date="2026-10-23T15:59:00Z" w16du:dateUtc="2026-10-23T20:59:00Z"/>
          <w:rFonts w:asciiTheme="minorHAnsi" w:hAnsiTheme="minorHAnsi" w:cstheme="minorHAnsi"/>
          <w:color w:val="000000" w:themeColor="text1"/>
        </w:rPr>
      </w:pPr>
      <w:bookmarkStart w:id="2803" w:name="_Ref22033265"/>
      <w:del w:id="2804" w:author="carolina lozano" w:date="2026-10-23T15:59:00Z" w16du:dateUtc="2026-10-23T20:59:00Z">
        <w:r w:rsidRPr="008C125A" w:rsidDel="001145DF">
          <w:rPr>
            <w:rFonts w:asciiTheme="minorHAnsi" w:hAnsiTheme="minorHAnsi" w:cstheme="minorHAnsi"/>
            <w:color w:val="000000" w:themeColor="text1"/>
          </w:rPr>
          <w:delText>Cumplir las funciones y responsabilidades establecidas en el manual de supervisión de CARDIQUE.</w:delText>
        </w:r>
      </w:del>
    </w:p>
    <w:p w14:paraId="2E297836" w14:textId="17F090A4" w:rsidR="00D64D26" w:rsidRPr="008C125A" w:rsidDel="001145DF" w:rsidRDefault="00D64D26">
      <w:pPr>
        <w:pStyle w:val="Prrafodelista"/>
        <w:numPr>
          <w:ilvl w:val="0"/>
          <w:numId w:val="11"/>
        </w:numPr>
        <w:jc w:val="both"/>
        <w:rPr>
          <w:del w:id="2805" w:author="carolina lozano" w:date="2026-10-23T15:59:00Z" w16du:dateUtc="2026-10-23T20:59:00Z"/>
          <w:rFonts w:asciiTheme="minorHAnsi" w:hAnsiTheme="minorHAnsi" w:cstheme="minorHAnsi"/>
          <w:color w:val="000000" w:themeColor="text1"/>
        </w:rPr>
      </w:pPr>
      <w:del w:id="2806" w:author="carolina lozano" w:date="2026-10-23T15:59:00Z" w16du:dateUtc="2026-10-23T20:59:00Z">
        <w:r w:rsidRPr="008C125A" w:rsidDel="001145DF">
          <w:rPr>
            <w:rFonts w:asciiTheme="minorHAnsi" w:hAnsiTheme="minorHAnsi" w:cstheme="minorHAnsi"/>
            <w:color w:val="000000" w:themeColor="text1"/>
          </w:rPr>
          <w:delText xml:space="preserve">Realizar el seguimiento al ejercicio del cumplimiento obligacional por la Entidad sobre las obligaciones a cargo del Contratista </w:delText>
        </w:r>
      </w:del>
    </w:p>
    <w:p w14:paraId="07F5789A" w14:textId="56B5CD8F" w:rsidR="00D64D26" w:rsidRPr="008C125A" w:rsidDel="001145DF" w:rsidRDefault="00D64D26">
      <w:pPr>
        <w:pStyle w:val="Prrafodelista"/>
        <w:numPr>
          <w:ilvl w:val="0"/>
          <w:numId w:val="11"/>
        </w:numPr>
        <w:jc w:val="both"/>
        <w:rPr>
          <w:del w:id="2807" w:author="carolina lozano" w:date="2026-10-23T15:59:00Z" w16du:dateUtc="2026-10-23T20:59:00Z"/>
          <w:rFonts w:asciiTheme="minorHAnsi" w:hAnsiTheme="minorHAnsi" w:cstheme="minorHAnsi"/>
          <w:color w:val="000000" w:themeColor="text1"/>
        </w:rPr>
      </w:pPr>
      <w:del w:id="2808" w:author="carolina lozano" w:date="2026-10-23T15:59:00Z" w16du:dateUtc="2026-10-23T20:59:00Z">
        <w:r w:rsidRPr="008C125A" w:rsidDel="001145DF">
          <w:rPr>
            <w:rFonts w:asciiTheme="minorHAnsi" w:hAnsiTheme="minorHAnsi" w:cstheme="minorHAnsi"/>
            <w:color w:val="000000" w:themeColor="text1"/>
          </w:rPr>
          <w:delText xml:space="preserve">Vigilar y hacer seguimiento al cumplimiento de las obligaciones pactadas en el contrato, procurando que se desarrollen dentro de los presupuestos de tiempo e inversión previstos originalmente, para proteger efectivamente los intereses de la CORPORACION AUTONOMA REGIONAL DEL CANAL DEL DIQUE </w:delText>
        </w:r>
        <w:r w:rsidR="00A65263" w:rsidDel="001145DF">
          <w:rPr>
            <w:rFonts w:asciiTheme="minorHAnsi" w:hAnsiTheme="minorHAnsi" w:cstheme="minorHAnsi"/>
            <w:color w:val="000000" w:themeColor="text1"/>
          </w:rPr>
          <w:delText xml:space="preserve">- </w:delText>
        </w:r>
        <w:r w:rsidRPr="008C125A" w:rsidDel="001145DF">
          <w:rPr>
            <w:rFonts w:asciiTheme="minorHAnsi" w:hAnsiTheme="minorHAnsi" w:cstheme="minorHAnsi"/>
            <w:color w:val="000000" w:themeColor="text1"/>
          </w:rPr>
          <w:delText>CARDIQUE</w:delText>
        </w:r>
        <w:r w:rsidR="00C62E3B" w:rsidRPr="008C125A" w:rsidDel="001145DF">
          <w:rPr>
            <w:rFonts w:asciiTheme="minorHAnsi" w:hAnsiTheme="minorHAnsi" w:cstheme="minorHAnsi"/>
            <w:color w:val="000000" w:themeColor="text1"/>
          </w:rPr>
          <w:delText>.</w:delText>
        </w:r>
        <w:r w:rsidRPr="008C125A" w:rsidDel="001145DF">
          <w:rPr>
            <w:rFonts w:asciiTheme="minorHAnsi" w:hAnsiTheme="minorHAnsi" w:cstheme="minorHAnsi"/>
            <w:color w:val="000000" w:themeColor="text1"/>
          </w:rPr>
          <w:delText xml:space="preserve"> </w:delText>
        </w:r>
      </w:del>
    </w:p>
    <w:p w14:paraId="6F205C46" w14:textId="4F1741D8" w:rsidR="00D64D26" w:rsidRPr="008C125A" w:rsidDel="001145DF" w:rsidRDefault="00D64D26">
      <w:pPr>
        <w:pStyle w:val="Prrafodelista"/>
        <w:numPr>
          <w:ilvl w:val="0"/>
          <w:numId w:val="11"/>
        </w:numPr>
        <w:jc w:val="both"/>
        <w:rPr>
          <w:del w:id="2809" w:author="carolina lozano" w:date="2026-10-23T15:59:00Z" w16du:dateUtc="2026-10-23T20:59:00Z"/>
          <w:rFonts w:asciiTheme="minorHAnsi" w:hAnsiTheme="minorHAnsi" w:cstheme="minorHAnsi"/>
          <w:color w:val="000000" w:themeColor="text1"/>
        </w:rPr>
      </w:pPr>
      <w:del w:id="2810" w:author="carolina lozano" w:date="2026-10-23T15:59:00Z" w16du:dateUtc="2026-10-23T20:59:00Z">
        <w:r w:rsidDel="001145DF">
          <w:rPr>
            <w:rFonts w:asciiTheme="minorHAnsi" w:hAnsiTheme="minorHAnsi" w:cstheme="minorHAnsi"/>
            <w:color w:val="000000" w:themeColor="text1"/>
          </w:rPr>
          <w:delText>Mantener informado al ordenador del gasto en forma continua, oportuna y periódica sobre el avance presentado en el desarrollo del objeto del contrato, además de los hechos o circunstancias que puedan constituir actos de corrupción tipificados como conductas punibles o que puedan poner en riesgo el cumplimiento del contrato cuando tal incumplimiento se presente.</w:delText>
        </w:r>
      </w:del>
    </w:p>
    <w:p w14:paraId="4780C956" w14:textId="763730CC" w:rsidR="00D64D26" w:rsidRPr="008C125A" w:rsidDel="001145DF" w:rsidRDefault="00D64D26">
      <w:pPr>
        <w:pStyle w:val="Prrafodelista"/>
        <w:numPr>
          <w:ilvl w:val="0"/>
          <w:numId w:val="11"/>
        </w:numPr>
        <w:jc w:val="both"/>
        <w:rPr>
          <w:del w:id="2811" w:author="carolina lozano" w:date="2026-10-23T15:59:00Z" w16du:dateUtc="2026-10-23T20:59:00Z"/>
          <w:rFonts w:asciiTheme="minorHAnsi" w:hAnsiTheme="minorHAnsi" w:cstheme="minorHAnsi"/>
          <w:color w:val="000000" w:themeColor="text1"/>
        </w:rPr>
      </w:pPr>
      <w:del w:id="2812" w:author="carolina lozano" w:date="2026-10-23T15:59:00Z" w16du:dateUtc="2026-10-23T20:59:00Z">
        <w:r w:rsidRPr="008C125A" w:rsidDel="001145DF">
          <w:rPr>
            <w:rFonts w:asciiTheme="minorHAnsi" w:hAnsiTheme="minorHAnsi" w:cstheme="minorHAnsi"/>
            <w:color w:val="000000" w:themeColor="text1"/>
          </w:rPr>
          <w:delText>Recomendar al Director General de la Corporación, la modificación o suspensión del contrato siempre que se encuentre   debidamente justificado.</w:delText>
        </w:r>
      </w:del>
    </w:p>
    <w:p w14:paraId="32B8D544" w14:textId="4EF0A4BE" w:rsidR="00D64D26" w:rsidRPr="008C125A" w:rsidDel="001145DF" w:rsidRDefault="00D64D26">
      <w:pPr>
        <w:pStyle w:val="Prrafodelista"/>
        <w:numPr>
          <w:ilvl w:val="0"/>
          <w:numId w:val="11"/>
        </w:numPr>
        <w:jc w:val="both"/>
        <w:rPr>
          <w:del w:id="2813" w:author="carolina lozano" w:date="2026-10-23T15:59:00Z" w16du:dateUtc="2026-10-23T20:59:00Z"/>
          <w:rFonts w:asciiTheme="minorHAnsi" w:hAnsiTheme="minorHAnsi" w:cstheme="minorHAnsi"/>
          <w:color w:val="000000" w:themeColor="text1"/>
        </w:rPr>
      </w:pPr>
      <w:del w:id="2814" w:author="carolina lozano" w:date="2026-10-23T15:59:00Z" w16du:dateUtc="2026-10-23T20:59:00Z">
        <w:r w:rsidRPr="008C125A" w:rsidDel="001145DF">
          <w:rPr>
            <w:rFonts w:asciiTheme="minorHAnsi" w:hAnsiTheme="minorHAnsi" w:cstheme="minorHAnsi"/>
            <w:color w:val="000000" w:themeColor="text1"/>
          </w:rPr>
          <w:delText>Suscribir en conjunto con el Contratista, cuando corresponda, las actas que requieran para la ejecución del contrato.</w:delText>
        </w:r>
      </w:del>
    </w:p>
    <w:p w14:paraId="77DA5031" w14:textId="1D868542" w:rsidR="00D64D26" w:rsidRPr="008C125A" w:rsidDel="001145DF" w:rsidRDefault="00D64D26">
      <w:pPr>
        <w:pStyle w:val="Prrafodelista"/>
        <w:numPr>
          <w:ilvl w:val="0"/>
          <w:numId w:val="11"/>
        </w:numPr>
        <w:jc w:val="both"/>
        <w:rPr>
          <w:del w:id="2815" w:author="carolina lozano" w:date="2026-10-23T15:59:00Z" w16du:dateUtc="2026-10-23T20:59:00Z"/>
          <w:rFonts w:asciiTheme="minorHAnsi" w:hAnsiTheme="minorHAnsi" w:cstheme="minorHAnsi"/>
          <w:color w:val="000000" w:themeColor="text1"/>
        </w:rPr>
      </w:pPr>
      <w:del w:id="2816" w:author="carolina lozano" w:date="2026-10-23T15:59:00Z" w16du:dateUtc="2026-10-23T20:59:00Z">
        <w:r w:rsidRPr="008C125A" w:rsidDel="001145DF">
          <w:rPr>
            <w:rFonts w:asciiTheme="minorHAnsi" w:hAnsiTheme="minorHAnsi" w:cstheme="minorHAnsi"/>
            <w:color w:val="000000" w:themeColor="text1"/>
          </w:rPr>
          <w:delText>Expedir de manera oportuna los recibidos a satisfacción para hacer efectivos los pagos.</w:delText>
        </w:r>
      </w:del>
    </w:p>
    <w:p w14:paraId="0D435460" w14:textId="09414826" w:rsidR="00D64D26" w:rsidRPr="008C125A" w:rsidDel="001145DF" w:rsidRDefault="00D64D26">
      <w:pPr>
        <w:pStyle w:val="Prrafodelista"/>
        <w:numPr>
          <w:ilvl w:val="0"/>
          <w:numId w:val="11"/>
        </w:numPr>
        <w:jc w:val="both"/>
        <w:rPr>
          <w:del w:id="2817" w:author="carolina lozano" w:date="2026-10-23T15:59:00Z" w16du:dateUtc="2026-10-23T20:59:00Z"/>
          <w:rFonts w:asciiTheme="minorHAnsi" w:hAnsiTheme="minorHAnsi" w:cstheme="minorHAnsi"/>
          <w:color w:val="000000" w:themeColor="text1"/>
        </w:rPr>
      </w:pPr>
      <w:del w:id="2818" w:author="carolina lozano" w:date="2026-10-23T15:59:00Z" w16du:dateUtc="2026-10-23T20:59:00Z">
        <w:r w:rsidRPr="008C125A" w:rsidDel="001145DF">
          <w:rPr>
            <w:rFonts w:asciiTheme="minorHAnsi" w:hAnsiTheme="minorHAnsi" w:cstheme="minorHAnsi"/>
            <w:color w:val="000000" w:themeColor="text1"/>
          </w:rPr>
          <w:delText xml:space="preserve">Dar respuesta oportuna a las solicitudes que el Contratista presente en el curso de la ejecución del contrato. </w:delText>
        </w:r>
      </w:del>
    </w:p>
    <w:p w14:paraId="6B08A1FE" w14:textId="5CF3D4E2" w:rsidR="00D64D26" w:rsidRPr="008C125A" w:rsidDel="001145DF" w:rsidRDefault="00D64D26">
      <w:pPr>
        <w:pStyle w:val="Prrafodelista"/>
        <w:numPr>
          <w:ilvl w:val="0"/>
          <w:numId w:val="11"/>
        </w:numPr>
        <w:jc w:val="both"/>
        <w:rPr>
          <w:del w:id="2819" w:author="carolina lozano" w:date="2026-10-23T15:59:00Z" w16du:dateUtc="2026-10-23T20:59:00Z"/>
          <w:rFonts w:asciiTheme="minorHAnsi" w:hAnsiTheme="minorHAnsi" w:cstheme="minorHAnsi"/>
          <w:b/>
          <w:color w:val="000000" w:themeColor="text1"/>
        </w:rPr>
      </w:pPr>
      <w:bookmarkStart w:id="2820" w:name="_Toc70931549"/>
      <w:bookmarkStart w:id="2821" w:name="_Toc70931678"/>
      <w:del w:id="2822" w:author="carolina lozano" w:date="2026-10-23T15:59:00Z" w16du:dateUtc="2026-10-23T20:59:00Z">
        <w:r w:rsidRPr="008C125A" w:rsidDel="001145DF">
          <w:rPr>
            <w:rFonts w:asciiTheme="minorHAnsi" w:hAnsiTheme="minorHAnsi" w:cstheme="minorHAnsi"/>
            <w:color w:val="000000" w:themeColor="text1"/>
          </w:rPr>
          <w:delText>En general todas las que se desprendan del ejercicio de la Supervisión.</w:delText>
        </w:r>
        <w:bookmarkEnd w:id="2820"/>
        <w:bookmarkEnd w:id="2821"/>
      </w:del>
    </w:p>
    <w:p w14:paraId="453B732D" w14:textId="46A1D452" w:rsidR="00D64D26" w:rsidRPr="008C125A" w:rsidDel="001145DF" w:rsidRDefault="00D64D26">
      <w:pPr>
        <w:pStyle w:val="Prrafodelista"/>
        <w:numPr>
          <w:ilvl w:val="0"/>
          <w:numId w:val="11"/>
        </w:numPr>
        <w:jc w:val="both"/>
        <w:rPr>
          <w:del w:id="2823" w:author="carolina lozano" w:date="2026-10-23T15:59:00Z" w16du:dateUtc="2026-10-23T20:59:00Z"/>
          <w:rFonts w:asciiTheme="minorHAnsi" w:hAnsiTheme="minorHAnsi" w:cstheme="minorHAnsi"/>
          <w:color w:val="000000" w:themeColor="text1"/>
        </w:rPr>
      </w:pPr>
      <w:del w:id="2824" w:author="carolina lozano" w:date="2026-10-23T15:59:00Z" w16du:dateUtc="2026-10-23T20:59:00Z">
        <w:r w:rsidRPr="008C125A" w:rsidDel="001145DF">
          <w:rPr>
            <w:rFonts w:asciiTheme="minorHAnsi" w:hAnsiTheme="minorHAnsi" w:cstheme="minorHAnsi"/>
            <w:color w:val="000000" w:themeColor="text1"/>
          </w:rPr>
          <w:delText xml:space="preserve">En general todas las que se desprendan del ejercicio de la Supervisión </w:delText>
        </w:r>
        <w:r w:rsidR="005551EE" w:rsidRPr="008C125A" w:rsidDel="001145DF">
          <w:rPr>
            <w:rFonts w:asciiTheme="minorHAnsi" w:hAnsiTheme="minorHAnsi" w:cstheme="minorHAnsi"/>
            <w:color w:val="000000" w:themeColor="text1"/>
          </w:rPr>
          <w:delText>de acuerdo con el</w:delText>
        </w:r>
        <w:r w:rsidRPr="008C125A" w:rsidDel="001145DF">
          <w:rPr>
            <w:rFonts w:asciiTheme="minorHAnsi" w:hAnsiTheme="minorHAnsi" w:cstheme="minorHAnsi"/>
            <w:color w:val="000000" w:themeColor="text1"/>
          </w:rPr>
          <w:delText xml:space="preserve"> Artículo 83 </w:delText>
        </w:r>
        <w:r w:rsidR="008A088C" w:rsidRPr="008C125A" w:rsidDel="001145DF">
          <w:rPr>
            <w:rFonts w:asciiTheme="minorHAnsi" w:hAnsiTheme="minorHAnsi" w:cstheme="minorHAnsi"/>
            <w:color w:val="000000" w:themeColor="text1"/>
          </w:rPr>
          <w:delText>- Ley</w:delText>
        </w:r>
        <w:r w:rsidRPr="008C125A" w:rsidDel="001145DF">
          <w:rPr>
            <w:rFonts w:asciiTheme="minorHAnsi" w:hAnsiTheme="minorHAnsi" w:cstheme="minorHAnsi"/>
            <w:color w:val="000000" w:themeColor="text1"/>
          </w:rPr>
          <w:delText xml:space="preserve"> 1474 de 2011: … “Con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 </w:delText>
        </w:r>
      </w:del>
    </w:p>
    <w:p w14:paraId="6684840A" w14:textId="46855A42" w:rsidR="003C31CF" w:rsidRPr="008C125A" w:rsidDel="001145DF" w:rsidRDefault="00D64D26">
      <w:pPr>
        <w:pStyle w:val="Prrafodelista"/>
        <w:numPr>
          <w:ilvl w:val="0"/>
          <w:numId w:val="11"/>
        </w:numPr>
        <w:jc w:val="both"/>
        <w:rPr>
          <w:del w:id="2825" w:author="carolina lozano" w:date="2026-10-23T15:59:00Z" w16du:dateUtc="2026-10-23T20:59:00Z"/>
          <w:rFonts w:asciiTheme="minorHAnsi" w:hAnsiTheme="minorHAnsi" w:cstheme="minorHAnsi"/>
          <w:color w:val="000000" w:themeColor="text1"/>
        </w:rPr>
      </w:pPr>
      <w:bookmarkStart w:id="2826" w:name="_Toc70931550"/>
      <w:bookmarkStart w:id="2827" w:name="_Toc70931679"/>
      <w:del w:id="2828" w:author="carolina lozano" w:date="2026-10-23T15:59:00Z" w16du:dateUtc="2026-10-23T20:59:00Z">
        <w:r w:rsidRPr="008C125A" w:rsidDel="001145DF">
          <w:rPr>
            <w:rFonts w:asciiTheme="minorHAnsi" w:hAnsiTheme="minorHAnsi" w:cstheme="minorHAnsi"/>
            <w:color w:val="000000" w:themeColor="text1"/>
          </w:rPr>
          <w:delText>“La supervisión consistirá en el seguimiento técnico, administrativo, financiero, contable, y jurídico que, sobre el cumplimiento del objeto del contrato, es ejercida por la misma entidad estatal cuando no requieren conocimientos especializados. Para la supervisión, la Entidad estatal podrá contratar personal de apoyo, a través de los contratos de prestación de servicios que sean requeridos”</w:delText>
        </w:r>
        <w:bookmarkEnd w:id="2826"/>
        <w:bookmarkEnd w:id="2827"/>
      </w:del>
    </w:p>
    <w:p w14:paraId="2D28BD10" w14:textId="04E475E4" w:rsidR="007441C0" w:rsidDel="001145DF" w:rsidRDefault="007441C0" w:rsidP="00600B04">
      <w:pPr>
        <w:pStyle w:val="Prrafodelista"/>
        <w:ind w:left="720"/>
        <w:jc w:val="both"/>
        <w:rPr>
          <w:del w:id="2829" w:author="carolina lozano" w:date="2026-10-23T15:59:00Z" w16du:dateUtc="2026-10-23T20:59:00Z"/>
          <w:rFonts w:asciiTheme="minorHAnsi" w:hAnsiTheme="minorHAnsi" w:cstheme="minorHAnsi"/>
          <w:color w:val="000000" w:themeColor="text1"/>
        </w:rPr>
      </w:pPr>
    </w:p>
    <w:p w14:paraId="04CA57D1" w14:textId="39F4261E" w:rsidR="008E74FC" w:rsidRPr="008C125A" w:rsidDel="001145DF" w:rsidRDefault="00D64D26">
      <w:pPr>
        <w:pStyle w:val="E1"/>
        <w:numPr>
          <w:ilvl w:val="0"/>
          <w:numId w:val="29"/>
        </w:numPr>
        <w:rPr>
          <w:del w:id="2830" w:author="carolina lozano" w:date="2026-10-23T15:59:00Z" w16du:dateUtc="2026-10-23T20:59:00Z"/>
          <w:rFonts w:asciiTheme="minorHAnsi" w:hAnsiTheme="minorHAnsi" w:cstheme="minorHAnsi"/>
          <w:color w:val="000000" w:themeColor="text1"/>
          <w:sz w:val="22"/>
        </w:rPr>
      </w:pPr>
      <w:bookmarkStart w:id="2831" w:name="_Toc70931551"/>
      <w:bookmarkStart w:id="2832" w:name="_Toc70931680"/>
      <w:del w:id="2833" w:author="carolina lozano" w:date="2026-10-23T15:59:00Z" w16du:dateUtc="2026-10-23T20:59:00Z">
        <w:r w:rsidRPr="008C125A" w:rsidDel="001145DF">
          <w:rPr>
            <w:rFonts w:asciiTheme="minorHAnsi" w:hAnsiTheme="minorHAnsi" w:cstheme="minorHAnsi"/>
            <w:color w:val="000000" w:themeColor="text1"/>
            <w:sz w:val="22"/>
          </w:rPr>
          <w:delText>Cronograma</w:delText>
        </w:r>
        <w:bookmarkEnd w:id="2803"/>
        <w:bookmarkEnd w:id="2831"/>
        <w:bookmarkEnd w:id="2832"/>
      </w:del>
    </w:p>
    <w:p w14:paraId="6A97BF94" w14:textId="6667131B" w:rsidR="007441C0" w:rsidRPr="008C125A" w:rsidDel="001145DF" w:rsidRDefault="007441C0" w:rsidP="007441C0">
      <w:pPr>
        <w:pStyle w:val="Default"/>
        <w:rPr>
          <w:del w:id="2834" w:author="carolina lozano" w:date="2026-10-23T15:59:00Z" w16du:dateUtc="2026-10-23T20:59:00Z"/>
          <w:rFonts w:asciiTheme="minorHAnsi" w:hAnsiTheme="minorHAnsi" w:cstheme="minorHAnsi"/>
          <w:sz w:val="22"/>
          <w:szCs w:val="22"/>
          <w:lang w:val="es-CO" w:eastAsia="es-CO" w:bidi="es-CO"/>
        </w:rPr>
      </w:pPr>
    </w:p>
    <w:p w14:paraId="61979AC8" w14:textId="205E20EB" w:rsidR="008E74FC" w:rsidRPr="008C125A" w:rsidDel="001145DF" w:rsidRDefault="008E74FC" w:rsidP="00DF25E7">
      <w:pPr>
        <w:pStyle w:val="Prrafodelista"/>
        <w:jc w:val="both"/>
        <w:rPr>
          <w:del w:id="2835" w:author="carolina lozano" w:date="2026-10-23T15:59:00Z" w16du:dateUtc="2026-10-23T20:59:00Z"/>
          <w:rFonts w:asciiTheme="minorHAnsi" w:eastAsia="Arial" w:hAnsiTheme="minorHAnsi" w:cstheme="minorHAnsi"/>
          <w:color w:val="000000" w:themeColor="text1"/>
        </w:rPr>
      </w:pPr>
      <w:del w:id="2836" w:author="carolina lozano" w:date="2026-10-23T15:59:00Z" w16du:dateUtc="2026-10-23T20:59:00Z">
        <w:r w:rsidDel="001145DF">
          <w:rPr>
            <w:rFonts w:asciiTheme="minorHAnsi" w:eastAsia="Arial" w:hAnsiTheme="minorHAnsi" w:cstheme="minorHAnsi"/>
            <w:color w:val="000000" w:themeColor="text1"/>
          </w:rPr>
          <w:delText>El cronograma del proceso es el establecido en el pliego de condiciones electrónico del proceso a través de SECOP II.</w:delText>
        </w:r>
      </w:del>
    </w:p>
    <w:p w14:paraId="1019CACB" w14:textId="5621902A" w:rsidR="008E74FC" w:rsidRPr="008C125A" w:rsidDel="001145DF" w:rsidRDefault="008E74FC" w:rsidP="00DF25E7">
      <w:pPr>
        <w:pStyle w:val="Prrafodelista"/>
        <w:jc w:val="both"/>
        <w:rPr>
          <w:del w:id="2837" w:author="carolina lozano" w:date="2026-10-23T15:59:00Z" w16du:dateUtc="2026-10-23T20:59:00Z"/>
          <w:rFonts w:asciiTheme="minorHAnsi" w:hAnsiTheme="minorHAnsi" w:cstheme="minorHAnsi"/>
          <w:color w:val="000000" w:themeColor="text1"/>
        </w:rPr>
      </w:pPr>
    </w:p>
    <w:p w14:paraId="488582F2" w14:textId="241B247E" w:rsidR="008E74FC" w:rsidRPr="008C125A" w:rsidDel="001145DF" w:rsidRDefault="008E74FC" w:rsidP="00DF25E7">
      <w:pPr>
        <w:pStyle w:val="Prrafodelista"/>
        <w:jc w:val="both"/>
        <w:rPr>
          <w:del w:id="2838" w:author="carolina lozano" w:date="2026-10-23T15:59:00Z" w16du:dateUtc="2026-10-23T20:59:00Z"/>
          <w:rFonts w:asciiTheme="minorHAnsi" w:eastAsia="Arial" w:hAnsiTheme="minorHAnsi" w:cstheme="minorHAnsi"/>
          <w:color w:val="000000" w:themeColor="text1"/>
        </w:rPr>
      </w:pPr>
      <w:del w:id="2839" w:author="carolina lozano" w:date="2026-10-23T15:59:00Z" w16du:dateUtc="2026-10-23T20:59:00Z">
        <w:r w:rsidRPr="008C125A" w:rsidDel="001145DF">
          <w:rPr>
            <w:rFonts w:asciiTheme="minorHAnsi" w:eastAsia="Arial" w:hAnsiTheme="minorHAnsi" w:cstheme="minorHAnsi"/>
            <w:color w:val="000000" w:themeColor="text1"/>
          </w:rPr>
          <w:delText>Las fechas y plazos antes indicados podrán variar de acuerdo con la ley y con las condiciones previstas en el presente Pliego de Condiciones.</w:delText>
        </w:r>
      </w:del>
    </w:p>
    <w:p w14:paraId="20BE95E5" w14:textId="4053B83C" w:rsidR="00600B04" w:rsidRPr="008C125A" w:rsidDel="001145DF" w:rsidRDefault="00600B04" w:rsidP="00DF25E7">
      <w:pPr>
        <w:pStyle w:val="Prrafodelista"/>
        <w:jc w:val="both"/>
        <w:rPr>
          <w:del w:id="2840" w:author="carolina lozano" w:date="2026-10-23T15:59:00Z" w16du:dateUtc="2026-10-23T20:59:00Z"/>
          <w:rFonts w:asciiTheme="minorHAnsi" w:eastAsia="Arial" w:hAnsiTheme="minorHAnsi" w:cstheme="minorHAnsi"/>
          <w:color w:val="000000" w:themeColor="text1"/>
        </w:rPr>
      </w:pPr>
    </w:p>
    <w:p w14:paraId="45E89B1D" w14:textId="347EEA8B" w:rsidR="00F47E4B" w:rsidRPr="008C125A" w:rsidDel="001145DF" w:rsidRDefault="00D64D26">
      <w:pPr>
        <w:pStyle w:val="E1"/>
        <w:numPr>
          <w:ilvl w:val="0"/>
          <w:numId w:val="29"/>
        </w:numPr>
        <w:rPr>
          <w:del w:id="2841" w:author="carolina lozano" w:date="2026-10-23T15:59:00Z" w16du:dateUtc="2026-10-23T20:59:00Z"/>
          <w:rFonts w:asciiTheme="minorHAnsi" w:hAnsiTheme="minorHAnsi" w:cstheme="minorHAnsi"/>
          <w:color w:val="000000" w:themeColor="text1"/>
          <w:sz w:val="22"/>
        </w:rPr>
      </w:pPr>
      <w:del w:id="2842" w:author="carolina lozano" w:date="2026-10-23T15:59:00Z" w16du:dateUtc="2026-10-23T20:59:00Z">
        <w:r w:rsidRPr="008C125A" w:rsidDel="001145DF">
          <w:rPr>
            <w:rFonts w:asciiTheme="minorHAnsi" w:hAnsiTheme="minorHAnsi" w:cstheme="minorHAnsi"/>
            <w:color w:val="000000" w:themeColor="text1"/>
            <w:sz w:val="22"/>
          </w:rPr>
          <w:fldChar w:fldCharType="begin"/>
        </w:r>
        <w:r w:rsidRPr="008C125A" w:rsidDel="001145DF">
          <w:rPr>
            <w:rFonts w:asciiTheme="minorHAnsi" w:hAnsiTheme="minorHAnsi" w:cstheme="minorHAnsi"/>
            <w:color w:val="000000" w:themeColor="text1"/>
            <w:sz w:val="22"/>
          </w:rPr>
          <w:delInstrText xml:space="preserve"> XE "XIV. Cronograma" </w:delInstrText>
        </w:r>
        <w:r w:rsidRPr="008C125A" w:rsidDel="001145DF">
          <w:rPr>
            <w:rFonts w:asciiTheme="minorHAnsi" w:hAnsiTheme="minorHAnsi" w:cstheme="minorHAnsi"/>
            <w:color w:val="000000" w:themeColor="text1"/>
            <w:sz w:val="22"/>
          </w:rPr>
          <w:fldChar w:fldCharType="end"/>
        </w:r>
        <w:r w:rsidR="00F47E4B" w:rsidRPr="008C125A" w:rsidDel="001145DF">
          <w:rPr>
            <w:rFonts w:asciiTheme="minorHAnsi" w:hAnsiTheme="minorHAnsi" w:cstheme="minorHAnsi"/>
            <w:color w:val="000000" w:themeColor="text1"/>
            <w:sz w:val="22"/>
          </w:rPr>
          <w:delText>Factores de desempate</w:delText>
        </w:r>
      </w:del>
    </w:p>
    <w:p w14:paraId="6A1AE679" w14:textId="03F8AE64" w:rsidR="007441C0" w:rsidRPr="008C125A" w:rsidDel="001145DF" w:rsidRDefault="007441C0" w:rsidP="007441C0">
      <w:pPr>
        <w:pStyle w:val="Default"/>
        <w:rPr>
          <w:del w:id="2843" w:author="carolina lozano" w:date="2026-10-23T15:59:00Z" w16du:dateUtc="2026-10-23T20:59:00Z"/>
          <w:rFonts w:asciiTheme="minorHAnsi" w:hAnsiTheme="minorHAnsi" w:cstheme="minorHAnsi"/>
          <w:sz w:val="22"/>
          <w:szCs w:val="22"/>
          <w:lang w:val="es-CO" w:eastAsia="es-CO" w:bidi="es-CO"/>
        </w:rPr>
      </w:pPr>
    </w:p>
    <w:p w14:paraId="07937E61" w14:textId="3CEDB815" w:rsidR="00792340" w:rsidRPr="008C125A" w:rsidDel="001145DF" w:rsidRDefault="008A088C" w:rsidP="00DF25E7">
      <w:pPr>
        <w:pStyle w:val="Prrafodelista"/>
        <w:jc w:val="both"/>
        <w:rPr>
          <w:del w:id="2844" w:author="carolina lozano" w:date="2026-10-23T15:59:00Z" w16du:dateUtc="2026-10-23T20:59:00Z"/>
          <w:rFonts w:asciiTheme="minorHAnsi" w:hAnsiTheme="minorHAnsi" w:cstheme="minorHAnsi"/>
          <w:color w:val="000000" w:themeColor="text1"/>
        </w:rPr>
      </w:pPr>
      <w:del w:id="2845" w:author="carolina lozano" w:date="2026-10-23T15:59:00Z" w16du:dateUtc="2026-10-23T20:59:00Z">
        <w:r w:rsidRPr="008C125A" w:rsidDel="001145DF">
          <w:rPr>
            <w:rFonts w:asciiTheme="minorHAnsi" w:hAnsiTheme="minorHAnsi" w:cstheme="minorHAnsi"/>
            <w:color w:val="000000" w:themeColor="text1"/>
          </w:rPr>
          <w:delText>En caso de que</w:delText>
        </w:r>
        <w:r w:rsidR="00792340" w:rsidRPr="008C125A" w:rsidDel="001145DF">
          <w:rPr>
            <w:rFonts w:asciiTheme="minorHAnsi" w:hAnsiTheme="minorHAnsi" w:cstheme="minorHAnsi"/>
            <w:color w:val="000000" w:themeColor="text1"/>
          </w:rPr>
          <w:delText xml:space="preserve"> dos o más Propuestas se ubiquen en el primer orden de elegibilidad de la evaluación de la Propuesta Técnica, se dará aplicación a los siguientes criterios de desempate:</w:delText>
        </w:r>
      </w:del>
    </w:p>
    <w:p w14:paraId="406416B8" w14:textId="06BBDF30" w:rsidR="00792340" w:rsidRPr="008C125A" w:rsidDel="001145DF" w:rsidRDefault="00792340" w:rsidP="00DF25E7">
      <w:pPr>
        <w:pStyle w:val="Prrafodelista"/>
        <w:jc w:val="both"/>
        <w:rPr>
          <w:del w:id="2846" w:author="carolina lozano" w:date="2026-10-23T15:59:00Z" w16du:dateUtc="2026-10-23T20:59:00Z"/>
          <w:rFonts w:asciiTheme="minorHAnsi" w:hAnsiTheme="minorHAnsi" w:cstheme="minorHAnsi"/>
          <w:color w:val="000000" w:themeColor="text1"/>
        </w:rPr>
      </w:pPr>
    </w:p>
    <w:p w14:paraId="754FAAC6" w14:textId="43CA75D4" w:rsidR="00BE2C54" w:rsidRPr="008C125A" w:rsidDel="001145DF" w:rsidRDefault="00792340" w:rsidP="00DF25E7">
      <w:pPr>
        <w:pStyle w:val="Prrafodelista"/>
        <w:jc w:val="both"/>
        <w:rPr>
          <w:del w:id="2847" w:author="carolina lozano" w:date="2026-10-23T15:59:00Z" w16du:dateUtc="2026-10-23T20:59:00Z"/>
          <w:rFonts w:asciiTheme="minorHAnsi" w:hAnsiTheme="minorHAnsi" w:cstheme="minorHAnsi"/>
          <w:color w:val="000000" w:themeColor="text1"/>
        </w:rPr>
      </w:pPr>
      <w:del w:id="2848" w:author="carolina lozano" w:date="2026-10-23T15:59:00Z" w16du:dateUtc="2026-10-23T20:59:00Z">
        <w:r w:rsidRPr="008C125A" w:rsidDel="001145DF">
          <w:rPr>
            <w:rFonts w:asciiTheme="minorHAnsi" w:hAnsiTheme="minorHAnsi" w:cstheme="minorHAnsi"/>
            <w:color w:val="000000" w:themeColor="text1"/>
          </w:rPr>
          <w:delTex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delText>
        </w:r>
      </w:del>
    </w:p>
    <w:p w14:paraId="6FBFEA46" w14:textId="491726AC" w:rsidR="00184AEA" w:rsidRPr="008C125A" w:rsidDel="001145DF" w:rsidRDefault="00184AEA" w:rsidP="00DF25E7">
      <w:pPr>
        <w:pStyle w:val="Prrafodelista"/>
        <w:jc w:val="both"/>
        <w:rPr>
          <w:del w:id="2849" w:author="carolina lozano" w:date="2026-10-23T15:59:00Z" w16du:dateUtc="2026-10-23T20:59:00Z"/>
          <w:rFonts w:asciiTheme="minorHAnsi" w:hAnsiTheme="minorHAnsi" w:cstheme="minorHAnsi"/>
          <w:color w:val="000000" w:themeColor="text1"/>
        </w:rPr>
      </w:pPr>
    </w:p>
    <w:p w14:paraId="57553A5D" w14:textId="09EDE2E1" w:rsidR="00792340" w:rsidRPr="008C125A" w:rsidDel="001145DF" w:rsidRDefault="00792340">
      <w:pPr>
        <w:pStyle w:val="Prrafodelista"/>
        <w:numPr>
          <w:ilvl w:val="0"/>
          <w:numId w:val="12"/>
        </w:numPr>
        <w:jc w:val="both"/>
        <w:rPr>
          <w:del w:id="2850" w:author="carolina lozano" w:date="2026-10-23T15:59:00Z" w16du:dateUtc="2026-10-23T20:59:00Z"/>
          <w:rFonts w:asciiTheme="minorHAnsi" w:hAnsiTheme="minorHAnsi" w:cstheme="minorHAnsi"/>
          <w:color w:val="000000" w:themeColor="text1"/>
        </w:rPr>
      </w:pPr>
      <w:del w:id="2851" w:author="carolina lozano" w:date="2026-10-23T15:59:00Z" w16du:dateUtc="2026-10-23T20:59:00Z">
        <w:r w:rsidRPr="008C125A" w:rsidDel="001145DF">
          <w:rPr>
            <w:rFonts w:asciiTheme="minorHAnsi" w:hAnsiTheme="minorHAnsi" w:cstheme="minorHAnsi"/>
            <w:color w:val="000000" w:themeColor="text1"/>
          </w:rPr>
          <w:delText>Preferir la oferta de bienes o servicios nacionales frente a la oferta de bienes o servicios extranjeros.  </w:delText>
        </w:r>
      </w:del>
    </w:p>
    <w:p w14:paraId="7039AA49" w14:textId="6612FC11" w:rsidR="00600B04" w:rsidRPr="008C125A" w:rsidDel="001145DF" w:rsidRDefault="00792340">
      <w:pPr>
        <w:pStyle w:val="Prrafodelista"/>
        <w:numPr>
          <w:ilvl w:val="0"/>
          <w:numId w:val="12"/>
        </w:numPr>
        <w:jc w:val="both"/>
        <w:rPr>
          <w:del w:id="2852" w:author="carolina lozano" w:date="2026-10-23T15:59:00Z" w16du:dateUtc="2026-10-23T20:59:00Z"/>
          <w:rFonts w:asciiTheme="minorHAnsi" w:hAnsiTheme="minorHAnsi" w:cstheme="minorHAnsi"/>
          <w:b/>
          <w:color w:val="000000" w:themeColor="text1"/>
        </w:rPr>
      </w:pPr>
      <w:del w:id="2853" w:author="carolina lozano" w:date="2026-10-23T15:59:00Z" w16du:dateUtc="2026-10-23T20:59:00Z">
        <w:r w:rsidDel="001145DF">
          <w:rPr>
            <w:rFonts w:asciiTheme="minorHAnsi" w:hAnsiTheme="minorHAnsi" w:cstheme="minorHAnsi"/>
            <w:color w:val="000000" w:themeColor="text1"/>
          </w:rPr>
          <w:delTex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delText>
        </w:r>
      </w:del>
    </w:p>
    <w:p w14:paraId="52C70AD4" w14:textId="015D0F3E" w:rsidR="00600B04" w:rsidRPr="008C125A" w:rsidDel="001145DF" w:rsidRDefault="00600B04" w:rsidP="007441C0">
      <w:pPr>
        <w:jc w:val="both"/>
        <w:rPr>
          <w:del w:id="2854" w:author="carolina lozano" w:date="2026-10-23T15:59:00Z" w16du:dateUtc="2026-10-23T20:59:00Z"/>
          <w:rFonts w:asciiTheme="minorHAnsi" w:hAnsiTheme="minorHAnsi" w:cstheme="minorHAnsi"/>
          <w:color w:val="000000" w:themeColor="text1"/>
        </w:rPr>
      </w:pPr>
    </w:p>
    <w:p w14:paraId="436F9516" w14:textId="299F5039" w:rsidR="00600B04" w:rsidRPr="004E6603" w:rsidDel="001145DF" w:rsidRDefault="00792340" w:rsidP="00212222">
      <w:pPr>
        <w:pStyle w:val="Prrafodelista"/>
        <w:numPr>
          <w:ilvl w:val="0"/>
          <w:numId w:val="12"/>
        </w:numPr>
        <w:jc w:val="both"/>
        <w:rPr>
          <w:del w:id="2855" w:author="carolina lozano" w:date="2026-10-23T15:59:00Z" w16du:dateUtc="2026-10-23T20:59:00Z"/>
          <w:rFonts w:asciiTheme="minorHAnsi" w:hAnsiTheme="minorHAnsi" w:cstheme="minorHAnsi"/>
          <w:color w:val="000000" w:themeColor="text1"/>
        </w:rPr>
      </w:pPr>
      <w:del w:id="2856" w:author="carolina lozano" w:date="2026-10-23T15:59:00Z" w16du:dateUtc="2026-10-23T20:59:00Z">
        <w:r w:rsidRPr="004E6603" w:rsidDel="001145DF">
          <w:rPr>
            <w:rFonts w:asciiTheme="minorHAnsi" w:hAnsiTheme="minorHAnsi" w:cstheme="minorHAnsi"/>
            <w:color w:val="000000" w:themeColor="text1"/>
          </w:rPr>
          <w:delTex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y aportar mínimo el veinticinco por ciento (25%) de la experiencia acreditada en la oferta.  </w:delText>
        </w:r>
      </w:del>
    </w:p>
    <w:p w14:paraId="2C4F37E2" w14:textId="18BA297E" w:rsidR="00600B04" w:rsidRPr="004E6603" w:rsidDel="001145DF" w:rsidRDefault="00792340" w:rsidP="00BE0534">
      <w:pPr>
        <w:pStyle w:val="Prrafodelista"/>
        <w:numPr>
          <w:ilvl w:val="0"/>
          <w:numId w:val="12"/>
        </w:numPr>
        <w:jc w:val="both"/>
        <w:rPr>
          <w:del w:id="2857" w:author="carolina lozano" w:date="2026-10-23T15:59:00Z" w16du:dateUtc="2026-10-23T20:59:00Z"/>
          <w:rFonts w:asciiTheme="minorHAnsi" w:hAnsiTheme="minorHAnsi" w:cstheme="minorHAnsi"/>
          <w:color w:val="000000" w:themeColor="text1"/>
        </w:rPr>
      </w:pPr>
      <w:del w:id="2858" w:author="carolina lozano" w:date="2026-10-23T15:59:00Z" w16du:dateUtc="2026-10-23T20:59:00Z">
        <w:r w:rsidRPr="004E6603" w:rsidDel="001145DF">
          <w:rPr>
            <w:rFonts w:asciiTheme="minorHAnsi" w:hAnsiTheme="minorHAnsi" w:cstheme="minorHAnsi"/>
            <w:color w:val="000000" w:themeColor="text1"/>
          </w:rPr>
          <w:delText>Preferir la propuesta presentada por el oferente que acredite la vinculación en mayor proporción de personas mayores que no sean beneficiarios de la pensión de vejez, familiar o de sobrevivencia y que hayan cumplido el requisito de edad de pensión establecido en la Ley.  </w:delText>
        </w:r>
      </w:del>
    </w:p>
    <w:p w14:paraId="53701333" w14:textId="37BA6AC8" w:rsidR="00600B04" w:rsidRPr="004E6603" w:rsidDel="001145DF" w:rsidRDefault="00792340" w:rsidP="004F3DCA">
      <w:pPr>
        <w:pStyle w:val="Prrafodelista"/>
        <w:numPr>
          <w:ilvl w:val="0"/>
          <w:numId w:val="12"/>
        </w:numPr>
        <w:jc w:val="both"/>
        <w:rPr>
          <w:del w:id="2859" w:author="carolina lozano" w:date="2026-10-23T15:59:00Z" w16du:dateUtc="2026-10-23T20:59:00Z"/>
          <w:rFonts w:asciiTheme="minorHAnsi" w:hAnsiTheme="minorHAnsi" w:cstheme="minorHAnsi"/>
          <w:color w:val="000000" w:themeColor="text1"/>
        </w:rPr>
      </w:pPr>
      <w:del w:id="2860" w:author="carolina lozano" w:date="2026-10-23T15:59:00Z" w16du:dateUtc="2026-10-23T20:59:00Z">
        <w:r w:rsidRPr="004E6603" w:rsidDel="001145DF">
          <w:rPr>
            <w:rFonts w:asciiTheme="minorHAnsi" w:hAnsiTheme="minorHAnsi" w:cstheme="minorHAnsi"/>
            <w:color w:val="000000" w:themeColor="text1"/>
          </w:rPr>
          <w:delText>Preferir la propuesta presentada por el oferente que acredite, en las condiciones establecidas en la ley, que por lo menos diez por ciento (10%) de su nómina pertenece a población indígena, negra, afrocolombiana, raizal, palanquera, Rrom o gitanas.  </w:delText>
        </w:r>
      </w:del>
    </w:p>
    <w:p w14:paraId="6D2AB4B3" w14:textId="48744C1B" w:rsidR="00600B04" w:rsidRPr="004E6603" w:rsidDel="001145DF" w:rsidRDefault="00792340" w:rsidP="005060A3">
      <w:pPr>
        <w:pStyle w:val="Prrafodelista"/>
        <w:numPr>
          <w:ilvl w:val="0"/>
          <w:numId w:val="12"/>
        </w:numPr>
        <w:jc w:val="both"/>
        <w:rPr>
          <w:del w:id="2861" w:author="carolina lozano" w:date="2026-10-23T15:59:00Z" w16du:dateUtc="2026-10-23T20:59:00Z"/>
          <w:rFonts w:asciiTheme="minorHAnsi" w:hAnsiTheme="minorHAnsi" w:cstheme="minorHAnsi"/>
          <w:color w:val="000000" w:themeColor="text1"/>
        </w:rPr>
      </w:pPr>
      <w:del w:id="2862" w:author="carolina lozano" w:date="2026-10-23T15:59:00Z" w16du:dateUtc="2026-10-23T20:59:00Z">
        <w:r w:rsidRPr="004E6603" w:rsidDel="001145DF">
          <w:rPr>
            <w:rFonts w:asciiTheme="minorHAnsi" w:hAnsiTheme="minorHAnsi" w:cstheme="minorHAnsi"/>
            <w:color w:val="000000" w:themeColor="text1"/>
          </w:rPr>
          <w:delTex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delText>
        </w:r>
      </w:del>
    </w:p>
    <w:p w14:paraId="59562DF0" w14:textId="44DA3548" w:rsidR="00792340" w:rsidRPr="008C125A" w:rsidDel="001145DF" w:rsidRDefault="00792340">
      <w:pPr>
        <w:pStyle w:val="Prrafodelista"/>
        <w:numPr>
          <w:ilvl w:val="0"/>
          <w:numId w:val="12"/>
        </w:numPr>
        <w:jc w:val="both"/>
        <w:rPr>
          <w:del w:id="2863" w:author="carolina lozano" w:date="2026-10-23T15:59:00Z" w16du:dateUtc="2026-10-23T20:59:00Z"/>
          <w:rFonts w:asciiTheme="minorHAnsi" w:hAnsiTheme="minorHAnsi" w:cstheme="minorHAnsi"/>
          <w:color w:val="000000" w:themeColor="text1"/>
        </w:rPr>
      </w:pPr>
      <w:del w:id="2864" w:author="carolina lozano" w:date="2026-10-23T15:59:00Z" w16du:dateUtc="2026-10-23T20:59:00Z">
        <w:r w:rsidRPr="008C125A" w:rsidDel="001145DF">
          <w:rPr>
            <w:rFonts w:asciiTheme="minorHAnsi" w:hAnsiTheme="minorHAnsi" w:cstheme="minorHAnsi"/>
            <w:color w:val="000000" w:themeColor="text1"/>
          </w:rPr>
          <w:delTex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delText>
        </w:r>
      </w:del>
    </w:p>
    <w:p w14:paraId="5A2D41B4" w14:textId="27FFC15B" w:rsidR="00792340" w:rsidRPr="004E6603" w:rsidDel="001145DF" w:rsidRDefault="00792340" w:rsidP="00DB6A9D">
      <w:pPr>
        <w:pStyle w:val="Prrafodelista"/>
        <w:numPr>
          <w:ilvl w:val="0"/>
          <w:numId w:val="12"/>
        </w:numPr>
        <w:jc w:val="both"/>
        <w:rPr>
          <w:del w:id="2865" w:author="carolina lozano" w:date="2026-10-23T15:59:00Z" w16du:dateUtc="2026-10-23T20:59:00Z"/>
          <w:rFonts w:asciiTheme="minorHAnsi" w:hAnsiTheme="minorHAnsi" w:cstheme="minorHAnsi"/>
          <w:color w:val="000000" w:themeColor="text1"/>
        </w:rPr>
      </w:pPr>
      <w:del w:id="2866" w:author="carolina lozano" w:date="2026-10-23T15:59:00Z" w16du:dateUtc="2026-10-23T20:59:00Z">
        <w:r w:rsidRPr="004E6603" w:rsidDel="001145DF">
          <w:rPr>
            <w:rFonts w:asciiTheme="minorHAnsi" w:hAnsiTheme="minorHAnsi" w:cstheme="minorHAnsi"/>
            <w:color w:val="000000" w:themeColor="text1"/>
          </w:rPr>
          <w:delText>Preferir la oferta presentada por una MiPymes o cooperativas o asociaciones mutuales; o un proponente plural constituido por Mipymes, cooperativas o asociaciones mutuales.  </w:delText>
        </w:r>
      </w:del>
    </w:p>
    <w:p w14:paraId="413C97CE" w14:textId="15C7CBAE" w:rsidR="00600B04" w:rsidRPr="004E6603" w:rsidDel="001145DF" w:rsidRDefault="00792340" w:rsidP="005708A6">
      <w:pPr>
        <w:pStyle w:val="Prrafodelista"/>
        <w:numPr>
          <w:ilvl w:val="0"/>
          <w:numId w:val="12"/>
        </w:numPr>
        <w:jc w:val="both"/>
        <w:rPr>
          <w:del w:id="2867" w:author="carolina lozano" w:date="2026-10-23T15:59:00Z" w16du:dateUtc="2026-10-23T20:59:00Z"/>
          <w:rFonts w:asciiTheme="minorHAnsi" w:hAnsiTheme="minorHAnsi" w:cstheme="minorHAnsi"/>
          <w:color w:val="000000" w:themeColor="text1"/>
        </w:rPr>
      </w:pPr>
      <w:del w:id="2868" w:author="carolina lozano" w:date="2026-10-23T15:59:00Z" w16du:dateUtc="2026-10-23T20:59:00Z">
        <w:r w:rsidRPr="004E6603" w:rsidDel="001145DF">
          <w:rPr>
            <w:rFonts w:asciiTheme="minorHAnsi" w:hAnsiTheme="minorHAnsi" w:cstheme="minorHAnsi"/>
            <w:color w:val="000000" w:themeColor="text1"/>
          </w:rPr>
          <w:delText>Preferir la oferta presentada por el proponente plural constituido por micro y/o pequeñas empresas, cooperativas o asociaciones mutuales.  </w:delText>
        </w:r>
      </w:del>
    </w:p>
    <w:p w14:paraId="6F3D0103" w14:textId="1E787D60" w:rsidR="00600B04" w:rsidRPr="004E6603" w:rsidDel="001145DF" w:rsidRDefault="00792340" w:rsidP="006C78BA">
      <w:pPr>
        <w:pStyle w:val="Prrafodelista"/>
        <w:numPr>
          <w:ilvl w:val="0"/>
          <w:numId w:val="12"/>
        </w:numPr>
        <w:jc w:val="both"/>
        <w:rPr>
          <w:del w:id="2869" w:author="carolina lozano" w:date="2026-10-23T15:59:00Z" w16du:dateUtc="2026-10-23T20:59:00Z"/>
          <w:rFonts w:asciiTheme="minorHAnsi" w:hAnsiTheme="minorHAnsi" w:cstheme="minorHAnsi"/>
          <w:color w:val="000000" w:themeColor="text1"/>
        </w:rPr>
      </w:pPr>
      <w:del w:id="2870" w:author="carolina lozano" w:date="2026-10-23T15:59:00Z" w16du:dateUtc="2026-10-23T20:59:00Z">
        <w:r w:rsidRPr="004E6603" w:rsidDel="001145DF">
          <w:rPr>
            <w:rFonts w:asciiTheme="minorHAnsi" w:hAnsiTheme="minorHAnsi" w:cstheme="minorHAnsi"/>
            <w:color w:val="000000" w:themeColor="text1"/>
          </w:rPr>
          <w:delTex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 11. Preferir las empresas reconocidas y establecidas como Sociedad de Beneficio e Interés Colectivo o Sociedad BIC, del segmento MIPYMES.  </w:delText>
        </w:r>
      </w:del>
    </w:p>
    <w:p w14:paraId="78450031" w14:textId="206E2AF6" w:rsidR="004E6603" w:rsidDel="001145DF" w:rsidRDefault="00792340">
      <w:pPr>
        <w:pStyle w:val="Prrafodelista"/>
        <w:numPr>
          <w:ilvl w:val="0"/>
          <w:numId w:val="12"/>
        </w:numPr>
        <w:jc w:val="both"/>
        <w:rPr>
          <w:del w:id="2871" w:author="carolina lozano" w:date="2026-10-23T15:59:00Z" w16du:dateUtc="2026-10-23T20:59:00Z"/>
          <w:rFonts w:asciiTheme="minorHAnsi" w:hAnsiTheme="minorHAnsi" w:cstheme="minorHAnsi"/>
          <w:color w:val="000000" w:themeColor="text1"/>
        </w:rPr>
      </w:pPr>
      <w:del w:id="2872" w:author="carolina lozano" w:date="2026-10-23T15:59:00Z" w16du:dateUtc="2026-10-23T20:59:00Z">
        <w:r w:rsidRPr="008C125A" w:rsidDel="001145DF">
          <w:rPr>
            <w:rFonts w:asciiTheme="minorHAnsi" w:hAnsiTheme="minorHAnsi" w:cstheme="minorHAnsi"/>
            <w:color w:val="000000" w:themeColor="text1"/>
          </w:rPr>
          <w:delText>Utilizar un método aleatorio para seleccionar el oferente, método que deberá haber sido previsto previamente en los Documentos del Proceso.</w:delText>
        </w:r>
      </w:del>
    </w:p>
    <w:p w14:paraId="6BDC85CF" w14:textId="798B1494" w:rsidR="00792340" w:rsidRPr="008C125A" w:rsidDel="001145DF" w:rsidRDefault="00792340" w:rsidP="004E6603">
      <w:pPr>
        <w:pStyle w:val="Prrafodelista"/>
        <w:ind w:left="720"/>
        <w:jc w:val="both"/>
        <w:rPr>
          <w:del w:id="2873" w:author="carolina lozano" w:date="2026-10-23T15:59:00Z" w16du:dateUtc="2026-10-23T20:59:00Z"/>
          <w:rFonts w:asciiTheme="minorHAnsi" w:hAnsiTheme="minorHAnsi" w:cstheme="minorHAnsi"/>
          <w:color w:val="000000" w:themeColor="text1"/>
        </w:rPr>
      </w:pPr>
      <w:del w:id="2874" w:author="carolina lozano" w:date="2026-10-23T15:59:00Z" w16du:dateUtc="2026-10-23T20:59:00Z">
        <w:r w:rsidRPr="008C125A" w:rsidDel="001145DF">
          <w:rPr>
            <w:rFonts w:asciiTheme="minorHAnsi" w:hAnsiTheme="minorHAnsi" w:cstheme="minorHAnsi"/>
            <w:color w:val="000000" w:themeColor="text1"/>
          </w:rPr>
          <w:delText xml:space="preserve">  </w:delText>
        </w:r>
      </w:del>
    </w:p>
    <w:p w14:paraId="39C2D198" w14:textId="21EB85E9" w:rsidR="00792340" w:rsidRPr="008C125A" w:rsidDel="001145DF" w:rsidRDefault="00792340" w:rsidP="00DF25E7">
      <w:pPr>
        <w:pStyle w:val="Prrafodelista"/>
        <w:jc w:val="both"/>
        <w:rPr>
          <w:del w:id="2875" w:author="carolina lozano" w:date="2026-10-23T15:59:00Z" w16du:dateUtc="2026-10-23T20:59:00Z"/>
          <w:rFonts w:asciiTheme="minorHAnsi" w:hAnsiTheme="minorHAnsi" w:cstheme="minorHAnsi"/>
          <w:color w:val="000000" w:themeColor="text1"/>
        </w:rPr>
      </w:pPr>
      <w:del w:id="2876" w:author="carolina lozano" w:date="2026-10-23T15:59:00Z" w16du:dateUtc="2026-10-23T20:59:00Z">
        <w:r w:rsidDel="001145DF">
          <w:rPr>
            <w:rFonts w:asciiTheme="minorHAnsi" w:hAnsiTheme="minorHAnsi" w:cstheme="minorHAnsi"/>
            <w:color w:val="000000" w:themeColor="text1"/>
          </w:rPr>
          <w:delText>El método aleatorio será el sorteo de balotas, así: a) Se numerarán cinco (5) balotas, del uno (01) al cinco (05), y serán colocadas en una bolsa. b) El sorteo se iniciará de acuerdo con el orden de inscripción en la planilla de asistencia a la diligencia de desempate; el primer oferente extraerá dos (2) balotas, quedando tres (3) en el interior de la bolsa. c) El participante indicará en voz alta el valor de la sumatoria de sus dos (2) balotas, las cuales serán puestas nuevamente en la bolsa. d) Acto seguido se repetirá este procedimiento con los demás oferentes empatados. e) El participante con el valor más alto de la sumatoria de sus dos (2) balotas será el ganador. De persistir el empate, el procedimiento se repetirá hasta que resulte un ganador.</w:delText>
        </w:r>
      </w:del>
    </w:p>
    <w:p w14:paraId="1C99B72D" w14:textId="637D03F3" w:rsidR="00BE2C54" w:rsidDel="001145DF" w:rsidRDefault="00BE2C54" w:rsidP="00DF25E7">
      <w:pPr>
        <w:pStyle w:val="Prrafodelista"/>
        <w:rPr>
          <w:del w:id="2877" w:author="carolina lozano" w:date="2026-10-23T15:59:00Z" w16du:dateUtc="2026-10-23T20:59:00Z"/>
          <w:rFonts w:asciiTheme="minorHAnsi" w:hAnsiTheme="minorHAnsi" w:cstheme="minorHAnsi"/>
          <w:color w:val="000000" w:themeColor="text1"/>
        </w:rPr>
      </w:pPr>
    </w:p>
    <w:p w14:paraId="06064805" w14:textId="01DA3794" w:rsidR="00792340" w:rsidRPr="008C125A" w:rsidDel="001145DF" w:rsidRDefault="00792340" w:rsidP="00DF25E7">
      <w:pPr>
        <w:pStyle w:val="Prrafodelista"/>
        <w:jc w:val="both"/>
        <w:rPr>
          <w:del w:id="2878" w:author="carolina lozano" w:date="2026-10-23T15:59:00Z" w16du:dateUtc="2026-10-23T20:59:00Z"/>
          <w:rFonts w:asciiTheme="minorHAnsi" w:hAnsiTheme="minorHAnsi" w:cstheme="minorHAnsi"/>
          <w:color w:val="000000" w:themeColor="text1"/>
        </w:rPr>
      </w:pPr>
      <w:del w:id="2879" w:author="carolina lozano" w:date="2026-10-23T15:59:00Z" w16du:dateUtc="2026-10-23T20:59:00Z">
        <w:r w:rsidRPr="00A65263" w:rsidDel="001145DF">
          <w:rPr>
            <w:rFonts w:asciiTheme="minorHAnsi" w:hAnsiTheme="minorHAnsi" w:cstheme="minorHAnsi"/>
            <w:b/>
            <w:color w:val="000000" w:themeColor="text1"/>
          </w:rPr>
          <w:delText>PARÁGRAFO PRIMERO.</w:delText>
        </w:r>
        <w:r w:rsidRPr="008C125A" w:rsidDel="001145DF">
          <w:rPr>
            <w:rFonts w:asciiTheme="minorHAnsi" w:hAnsiTheme="minorHAnsi" w:cstheme="minorHAnsi"/>
            <w:color w:val="000000" w:themeColor="text1"/>
          </w:rPr>
          <w:delText> Los factores de desempate serán aplicables en el caso de las cooperativas y asociaciones mutuales que cumplan con los criterios de clasificación empresarial, definidos por el Decreto 957 de 2019, priorizando aquellas que sean micro, pequeñas o medianas.  </w:delText>
        </w:r>
      </w:del>
    </w:p>
    <w:p w14:paraId="4E0BC93D" w14:textId="2B92E097" w:rsidR="00F43EA1" w:rsidRPr="008C125A" w:rsidDel="001145DF" w:rsidRDefault="00F43EA1" w:rsidP="00DF25E7">
      <w:pPr>
        <w:pStyle w:val="Prrafodelista"/>
        <w:jc w:val="both"/>
        <w:rPr>
          <w:del w:id="2880" w:author="carolina lozano" w:date="2026-10-23T15:59:00Z" w16du:dateUtc="2026-10-23T20:59:00Z"/>
          <w:rFonts w:asciiTheme="minorHAnsi" w:hAnsiTheme="minorHAnsi" w:cstheme="minorHAnsi"/>
          <w:color w:val="000000" w:themeColor="text1"/>
        </w:rPr>
      </w:pPr>
    </w:p>
    <w:p w14:paraId="7B4E2CC2" w14:textId="59E59918" w:rsidR="00B27E0C" w:rsidRPr="008C125A" w:rsidDel="001145DF" w:rsidRDefault="00792340" w:rsidP="00DF25E7">
      <w:pPr>
        <w:pStyle w:val="Prrafodelista"/>
        <w:jc w:val="both"/>
        <w:rPr>
          <w:del w:id="2881" w:author="carolina lozano" w:date="2026-10-23T15:59:00Z" w16du:dateUtc="2026-10-23T20:59:00Z"/>
          <w:rFonts w:asciiTheme="minorHAnsi" w:hAnsiTheme="minorHAnsi" w:cstheme="minorHAnsi"/>
          <w:color w:val="000000" w:themeColor="text1"/>
        </w:rPr>
      </w:pPr>
      <w:del w:id="2882" w:author="carolina lozano" w:date="2026-10-23T15:59:00Z" w16du:dateUtc="2026-10-23T20:59:00Z">
        <w:r w:rsidRPr="00A65263" w:rsidDel="001145DF">
          <w:rPr>
            <w:rFonts w:asciiTheme="minorHAnsi" w:hAnsiTheme="minorHAnsi" w:cstheme="minorHAnsi"/>
            <w:b/>
            <w:color w:val="000000" w:themeColor="text1"/>
          </w:rPr>
          <w:delText>PARÁGRAFO SEGUNDO.</w:delText>
        </w:r>
        <w:r w:rsidRPr="008C125A" w:rsidDel="001145DF">
          <w:rPr>
            <w:rFonts w:asciiTheme="minorHAnsi" w:hAnsiTheme="minorHAnsi" w:cstheme="minorHAnsi"/>
            <w:color w:val="000000" w:themeColor="text1"/>
          </w:rPr>
          <w:delTex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w:delText>
        </w:r>
        <w:r w:rsidR="006105D7" w:rsidRPr="008C125A" w:rsidDel="001145DF">
          <w:rPr>
            <w:rFonts w:asciiTheme="minorHAnsi" w:hAnsiTheme="minorHAnsi" w:cstheme="minorHAnsi"/>
            <w:color w:val="000000" w:themeColor="text1"/>
          </w:rPr>
          <w:delText>esta</w:delText>
        </w:r>
        <w:r w:rsidRPr="008C125A" w:rsidDel="001145DF">
          <w:rPr>
            <w:rFonts w:asciiTheme="minorHAnsi" w:hAnsiTheme="minorHAnsi" w:cstheme="minorHAnsi"/>
            <w:color w:val="000000" w:themeColor="text1"/>
          </w:rPr>
          <w:delText>.  </w:delText>
        </w:r>
      </w:del>
    </w:p>
    <w:p w14:paraId="1F410578" w14:textId="582F236E" w:rsidR="00F43EA1" w:rsidRPr="008C125A" w:rsidDel="001145DF" w:rsidRDefault="00F43EA1" w:rsidP="00DF25E7">
      <w:pPr>
        <w:pStyle w:val="Prrafodelista"/>
        <w:jc w:val="both"/>
        <w:rPr>
          <w:del w:id="2883" w:author="carolina lozano" w:date="2026-10-23T15:59:00Z" w16du:dateUtc="2026-10-23T20:59:00Z"/>
          <w:rFonts w:asciiTheme="minorHAnsi" w:hAnsiTheme="minorHAnsi" w:cstheme="minorHAnsi"/>
          <w:color w:val="000000" w:themeColor="text1"/>
        </w:rPr>
      </w:pPr>
    </w:p>
    <w:p w14:paraId="43E5C080" w14:textId="06C1A4D3" w:rsidR="0029471D" w:rsidRPr="008C125A" w:rsidDel="001145DF" w:rsidRDefault="00792340" w:rsidP="001455C3">
      <w:pPr>
        <w:pStyle w:val="Prrafodelista"/>
        <w:jc w:val="both"/>
        <w:rPr>
          <w:del w:id="2884" w:author="carolina lozano" w:date="2026-10-23T15:59:00Z" w16du:dateUtc="2026-10-23T20:59:00Z"/>
          <w:rFonts w:asciiTheme="minorHAnsi" w:hAnsiTheme="minorHAnsi" w:cstheme="minorHAnsi"/>
          <w:color w:val="000000" w:themeColor="text1"/>
        </w:rPr>
      </w:pPr>
      <w:del w:id="2885" w:author="carolina lozano" w:date="2026-10-23T15:59:00Z" w16du:dateUtc="2026-10-23T20:59:00Z">
        <w:r w:rsidRPr="00A65263" w:rsidDel="001145DF">
          <w:rPr>
            <w:rFonts w:asciiTheme="minorHAnsi" w:hAnsiTheme="minorHAnsi" w:cstheme="minorHAnsi"/>
            <w:b/>
            <w:color w:val="000000" w:themeColor="text1"/>
          </w:rPr>
          <w:delText>PARÁGRAFO TERCERO.</w:delText>
        </w:r>
        <w:r w:rsidRPr="008C125A" w:rsidDel="001145DF">
          <w:rPr>
            <w:rFonts w:asciiTheme="minorHAnsi" w:hAnsiTheme="minorHAnsi" w:cstheme="minorHAnsi"/>
            <w:color w:val="000000" w:themeColor="text1"/>
          </w:rPr>
          <w:delText xml:space="preserve"> El Gobierno Nacional podrá reglamentar la aplicación de factores de desempate en casos en que concurran dos o más de los factores aquí previstos. </w:delText>
        </w:r>
      </w:del>
    </w:p>
    <w:p w14:paraId="0960D492" w14:textId="4DDCF8B6" w:rsidR="00F43EA1" w:rsidRPr="008C125A" w:rsidDel="001145DF" w:rsidRDefault="00F43EA1" w:rsidP="00DF25E7">
      <w:pPr>
        <w:pStyle w:val="Prrafodelista"/>
        <w:jc w:val="center"/>
        <w:rPr>
          <w:del w:id="2886" w:author="carolina lozano" w:date="2026-10-23T15:59:00Z" w16du:dateUtc="2026-10-23T20:59:00Z"/>
          <w:rFonts w:asciiTheme="minorHAnsi" w:hAnsiTheme="minorHAnsi" w:cstheme="minorHAnsi"/>
          <w:b/>
          <w:bCs/>
          <w:color w:val="000000" w:themeColor="text1"/>
        </w:rPr>
      </w:pPr>
    </w:p>
    <w:p w14:paraId="151BB58B" w14:textId="313E3197" w:rsidR="00BA3362" w:rsidRPr="008C125A" w:rsidDel="001145DF" w:rsidRDefault="00BA3362" w:rsidP="00DF25E7">
      <w:pPr>
        <w:pStyle w:val="Prrafodelista"/>
        <w:jc w:val="center"/>
        <w:rPr>
          <w:del w:id="2887" w:author="carolina lozano" w:date="2026-10-23T15:59:00Z" w16du:dateUtc="2026-10-23T20:59:00Z"/>
          <w:rFonts w:asciiTheme="minorHAnsi" w:hAnsiTheme="minorHAnsi" w:cstheme="minorHAnsi"/>
          <w:b/>
          <w:bCs/>
          <w:color w:val="000000" w:themeColor="text1"/>
        </w:rPr>
      </w:pPr>
    </w:p>
    <w:p w14:paraId="32C6D406" w14:textId="3A012EAB" w:rsidR="008C125A" w:rsidRPr="008C125A" w:rsidDel="001145DF" w:rsidRDefault="008C125A" w:rsidP="008C125A">
      <w:pPr>
        <w:rPr>
          <w:del w:id="2888" w:author="carolina lozano" w:date="2026-10-23T15:59:00Z" w16du:dateUtc="2026-10-23T20:59:00Z"/>
          <w:rFonts w:asciiTheme="minorHAnsi" w:hAnsiTheme="minorHAnsi" w:cstheme="minorHAnsi"/>
          <w:b/>
          <w:bCs/>
          <w:lang w:val="es-ES" w:eastAsia="es-ES" w:bidi="ar-SA"/>
        </w:rPr>
      </w:pPr>
    </w:p>
    <w:tbl>
      <w:tblPr>
        <w:tblpPr w:leftFromText="141" w:rightFromText="141" w:vertAnchor="page" w:horzAnchor="margin" w:tblpXSpec="center" w:tblpY="11140"/>
        <w:tblW w:w="10760" w:type="dxa"/>
        <w:tblCellMar>
          <w:left w:w="70" w:type="dxa"/>
          <w:right w:w="70" w:type="dxa"/>
        </w:tblCellMar>
        <w:tblLook w:val="04A0" w:firstRow="1" w:lastRow="0" w:firstColumn="1" w:lastColumn="0" w:noHBand="0" w:noVBand="1"/>
      </w:tblPr>
      <w:tblGrid>
        <w:gridCol w:w="1346"/>
        <w:gridCol w:w="3035"/>
        <w:gridCol w:w="3402"/>
        <w:gridCol w:w="2977"/>
      </w:tblGrid>
      <w:tr w:rsidR="00E15ED8" w:rsidRPr="008C125A" w:rsidDel="001145DF" w14:paraId="5803ABD5" w14:textId="2F081AC4" w:rsidTr="00E15ED8">
        <w:trPr>
          <w:trHeight w:val="138"/>
          <w:del w:id="2889" w:author="carolina lozano" w:date="2026-10-23T15:59:00Z" w16du:dateUtc="2026-10-23T20:59:00Z"/>
        </w:trPr>
        <w:tc>
          <w:tcPr>
            <w:tcW w:w="1346" w:type="dxa"/>
            <w:tcBorders>
              <w:top w:val="single" w:sz="4" w:space="0" w:color="auto"/>
              <w:left w:val="single" w:sz="4" w:space="0" w:color="auto"/>
              <w:bottom w:val="single" w:sz="4" w:space="0" w:color="auto"/>
              <w:right w:val="single" w:sz="4" w:space="0" w:color="auto"/>
            </w:tcBorders>
            <w:noWrap/>
            <w:vAlign w:val="bottom"/>
            <w:hideMark/>
          </w:tcPr>
          <w:p w14:paraId="34B57DB5" w14:textId="5A683488" w:rsidR="00E15ED8" w:rsidRPr="008C125A" w:rsidDel="001145DF" w:rsidRDefault="00E15ED8" w:rsidP="00E15ED8">
            <w:pPr>
              <w:rPr>
                <w:del w:id="2890" w:author="carolina lozano" w:date="2026-10-23T15:59:00Z" w16du:dateUtc="2026-10-23T20:59:00Z"/>
                <w:rFonts w:asciiTheme="minorHAnsi" w:hAnsiTheme="minorHAnsi" w:cstheme="minorHAnsi"/>
                <w:iCs/>
                <w:color w:val="000000"/>
                <w:sz w:val="13"/>
                <w:szCs w:val="13"/>
                <w:lang w:val="es-ES" w:eastAsia="es-ES"/>
              </w:rPr>
            </w:pPr>
          </w:p>
        </w:tc>
        <w:tc>
          <w:tcPr>
            <w:tcW w:w="3035" w:type="dxa"/>
            <w:tcBorders>
              <w:top w:val="single" w:sz="4" w:space="0" w:color="auto"/>
              <w:left w:val="nil"/>
              <w:bottom w:val="single" w:sz="4" w:space="0" w:color="auto"/>
              <w:right w:val="single" w:sz="4" w:space="0" w:color="auto"/>
            </w:tcBorders>
            <w:noWrap/>
            <w:vAlign w:val="bottom"/>
            <w:hideMark/>
          </w:tcPr>
          <w:p w14:paraId="31A469B6" w14:textId="1A5C0E5B" w:rsidR="00E15ED8" w:rsidRPr="008C125A" w:rsidDel="001145DF" w:rsidRDefault="00E15ED8" w:rsidP="00E15ED8">
            <w:pPr>
              <w:jc w:val="center"/>
              <w:rPr>
                <w:del w:id="2891" w:author="carolina lozano" w:date="2026-10-23T15:59:00Z" w16du:dateUtc="2026-10-23T20:59:00Z"/>
                <w:rFonts w:asciiTheme="minorHAnsi" w:hAnsiTheme="minorHAnsi" w:cstheme="minorHAnsi"/>
                <w:b/>
                <w:bCs/>
                <w:iCs/>
                <w:color w:val="000000"/>
                <w:sz w:val="13"/>
                <w:szCs w:val="13"/>
                <w:lang w:val="es-ES" w:eastAsia="es-ES"/>
              </w:rPr>
            </w:pPr>
            <w:del w:id="2892" w:author="carolina lozano" w:date="2026-10-23T15:59:00Z" w16du:dateUtc="2026-10-23T20:59:00Z">
              <w:r w:rsidRPr="008C125A" w:rsidDel="001145DF">
                <w:rPr>
                  <w:rFonts w:asciiTheme="minorHAnsi" w:hAnsiTheme="minorHAnsi" w:cstheme="minorHAnsi"/>
                  <w:b/>
                  <w:bCs/>
                  <w:iCs/>
                  <w:color w:val="000000"/>
                  <w:sz w:val="13"/>
                  <w:szCs w:val="13"/>
                  <w:lang w:val="es-ES" w:eastAsia="es-ES"/>
                </w:rPr>
                <w:delText>Nombre (s)</w:delText>
              </w:r>
            </w:del>
          </w:p>
        </w:tc>
        <w:tc>
          <w:tcPr>
            <w:tcW w:w="3402" w:type="dxa"/>
            <w:tcBorders>
              <w:top w:val="single" w:sz="4" w:space="0" w:color="auto"/>
              <w:left w:val="nil"/>
              <w:bottom w:val="single" w:sz="4" w:space="0" w:color="auto"/>
              <w:right w:val="single" w:sz="4" w:space="0" w:color="auto"/>
            </w:tcBorders>
            <w:noWrap/>
            <w:vAlign w:val="bottom"/>
            <w:hideMark/>
          </w:tcPr>
          <w:p w14:paraId="0B78469C" w14:textId="78C2C20A" w:rsidR="00E15ED8" w:rsidRPr="008C125A" w:rsidDel="001145DF" w:rsidRDefault="00E15ED8" w:rsidP="00E15ED8">
            <w:pPr>
              <w:jc w:val="center"/>
              <w:rPr>
                <w:del w:id="2893" w:author="carolina lozano" w:date="2026-10-23T15:59:00Z" w16du:dateUtc="2026-10-23T20:59:00Z"/>
                <w:rFonts w:asciiTheme="minorHAnsi" w:hAnsiTheme="minorHAnsi" w:cstheme="minorHAnsi"/>
                <w:b/>
                <w:bCs/>
                <w:iCs/>
                <w:color w:val="000000"/>
                <w:sz w:val="13"/>
                <w:szCs w:val="13"/>
                <w:lang w:val="es-ES" w:eastAsia="es-ES"/>
              </w:rPr>
            </w:pPr>
            <w:del w:id="2894" w:author="carolina lozano" w:date="2026-10-23T15:59:00Z" w16du:dateUtc="2026-10-23T20:59:00Z">
              <w:r w:rsidRPr="008C125A" w:rsidDel="001145DF">
                <w:rPr>
                  <w:rFonts w:asciiTheme="minorHAnsi" w:hAnsiTheme="minorHAnsi" w:cstheme="minorHAnsi"/>
                  <w:b/>
                  <w:bCs/>
                  <w:iCs/>
                  <w:color w:val="000000"/>
                  <w:sz w:val="13"/>
                  <w:szCs w:val="13"/>
                  <w:lang w:val="es-ES" w:eastAsia="es-ES"/>
                </w:rPr>
                <w:delText>Cargo (s)</w:delText>
              </w:r>
            </w:del>
          </w:p>
        </w:tc>
        <w:tc>
          <w:tcPr>
            <w:tcW w:w="2977" w:type="dxa"/>
            <w:tcBorders>
              <w:top w:val="single" w:sz="4" w:space="0" w:color="auto"/>
              <w:left w:val="nil"/>
              <w:bottom w:val="single" w:sz="4" w:space="0" w:color="auto"/>
              <w:right w:val="single" w:sz="4" w:space="0" w:color="auto"/>
            </w:tcBorders>
            <w:noWrap/>
            <w:vAlign w:val="bottom"/>
            <w:hideMark/>
          </w:tcPr>
          <w:p w14:paraId="203979D5" w14:textId="6DB760C3" w:rsidR="00E15ED8" w:rsidRPr="008C125A" w:rsidDel="001145DF" w:rsidRDefault="00E15ED8" w:rsidP="00E15ED8">
            <w:pPr>
              <w:jc w:val="center"/>
              <w:rPr>
                <w:del w:id="2895" w:author="carolina lozano" w:date="2026-10-23T15:59:00Z" w16du:dateUtc="2026-10-23T20:59:00Z"/>
                <w:rFonts w:asciiTheme="minorHAnsi" w:hAnsiTheme="minorHAnsi" w:cstheme="minorHAnsi"/>
                <w:b/>
                <w:bCs/>
                <w:iCs/>
                <w:color w:val="000000"/>
                <w:sz w:val="13"/>
                <w:szCs w:val="13"/>
                <w:lang w:val="es-ES" w:eastAsia="es-ES"/>
              </w:rPr>
            </w:pPr>
            <w:del w:id="2896" w:author="carolina lozano" w:date="2026-10-23T15:59:00Z" w16du:dateUtc="2026-10-23T20:59:00Z">
              <w:r w:rsidRPr="008C125A" w:rsidDel="001145DF">
                <w:rPr>
                  <w:rFonts w:asciiTheme="minorHAnsi" w:hAnsiTheme="minorHAnsi" w:cstheme="minorHAnsi"/>
                  <w:b/>
                  <w:bCs/>
                  <w:iCs/>
                  <w:color w:val="000000"/>
                  <w:sz w:val="13"/>
                  <w:szCs w:val="13"/>
                  <w:lang w:val="es-ES" w:eastAsia="es-ES"/>
                </w:rPr>
                <w:delText>Firma (s)</w:delText>
              </w:r>
            </w:del>
          </w:p>
        </w:tc>
      </w:tr>
      <w:tr w:rsidR="00E15ED8" w:rsidRPr="008C125A" w:rsidDel="001145DF" w14:paraId="12EE4CD1" w14:textId="17E0007E" w:rsidTr="00E15ED8">
        <w:trPr>
          <w:trHeight w:val="73"/>
          <w:del w:id="2897" w:author="carolina lozano" w:date="2026-10-23T15:59:00Z" w16du:dateUtc="2026-10-23T20:59:00Z"/>
        </w:trPr>
        <w:tc>
          <w:tcPr>
            <w:tcW w:w="1346" w:type="dxa"/>
            <w:tcBorders>
              <w:top w:val="nil"/>
              <w:left w:val="single" w:sz="4" w:space="0" w:color="auto"/>
              <w:bottom w:val="single" w:sz="4" w:space="0" w:color="auto"/>
              <w:right w:val="single" w:sz="4" w:space="0" w:color="auto"/>
            </w:tcBorders>
            <w:noWrap/>
            <w:vAlign w:val="bottom"/>
            <w:hideMark/>
          </w:tcPr>
          <w:p w14:paraId="1FE3E0D9" w14:textId="0C35D900" w:rsidR="00E15ED8" w:rsidRPr="008C125A" w:rsidDel="001145DF" w:rsidRDefault="00095E65" w:rsidP="00E15ED8">
            <w:pPr>
              <w:rPr>
                <w:del w:id="2898" w:author="carolina lozano" w:date="2026-10-23T15:59:00Z" w16du:dateUtc="2026-10-23T20:59:00Z"/>
                <w:rFonts w:asciiTheme="minorHAnsi" w:hAnsiTheme="minorHAnsi" w:cstheme="minorHAnsi"/>
                <w:iCs/>
                <w:color w:val="000000"/>
                <w:sz w:val="13"/>
                <w:szCs w:val="13"/>
                <w:lang w:val="es-ES" w:eastAsia="es-ES"/>
              </w:rPr>
            </w:pPr>
            <w:del w:id="2899" w:author="carolina lozano" w:date="2026-10-23T15:59:00Z" w16du:dateUtc="2026-10-23T20:59:00Z">
              <w:r w:rsidDel="001145DF">
                <w:rPr>
                  <w:rFonts w:asciiTheme="minorHAnsi" w:hAnsiTheme="minorHAnsi" w:cstheme="minorHAnsi"/>
                  <w:iCs/>
                  <w:color w:val="000000"/>
                  <w:sz w:val="13"/>
                  <w:szCs w:val="13"/>
                  <w:lang w:val="es-ES" w:eastAsia="es-ES"/>
                </w:rPr>
                <w:delText>Estructurador</w:delText>
              </w:r>
            </w:del>
          </w:p>
        </w:tc>
        <w:tc>
          <w:tcPr>
            <w:tcW w:w="3035" w:type="dxa"/>
            <w:tcBorders>
              <w:top w:val="nil"/>
              <w:left w:val="nil"/>
              <w:bottom w:val="single" w:sz="4" w:space="0" w:color="auto"/>
              <w:right w:val="single" w:sz="4" w:space="0" w:color="auto"/>
            </w:tcBorders>
            <w:noWrap/>
            <w:vAlign w:val="bottom"/>
            <w:hideMark/>
          </w:tcPr>
          <w:p w14:paraId="0435AFD7" w14:textId="0F57872B" w:rsidR="00E15ED8" w:rsidRPr="008C125A" w:rsidDel="001145DF" w:rsidRDefault="00E15ED8" w:rsidP="00E15ED8">
            <w:pPr>
              <w:rPr>
                <w:del w:id="2900" w:author="carolina lozano" w:date="2026-10-23T15:59:00Z" w16du:dateUtc="2026-10-23T20:59:00Z"/>
                <w:rFonts w:asciiTheme="minorHAnsi" w:hAnsiTheme="minorHAnsi" w:cstheme="minorHAnsi"/>
                <w:iCs/>
                <w:color w:val="000000"/>
                <w:sz w:val="13"/>
                <w:szCs w:val="13"/>
                <w:lang w:val="es-ES" w:eastAsia="es-ES"/>
              </w:rPr>
            </w:pPr>
            <w:del w:id="2901" w:author="carolina lozano" w:date="2026-10-23T15:59:00Z" w16du:dateUtc="2026-10-23T20:59:00Z">
              <w:r w:rsidDel="001145DF">
                <w:rPr>
                  <w:rFonts w:asciiTheme="minorHAnsi" w:hAnsiTheme="minorHAnsi" w:cstheme="minorHAnsi"/>
                  <w:iCs/>
                  <w:color w:val="000000"/>
                  <w:sz w:val="13"/>
                  <w:szCs w:val="13"/>
                  <w:lang w:val="es-ES" w:eastAsia="es-ES"/>
                </w:rPr>
                <w:delText>Carolina Lozano Benitorevollo</w:delText>
              </w:r>
            </w:del>
          </w:p>
        </w:tc>
        <w:tc>
          <w:tcPr>
            <w:tcW w:w="3402" w:type="dxa"/>
            <w:tcBorders>
              <w:top w:val="nil"/>
              <w:left w:val="nil"/>
              <w:bottom w:val="single" w:sz="4" w:space="0" w:color="auto"/>
              <w:right w:val="single" w:sz="4" w:space="0" w:color="auto"/>
            </w:tcBorders>
            <w:noWrap/>
            <w:vAlign w:val="bottom"/>
            <w:hideMark/>
          </w:tcPr>
          <w:p w14:paraId="1AA777C4" w14:textId="3C3D298A" w:rsidR="00E15ED8" w:rsidRPr="008C125A" w:rsidDel="001145DF" w:rsidRDefault="00E15ED8" w:rsidP="00E15ED8">
            <w:pPr>
              <w:rPr>
                <w:del w:id="2902" w:author="carolina lozano" w:date="2026-10-23T15:59:00Z" w16du:dateUtc="2026-10-23T20:59:00Z"/>
                <w:rFonts w:asciiTheme="minorHAnsi" w:hAnsiTheme="minorHAnsi" w:cstheme="minorHAnsi"/>
                <w:iCs/>
                <w:color w:val="000000"/>
                <w:sz w:val="13"/>
                <w:szCs w:val="13"/>
                <w:lang w:val="es-ES" w:eastAsia="es-ES"/>
              </w:rPr>
            </w:pPr>
            <w:del w:id="2903" w:author="carolina lozano" w:date="2026-10-23T15:59:00Z" w16du:dateUtc="2026-10-23T20:59:00Z">
              <w:r w:rsidRPr="008C125A" w:rsidDel="001145DF">
                <w:rPr>
                  <w:rFonts w:asciiTheme="minorHAnsi" w:hAnsiTheme="minorHAnsi" w:cstheme="minorHAnsi"/>
                  <w:iCs/>
                  <w:color w:val="000000"/>
                  <w:sz w:val="13"/>
                  <w:szCs w:val="13"/>
                  <w:lang w:val="es-ES" w:eastAsia="es-ES"/>
                </w:rPr>
                <w:delText xml:space="preserve">Asesor Jurídico </w:delText>
              </w:r>
              <w:r w:rsidR="00E253EF" w:rsidDel="001145DF">
                <w:rPr>
                  <w:rFonts w:asciiTheme="minorHAnsi" w:hAnsiTheme="minorHAnsi" w:cstheme="minorHAnsi"/>
                  <w:iCs/>
                  <w:color w:val="000000"/>
                  <w:sz w:val="13"/>
                  <w:szCs w:val="13"/>
                  <w:lang w:val="es-ES" w:eastAsia="es-ES"/>
                </w:rPr>
                <w:delText>CARDIQUE</w:delText>
              </w:r>
            </w:del>
          </w:p>
        </w:tc>
        <w:tc>
          <w:tcPr>
            <w:tcW w:w="2977" w:type="dxa"/>
            <w:tcBorders>
              <w:top w:val="nil"/>
              <w:left w:val="nil"/>
              <w:bottom w:val="single" w:sz="4" w:space="0" w:color="auto"/>
              <w:right w:val="single" w:sz="4" w:space="0" w:color="auto"/>
            </w:tcBorders>
            <w:noWrap/>
            <w:vAlign w:val="bottom"/>
            <w:hideMark/>
          </w:tcPr>
          <w:p w14:paraId="25AA5792" w14:textId="7B6975FA" w:rsidR="00E15ED8" w:rsidRPr="008C125A" w:rsidDel="001145DF" w:rsidRDefault="00E15ED8" w:rsidP="00E15ED8">
            <w:pPr>
              <w:rPr>
                <w:del w:id="2904" w:author="carolina lozano" w:date="2026-10-23T15:59:00Z" w16du:dateUtc="2026-10-23T20:59:00Z"/>
                <w:rFonts w:asciiTheme="minorHAnsi" w:hAnsiTheme="minorHAnsi" w:cstheme="minorHAnsi"/>
                <w:iCs/>
                <w:color w:val="000000"/>
                <w:sz w:val="13"/>
                <w:szCs w:val="13"/>
                <w:lang w:val="es-ES" w:eastAsia="es-ES"/>
              </w:rPr>
            </w:pPr>
            <w:del w:id="2905" w:author="carolina lozano" w:date="2026-10-23T15:59:00Z" w16du:dateUtc="2026-10-23T20:59:00Z">
              <w:r w:rsidRPr="008C125A" w:rsidDel="001145DF">
                <w:rPr>
                  <w:rFonts w:asciiTheme="minorHAnsi" w:hAnsiTheme="minorHAnsi" w:cstheme="minorHAnsi"/>
                  <w:iCs/>
                  <w:color w:val="000000"/>
                  <w:sz w:val="13"/>
                  <w:szCs w:val="13"/>
                  <w:lang w:val="es-ES" w:eastAsia="es-ES"/>
                </w:rPr>
                <w:delText> </w:delText>
              </w:r>
            </w:del>
          </w:p>
        </w:tc>
      </w:tr>
      <w:tr w:rsidR="00E15ED8" w:rsidRPr="008C125A" w:rsidDel="001145DF" w14:paraId="05B1D2A8" w14:textId="6156D217" w:rsidTr="00E15ED8">
        <w:trPr>
          <w:trHeight w:val="73"/>
          <w:del w:id="2906" w:author="carolina lozano" w:date="2026-10-23T15:59:00Z" w16du:dateUtc="2026-10-23T20:59:00Z"/>
        </w:trPr>
        <w:tc>
          <w:tcPr>
            <w:tcW w:w="1346" w:type="dxa"/>
            <w:tcBorders>
              <w:top w:val="nil"/>
              <w:left w:val="single" w:sz="4" w:space="0" w:color="auto"/>
              <w:bottom w:val="single" w:sz="4" w:space="0" w:color="auto"/>
              <w:right w:val="single" w:sz="4" w:space="0" w:color="auto"/>
            </w:tcBorders>
            <w:noWrap/>
            <w:vAlign w:val="bottom"/>
          </w:tcPr>
          <w:p w14:paraId="06762924" w14:textId="4659753B" w:rsidR="00E15ED8" w:rsidRPr="008C125A" w:rsidDel="001145DF" w:rsidRDefault="00E15ED8" w:rsidP="00E15ED8">
            <w:pPr>
              <w:rPr>
                <w:del w:id="2907" w:author="carolina lozano" w:date="2026-10-23T15:59:00Z" w16du:dateUtc="2026-10-23T20:59:00Z"/>
                <w:rFonts w:asciiTheme="minorHAnsi" w:hAnsiTheme="minorHAnsi" w:cstheme="minorHAnsi"/>
                <w:iCs/>
                <w:color w:val="000000"/>
                <w:sz w:val="13"/>
                <w:szCs w:val="13"/>
                <w:lang w:val="es-ES" w:eastAsia="es-ES"/>
              </w:rPr>
            </w:pPr>
            <w:del w:id="2908" w:author="carolina lozano" w:date="2026-10-23T15:59:00Z" w16du:dateUtc="2026-10-23T20:59:00Z">
              <w:r w:rsidDel="001145DF">
                <w:rPr>
                  <w:rFonts w:asciiTheme="minorHAnsi" w:hAnsiTheme="minorHAnsi" w:cstheme="minorHAnsi"/>
                  <w:iCs/>
                  <w:color w:val="000000"/>
                  <w:sz w:val="13"/>
                  <w:szCs w:val="13"/>
                  <w:lang w:val="es-ES" w:eastAsia="es-ES"/>
                </w:rPr>
                <w:delText xml:space="preserve">Estructurador </w:delText>
              </w:r>
            </w:del>
          </w:p>
        </w:tc>
        <w:tc>
          <w:tcPr>
            <w:tcW w:w="3035" w:type="dxa"/>
            <w:tcBorders>
              <w:top w:val="nil"/>
              <w:left w:val="nil"/>
              <w:bottom w:val="single" w:sz="4" w:space="0" w:color="auto"/>
              <w:right w:val="single" w:sz="4" w:space="0" w:color="auto"/>
            </w:tcBorders>
            <w:noWrap/>
            <w:vAlign w:val="bottom"/>
          </w:tcPr>
          <w:p w14:paraId="7E14F2FC" w14:textId="011082FE" w:rsidR="00E15ED8" w:rsidDel="001145DF" w:rsidRDefault="00E15ED8" w:rsidP="00E15ED8">
            <w:pPr>
              <w:rPr>
                <w:del w:id="2909" w:author="carolina lozano" w:date="2026-10-23T15:59:00Z" w16du:dateUtc="2026-10-23T20:59:00Z"/>
                <w:rFonts w:asciiTheme="minorHAnsi" w:hAnsiTheme="minorHAnsi" w:cstheme="minorHAnsi"/>
                <w:iCs/>
                <w:color w:val="000000"/>
                <w:sz w:val="13"/>
                <w:szCs w:val="13"/>
                <w:lang w:val="es-ES" w:eastAsia="es-ES"/>
              </w:rPr>
            </w:pPr>
            <w:del w:id="2910" w:author="carolina lozano" w:date="2026-10-23T15:59:00Z" w16du:dateUtc="2026-10-23T20:59:00Z">
              <w:r w:rsidDel="001145DF">
                <w:rPr>
                  <w:rFonts w:asciiTheme="minorHAnsi" w:hAnsiTheme="minorHAnsi" w:cstheme="minorHAnsi"/>
                  <w:iCs/>
                  <w:color w:val="000000"/>
                  <w:sz w:val="13"/>
                  <w:szCs w:val="13"/>
                  <w:lang w:val="es-ES" w:eastAsia="es-ES"/>
                </w:rPr>
                <w:delText>Leonardo Puerta</w:delText>
              </w:r>
              <w:r w:rsidR="00643E32" w:rsidDel="001145DF">
                <w:rPr>
                  <w:rFonts w:asciiTheme="minorHAnsi" w:hAnsiTheme="minorHAnsi" w:cstheme="minorHAnsi"/>
                  <w:iCs/>
                  <w:color w:val="000000"/>
                  <w:sz w:val="13"/>
                  <w:szCs w:val="13"/>
                  <w:lang w:val="es-ES" w:eastAsia="es-ES"/>
                </w:rPr>
                <w:delText xml:space="preserve"> Cudriz</w:delText>
              </w:r>
            </w:del>
          </w:p>
        </w:tc>
        <w:tc>
          <w:tcPr>
            <w:tcW w:w="3402" w:type="dxa"/>
            <w:tcBorders>
              <w:top w:val="nil"/>
              <w:left w:val="nil"/>
              <w:bottom w:val="single" w:sz="4" w:space="0" w:color="auto"/>
              <w:right w:val="single" w:sz="4" w:space="0" w:color="auto"/>
            </w:tcBorders>
            <w:noWrap/>
            <w:vAlign w:val="bottom"/>
          </w:tcPr>
          <w:p w14:paraId="04BAB47F" w14:textId="2A3D0D8B" w:rsidR="00E15ED8" w:rsidRPr="008C125A" w:rsidDel="001145DF" w:rsidRDefault="00E15ED8" w:rsidP="00E15ED8">
            <w:pPr>
              <w:rPr>
                <w:del w:id="2911" w:author="carolina lozano" w:date="2026-10-23T15:59:00Z" w16du:dateUtc="2026-10-23T20:59:00Z"/>
                <w:rFonts w:asciiTheme="minorHAnsi" w:hAnsiTheme="minorHAnsi" w:cstheme="minorHAnsi"/>
                <w:iCs/>
                <w:color w:val="000000"/>
                <w:sz w:val="13"/>
                <w:szCs w:val="13"/>
                <w:lang w:val="es-ES" w:eastAsia="es-ES"/>
              </w:rPr>
            </w:pPr>
            <w:del w:id="2912" w:author="carolina lozano" w:date="2026-10-23T15:59:00Z" w16du:dateUtc="2026-10-23T20:59:00Z">
              <w:r w:rsidDel="001145DF">
                <w:rPr>
                  <w:rFonts w:asciiTheme="minorHAnsi" w:hAnsiTheme="minorHAnsi" w:cstheme="minorHAnsi"/>
                  <w:iCs/>
                  <w:color w:val="000000"/>
                  <w:sz w:val="13"/>
                  <w:szCs w:val="13"/>
                  <w:lang w:val="es-ES" w:eastAsia="es-ES"/>
                </w:rPr>
                <w:delText xml:space="preserve">Asesor </w:delText>
              </w:r>
              <w:r w:rsidR="00643E32" w:rsidDel="001145DF">
                <w:rPr>
                  <w:rFonts w:asciiTheme="minorHAnsi" w:hAnsiTheme="minorHAnsi" w:cstheme="minorHAnsi"/>
                  <w:iCs/>
                  <w:color w:val="000000"/>
                  <w:sz w:val="13"/>
                  <w:szCs w:val="13"/>
                  <w:lang w:val="es-ES" w:eastAsia="es-ES"/>
                </w:rPr>
                <w:delText>Técnico</w:delText>
              </w:r>
              <w:r w:rsidDel="001145DF">
                <w:rPr>
                  <w:rFonts w:asciiTheme="minorHAnsi" w:hAnsiTheme="minorHAnsi" w:cstheme="minorHAnsi"/>
                  <w:iCs/>
                  <w:color w:val="000000"/>
                  <w:sz w:val="13"/>
                  <w:szCs w:val="13"/>
                  <w:lang w:val="es-ES" w:eastAsia="es-ES"/>
                </w:rPr>
                <w:delText xml:space="preserve"> CARDIQUE</w:delText>
              </w:r>
            </w:del>
          </w:p>
        </w:tc>
        <w:tc>
          <w:tcPr>
            <w:tcW w:w="2977" w:type="dxa"/>
            <w:tcBorders>
              <w:top w:val="nil"/>
              <w:left w:val="nil"/>
              <w:bottom w:val="single" w:sz="4" w:space="0" w:color="auto"/>
              <w:right w:val="single" w:sz="4" w:space="0" w:color="auto"/>
            </w:tcBorders>
            <w:noWrap/>
            <w:vAlign w:val="bottom"/>
          </w:tcPr>
          <w:p w14:paraId="09AB24DC" w14:textId="033D4A44" w:rsidR="00E15ED8" w:rsidRPr="008C125A" w:rsidDel="001145DF" w:rsidRDefault="00E15ED8" w:rsidP="00E15ED8">
            <w:pPr>
              <w:rPr>
                <w:del w:id="2913" w:author="carolina lozano" w:date="2026-10-23T15:59:00Z" w16du:dateUtc="2026-10-23T20:59:00Z"/>
                <w:rFonts w:asciiTheme="minorHAnsi" w:hAnsiTheme="minorHAnsi" w:cstheme="minorHAnsi"/>
                <w:iCs/>
                <w:color w:val="000000"/>
                <w:sz w:val="13"/>
                <w:szCs w:val="13"/>
                <w:lang w:val="es-ES" w:eastAsia="es-ES"/>
              </w:rPr>
            </w:pPr>
          </w:p>
        </w:tc>
      </w:tr>
      <w:tr w:rsidR="00E15ED8" w:rsidRPr="008C125A" w:rsidDel="001145DF" w14:paraId="152F54BA" w14:textId="10676C22" w:rsidTr="00E15ED8">
        <w:trPr>
          <w:trHeight w:val="73"/>
          <w:del w:id="2914" w:author="carolina lozano" w:date="2026-10-23T15:59:00Z" w16du:dateUtc="2026-10-23T20:59:00Z"/>
        </w:trPr>
        <w:tc>
          <w:tcPr>
            <w:tcW w:w="1346" w:type="dxa"/>
            <w:tcBorders>
              <w:top w:val="nil"/>
              <w:left w:val="single" w:sz="4" w:space="0" w:color="auto"/>
              <w:bottom w:val="single" w:sz="4" w:space="0" w:color="auto"/>
              <w:right w:val="single" w:sz="4" w:space="0" w:color="auto"/>
            </w:tcBorders>
            <w:noWrap/>
            <w:vAlign w:val="bottom"/>
          </w:tcPr>
          <w:p w14:paraId="340CAED2" w14:textId="1353F89D" w:rsidR="00E15ED8" w:rsidDel="001145DF" w:rsidRDefault="00E15ED8" w:rsidP="00E15ED8">
            <w:pPr>
              <w:rPr>
                <w:del w:id="2915" w:author="carolina lozano" w:date="2026-10-23T15:59:00Z" w16du:dateUtc="2026-10-23T20:59:00Z"/>
                <w:rFonts w:asciiTheme="minorHAnsi" w:hAnsiTheme="minorHAnsi" w:cstheme="minorHAnsi"/>
                <w:iCs/>
                <w:color w:val="000000"/>
                <w:sz w:val="13"/>
                <w:szCs w:val="13"/>
                <w:lang w:val="es-ES" w:eastAsia="es-ES"/>
              </w:rPr>
            </w:pPr>
            <w:del w:id="2916" w:author="carolina lozano" w:date="2026-10-23T15:59:00Z" w16du:dateUtc="2026-10-23T20:59:00Z">
              <w:r w:rsidDel="001145DF">
                <w:rPr>
                  <w:rFonts w:asciiTheme="minorHAnsi" w:hAnsiTheme="minorHAnsi" w:cstheme="minorHAnsi"/>
                  <w:iCs/>
                  <w:color w:val="000000"/>
                  <w:sz w:val="13"/>
                  <w:szCs w:val="13"/>
                  <w:lang w:val="es-ES" w:eastAsia="es-ES"/>
                </w:rPr>
                <w:delText>Estructurador</w:delText>
              </w:r>
            </w:del>
          </w:p>
        </w:tc>
        <w:tc>
          <w:tcPr>
            <w:tcW w:w="3035" w:type="dxa"/>
            <w:tcBorders>
              <w:top w:val="nil"/>
              <w:left w:val="nil"/>
              <w:bottom w:val="single" w:sz="4" w:space="0" w:color="auto"/>
              <w:right w:val="single" w:sz="4" w:space="0" w:color="auto"/>
            </w:tcBorders>
            <w:noWrap/>
            <w:vAlign w:val="bottom"/>
          </w:tcPr>
          <w:p w14:paraId="659B7F6F" w14:textId="0AFF5C5C" w:rsidR="00E15ED8" w:rsidDel="001145DF" w:rsidRDefault="00643E32" w:rsidP="00E15ED8">
            <w:pPr>
              <w:rPr>
                <w:del w:id="2917" w:author="carolina lozano" w:date="2026-10-23T15:59:00Z" w16du:dateUtc="2026-10-23T20:59:00Z"/>
                <w:rFonts w:asciiTheme="minorHAnsi" w:hAnsiTheme="minorHAnsi" w:cstheme="minorHAnsi"/>
                <w:iCs/>
                <w:color w:val="000000"/>
                <w:sz w:val="13"/>
                <w:szCs w:val="13"/>
                <w:lang w:val="es-ES" w:eastAsia="es-ES"/>
              </w:rPr>
            </w:pPr>
            <w:del w:id="2918" w:author="carolina lozano" w:date="2026-10-23T15:59:00Z" w16du:dateUtc="2026-10-23T20:59:00Z">
              <w:r w:rsidDel="001145DF">
                <w:rPr>
                  <w:rFonts w:asciiTheme="minorHAnsi" w:hAnsiTheme="minorHAnsi" w:cstheme="minorHAnsi"/>
                  <w:iCs/>
                  <w:color w:val="000000"/>
                  <w:sz w:val="13"/>
                  <w:szCs w:val="13"/>
                  <w:lang w:val="es-ES" w:eastAsia="es-ES"/>
                </w:rPr>
                <w:delText>Dilfredo Gonzalez Acosta</w:delText>
              </w:r>
            </w:del>
          </w:p>
        </w:tc>
        <w:tc>
          <w:tcPr>
            <w:tcW w:w="3402" w:type="dxa"/>
            <w:tcBorders>
              <w:top w:val="nil"/>
              <w:left w:val="nil"/>
              <w:bottom w:val="single" w:sz="4" w:space="0" w:color="auto"/>
              <w:right w:val="single" w:sz="4" w:space="0" w:color="auto"/>
            </w:tcBorders>
            <w:noWrap/>
            <w:vAlign w:val="bottom"/>
          </w:tcPr>
          <w:p w14:paraId="1974BAAA" w14:textId="30FD6194" w:rsidR="00E15ED8" w:rsidDel="001145DF" w:rsidRDefault="00E15ED8" w:rsidP="00E15ED8">
            <w:pPr>
              <w:rPr>
                <w:del w:id="2919" w:author="carolina lozano" w:date="2026-10-23T15:59:00Z" w16du:dateUtc="2026-10-23T20:59:00Z"/>
                <w:rFonts w:asciiTheme="minorHAnsi" w:hAnsiTheme="minorHAnsi" w:cstheme="minorHAnsi"/>
                <w:iCs/>
                <w:color w:val="000000"/>
                <w:sz w:val="13"/>
                <w:szCs w:val="13"/>
                <w:lang w:val="es-ES" w:eastAsia="es-ES"/>
              </w:rPr>
            </w:pPr>
            <w:del w:id="2920" w:author="carolina lozano" w:date="2026-10-23T15:59:00Z" w16du:dateUtc="2026-10-23T20:59:00Z">
              <w:r w:rsidDel="001145DF">
                <w:rPr>
                  <w:rFonts w:asciiTheme="minorHAnsi" w:hAnsiTheme="minorHAnsi" w:cstheme="minorHAnsi"/>
                  <w:iCs/>
                  <w:color w:val="000000"/>
                  <w:sz w:val="13"/>
                  <w:szCs w:val="13"/>
                  <w:lang w:val="es-ES" w:eastAsia="es-ES"/>
                </w:rPr>
                <w:delText>Asesor Financiero CARDIQUE</w:delText>
              </w:r>
            </w:del>
          </w:p>
        </w:tc>
        <w:tc>
          <w:tcPr>
            <w:tcW w:w="2977" w:type="dxa"/>
            <w:tcBorders>
              <w:top w:val="nil"/>
              <w:left w:val="nil"/>
              <w:bottom w:val="single" w:sz="4" w:space="0" w:color="auto"/>
              <w:right w:val="single" w:sz="4" w:space="0" w:color="auto"/>
            </w:tcBorders>
            <w:noWrap/>
            <w:vAlign w:val="bottom"/>
          </w:tcPr>
          <w:p w14:paraId="2E29D078" w14:textId="0395443C" w:rsidR="00E15ED8" w:rsidRPr="008C125A" w:rsidDel="001145DF" w:rsidRDefault="00E15ED8" w:rsidP="00E15ED8">
            <w:pPr>
              <w:rPr>
                <w:del w:id="2921" w:author="carolina lozano" w:date="2026-10-23T15:59:00Z" w16du:dateUtc="2026-10-23T20:59:00Z"/>
                <w:rFonts w:asciiTheme="minorHAnsi" w:hAnsiTheme="minorHAnsi" w:cstheme="minorHAnsi"/>
                <w:iCs/>
                <w:color w:val="000000"/>
                <w:sz w:val="13"/>
                <w:szCs w:val="13"/>
                <w:lang w:val="es-ES" w:eastAsia="es-ES"/>
              </w:rPr>
            </w:pPr>
          </w:p>
        </w:tc>
      </w:tr>
      <w:tr w:rsidR="00E15ED8" w:rsidRPr="008C125A" w:rsidDel="001145DF" w14:paraId="32AB1E21" w14:textId="1FBF7F86" w:rsidTr="00E15ED8">
        <w:trPr>
          <w:trHeight w:val="201"/>
          <w:del w:id="2922" w:author="carolina lozano" w:date="2026-10-23T15:59:00Z" w16du:dateUtc="2026-10-23T20:59:00Z"/>
        </w:trPr>
        <w:tc>
          <w:tcPr>
            <w:tcW w:w="1346" w:type="dxa"/>
            <w:tcBorders>
              <w:top w:val="nil"/>
              <w:left w:val="single" w:sz="4" w:space="0" w:color="auto"/>
              <w:bottom w:val="single" w:sz="4" w:space="0" w:color="auto"/>
              <w:right w:val="single" w:sz="4" w:space="0" w:color="auto"/>
            </w:tcBorders>
            <w:noWrap/>
            <w:vAlign w:val="bottom"/>
          </w:tcPr>
          <w:p w14:paraId="5B059A0F" w14:textId="58BB910B" w:rsidR="00E15ED8" w:rsidRPr="008C125A" w:rsidDel="001145DF" w:rsidRDefault="00E15ED8" w:rsidP="00E15ED8">
            <w:pPr>
              <w:rPr>
                <w:del w:id="2923" w:author="carolina lozano" w:date="2026-10-23T15:59:00Z" w16du:dateUtc="2026-10-23T20:59:00Z"/>
                <w:rFonts w:asciiTheme="minorHAnsi" w:hAnsiTheme="minorHAnsi" w:cstheme="minorHAnsi"/>
                <w:iCs/>
                <w:color w:val="000000"/>
                <w:sz w:val="13"/>
                <w:szCs w:val="13"/>
                <w:lang w:val="es-ES" w:eastAsia="es-ES"/>
              </w:rPr>
            </w:pPr>
            <w:del w:id="2924" w:author="carolina lozano" w:date="2026-10-23T15:59:00Z" w16du:dateUtc="2026-10-23T20:59:00Z">
              <w:r w:rsidRPr="008C125A" w:rsidDel="001145DF">
                <w:rPr>
                  <w:rFonts w:asciiTheme="minorHAnsi" w:hAnsiTheme="minorHAnsi" w:cstheme="minorHAnsi"/>
                  <w:iCs/>
                  <w:color w:val="000000"/>
                  <w:sz w:val="13"/>
                  <w:szCs w:val="13"/>
                  <w:lang w:val="es-ES" w:eastAsia="es-ES"/>
                </w:rPr>
                <w:delText>Revis</w:delText>
              </w:r>
              <w:r w:rsidDel="001145DF">
                <w:rPr>
                  <w:rFonts w:asciiTheme="minorHAnsi" w:hAnsiTheme="minorHAnsi" w:cstheme="minorHAnsi"/>
                  <w:iCs/>
                  <w:color w:val="000000"/>
                  <w:sz w:val="13"/>
                  <w:szCs w:val="13"/>
                  <w:lang w:val="es-ES" w:eastAsia="es-ES"/>
                </w:rPr>
                <w:delText>ó</w:delText>
              </w:r>
              <w:r w:rsidRPr="008C125A" w:rsidDel="001145DF">
                <w:rPr>
                  <w:rFonts w:asciiTheme="minorHAnsi" w:hAnsiTheme="minorHAnsi" w:cstheme="minorHAnsi"/>
                  <w:iCs/>
                  <w:color w:val="000000"/>
                  <w:sz w:val="13"/>
                  <w:szCs w:val="13"/>
                  <w:lang w:val="es-ES" w:eastAsia="es-ES"/>
                </w:rPr>
                <w:delText xml:space="preserve"> </w:delText>
              </w:r>
            </w:del>
          </w:p>
        </w:tc>
        <w:tc>
          <w:tcPr>
            <w:tcW w:w="3035" w:type="dxa"/>
            <w:tcBorders>
              <w:top w:val="nil"/>
              <w:left w:val="nil"/>
              <w:bottom w:val="single" w:sz="4" w:space="0" w:color="auto"/>
              <w:right w:val="single" w:sz="4" w:space="0" w:color="auto"/>
            </w:tcBorders>
            <w:noWrap/>
            <w:vAlign w:val="bottom"/>
          </w:tcPr>
          <w:p w14:paraId="00F40AC5" w14:textId="47D84D6F" w:rsidR="00E15ED8" w:rsidRPr="008C125A" w:rsidDel="001145DF" w:rsidRDefault="00E253EF" w:rsidP="00E15ED8">
            <w:pPr>
              <w:rPr>
                <w:del w:id="2925" w:author="carolina lozano" w:date="2026-10-23T15:59:00Z" w16du:dateUtc="2026-10-23T20:59:00Z"/>
                <w:rFonts w:asciiTheme="minorHAnsi" w:hAnsiTheme="minorHAnsi" w:cstheme="minorHAnsi"/>
                <w:iCs/>
                <w:color w:val="000000"/>
                <w:sz w:val="13"/>
                <w:szCs w:val="13"/>
                <w:lang w:val="es-ES" w:eastAsia="es-ES"/>
              </w:rPr>
            </w:pPr>
            <w:del w:id="2926" w:author="carolina lozano" w:date="2026-10-23T15:59:00Z" w16du:dateUtc="2026-10-23T20:59:00Z">
              <w:r w:rsidRPr="008C125A" w:rsidDel="001145DF">
                <w:rPr>
                  <w:rFonts w:asciiTheme="minorHAnsi" w:hAnsiTheme="minorHAnsi" w:cstheme="minorHAnsi"/>
                  <w:iCs/>
                  <w:color w:val="000000"/>
                  <w:sz w:val="13"/>
                  <w:szCs w:val="13"/>
                  <w:lang w:val="es-ES" w:eastAsia="es-ES"/>
                </w:rPr>
                <w:delText>M</w:delText>
              </w:r>
              <w:r w:rsidDel="001145DF">
                <w:rPr>
                  <w:rFonts w:asciiTheme="minorHAnsi" w:hAnsiTheme="minorHAnsi" w:cstheme="minorHAnsi"/>
                  <w:iCs/>
                  <w:color w:val="000000"/>
                  <w:sz w:val="13"/>
                  <w:szCs w:val="13"/>
                  <w:lang w:val="es-ES" w:eastAsia="es-ES"/>
                </w:rPr>
                <w:delText>o</w:delText>
              </w:r>
              <w:r w:rsidRPr="008C125A" w:rsidDel="001145DF">
                <w:rPr>
                  <w:rFonts w:asciiTheme="minorHAnsi" w:hAnsiTheme="minorHAnsi" w:cstheme="minorHAnsi"/>
                  <w:iCs/>
                  <w:color w:val="000000"/>
                  <w:sz w:val="13"/>
                  <w:szCs w:val="13"/>
                  <w:lang w:val="es-ES" w:eastAsia="es-ES"/>
                </w:rPr>
                <w:delText>nica</w:delText>
              </w:r>
              <w:r w:rsidR="00E15ED8" w:rsidRPr="008C125A" w:rsidDel="001145DF">
                <w:rPr>
                  <w:rFonts w:asciiTheme="minorHAnsi" w:hAnsiTheme="minorHAnsi" w:cstheme="minorHAnsi"/>
                  <w:iCs/>
                  <w:color w:val="000000"/>
                  <w:sz w:val="13"/>
                  <w:szCs w:val="13"/>
                  <w:lang w:val="es-ES" w:eastAsia="es-ES"/>
                </w:rPr>
                <w:delText xml:space="preserve"> Manrique Montaño</w:delText>
              </w:r>
            </w:del>
          </w:p>
        </w:tc>
        <w:tc>
          <w:tcPr>
            <w:tcW w:w="3402" w:type="dxa"/>
            <w:tcBorders>
              <w:top w:val="nil"/>
              <w:left w:val="nil"/>
              <w:bottom w:val="single" w:sz="4" w:space="0" w:color="auto"/>
              <w:right w:val="single" w:sz="4" w:space="0" w:color="auto"/>
            </w:tcBorders>
            <w:noWrap/>
            <w:vAlign w:val="bottom"/>
          </w:tcPr>
          <w:p w14:paraId="2D4DC876" w14:textId="60A82BE5" w:rsidR="00E15ED8" w:rsidRPr="008C125A" w:rsidDel="001145DF" w:rsidRDefault="00E15ED8" w:rsidP="00E15ED8">
            <w:pPr>
              <w:rPr>
                <w:del w:id="2927" w:author="carolina lozano" w:date="2026-10-23T15:59:00Z" w16du:dateUtc="2026-10-23T20:59:00Z"/>
                <w:rFonts w:asciiTheme="minorHAnsi" w:hAnsiTheme="minorHAnsi" w:cstheme="minorHAnsi"/>
                <w:iCs/>
                <w:color w:val="000000"/>
                <w:sz w:val="13"/>
                <w:szCs w:val="13"/>
                <w:lang w:val="es-ES" w:eastAsia="es-ES"/>
              </w:rPr>
            </w:pPr>
            <w:del w:id="2928" w:author="carolina lozano" w:date="2026-10-23T15:59:00Z" w16du:dateUtc="2026-10-23T20:59:00Z">
              <w:r w:rsidRPr="008C125A" w:rsidDel="001145DF">
                <w:rPr>
                  <w:rFonts w:asciiTheme="minorHAnsi" w:hAnsiTheme="minorHAnsi" w:cstheme="minorHAnsi"/>
                  <w:iCs/>
                  <w:color w:val="000000"/>
                  <w:sz w:val="13"/>
                  <w:szCs w:val="13"/>
                  <w:lang w:val="es-ES" w:eastAsia="es-ES"/>
                </w:rPr>
                <w:delText>Asesora Externa</w:delText>
              </w:r>
            </w:del>
          </w:p>
        </w:tc>
        <w:tc>
          <w:tcPr>
            <w:tcW w:w="2977" w:type="dxa"/>
            <w:tcBorders>
              <w:top w:val="nil"/>
              <w:left w:val="nil"/>
              <w:bottom w:val="single" w:sz="4" w:space="0" w:color="auto"/>
              <w:right w:val="single" w:sz="4" w:space="0" w:color="auto"/>
            </w:tcBorders>
            <w:noWrap/>
            <w:vAlign w:val="bottom"/>
          </w:tcPr>
          <w:p w14:paraId="1C1026BF" w14:textId="2EA8E0A9" w:rsidR="00E15ED8" w:rsidRPr="008C125A" w:rsidDel="001145DF" w:rsidRDefault="00E15ED8" w:rsidP="00E15ED8">
            <w:pPr>
              <w:rPr>
                <w:del w:id="2929" w:author="carolina lozano" w:date="2026-10-23T15:59:00Z" w16du:dateUtc="2026-10-23T20:59:00Z"/>
                <w:rFonts w:asciiTheme="minorHAnsi" w:hAnsiTheme="minorHAnsi" w:cstheme="minorHAnsi"/>
                <w:iCs/>
                <w:color w:val="000000"/>
                <w:sz w:val="13"/>
                <w:szCs w:val="13"/>
                <w:lang w:val="es-ES" w:eastAsia="es-ES"/>
              </w:rPr>
            </w:pPr>
          </w:p>
        </w:tc>
      </w:tr>
      <w:tr w:rsidR="00E15ED8" w:rsidRPr="008C125A" w:rsidDel="001145DF" w14:paraId="49B05876" w14:textId="6F2F8C65" w:rsidTr="00E15ED8">
        <w:trPr>
          <w:trHeight w:val="201"/>
          <w:del w:id="2930" w:author="carolina lozano" w:date="2026-10-23T15:59:00Z" w16du:dateUtc="2026-10-23T20:59:00Z"/>
        </w:trPr>
        <w:tc>
          <w:tcPr>
            <w:tcW w:w="1346" w:type="dxa"/>
            <w:tcBorders>
              <w:top w:val="nil"/>
              <w:left w:val="single" w:sz="4" w:space="0" w:color="auto"/>
              <w:bottom w:val="single" w:sz="4" w:space="0" w:color="auto"/>
              <w:right w:val="single" w:sz="4" w:space="0" w:color="auto"/>
            </w:tcBorders>
            <w:noWrap/>
            <w:vAlign w:val="bottom"/>
          </w:tcPr>
          <w:p w14:paraId="69AFA4AD" w14:textId="65EE0AFD" w:rsidR="00E15ED8" w:rsidRPr="008C125A" w:rsidDel="001145DF" w:rsidRDefault="00E15ED8" w:rsidP="00E15ED8">
            <w:pPr>
              <w:rPr>
                <w:del w:id="2931" w:author="carolina lozano" w:date="2026-10-23T15:59:00Z" w16du:dateUtc="2026-10-23T20:59:00Z"/>
                <w:rFonts w:asciiTheme="minorHAnsi" w:hAnsiTheme="minorHAnsi" w:cstheme="minorHAnsi"/>
                <w:iCs/>
                <w:color w:val="000000"/>
                <w:sz w:val="13"/>
                <w:szCs w:val="13"/>
                <w:lang w:val="es-ES" w:eastAsia="es-ES"/>
              </w:rPr>
            </w:pPr>
            <w:del w:id="2932" w:author="carolina lozano" w:date="2026-10-23T15:59:00Z" w16du:dateUtc="2026-10-23T20:59:00Z">
              <w:r w:rsidDel="001145DF">
                <w:rPr>
                  <w:rFonts w:asciiTheme="minorHAnsi" w:hAnsiTheme="minorHAnsi" w:cstheme="minorHAnsi"/>
                  <w:iCs/>
                  <w:color w:val="000000"/>
                  <w:sz w:val="13"/>
                  <w:szCs w:val="13"/>
                  <w:lang w:val="es-ES" w:eastAsia="es-ES"/>
                </w:rPr>
                <w:delText>Revisó</w:delText>
              </w:r>
            </w:del>
          </w:p>
        </w:tc>
        <w:tc>
          <w:tcPr>
            <w:tcW w:w="3035" w:type="dxa"/>
            <w:tcBorders>
              <w:top w:val="nil"/>
              <w:left w:val="nil"/>
              <w:bottom w:val="single" w:sz="4" w:space="0" w:color="auto"/>
              <w:right w:val="single" w:sz="4" w:space="0" w:color="auto"/>
            </w:tcBorders>
            <w:noWrap/>
            <w:vAlign w:val="bottom"/>
          </w:tcPr>
          <w:p w14:paraId="124D6A63" w14:textId="460FCC28" w:rsidR="00E15ED8" w:rsidRPr="008C125A" w:rsidDel="001145DF" w:rsidRDefault="00E253EF" w:rsidP="00E15ED8">
            <w:pPr>
              <w:rPr>
                <w:del w:id="2933" w:author="carolina lozano" w:date="2026-10-23T15:59:00Z" w16du:dateUtc="2026-10-23T20:59:00Z"/>
                <w:rFonts w:asciiTheme="minorHAnsi" w:hAnsiTheme="minorHAnsi" w:cstheme="minorHAnsi"/>
                <w:iCs/>
                <w:color w:val="000000"/>
                <w:sz w:val="13"/>
                <w:szCs w:val="13"/>
                <w:lang w:val="es-ES" w:eastAsia="es-ES"/>
              </w:rPr>
            </w:pPr>
            <w:del w:id="2934" w:author="carolina lozano" w:date="2026-10-23T15:59:00Z" w16du:dateUtc="2026-10-23T20:59:00Z">
              <w:r w:rsidDel="001145DF">
                <w:rPr>
                  <w:rFonts w:asciiTheme="minorHAnsi" w:hAnsiTheme="minorHAnsi" w:cstheme="minorHAnsi"/>
                  <w:iCs/>
                  <w:color w:val="000000"/>
                  <w:sz w:val="13"/>
                  <w:szCs w:val="13"/>
                  <w:lang w:val="es-ES" w:eastAsia="es-ES"/>
                </w:rPr>
                <w:delText>Sayde Escudero Jaller</w:delText>
              </w:r>
            </w:del>
          </w:p>
        </w:tc>
        <w:tc>
          <w:tcPr>
            <w:tcW w:w="3402" w:type="dxa"/>
            <w:tcBorders>
              <w:top w:val="nil"/>
              <w:left w:val="nil"/>
              <w:bottom w:val="single" w:sz="4" w:space="0" w:color="auto"/>
              <w:right w:val="single" w:sz="4" w:space="0" w:color="auto"/>
            </w:tcBorders>
            <w:noWrap/>
            <w:vAlign w:val="bottom"/>
          </w:tcPr>
          <w:p w14:paraId="3EF7188E" w14:textId="7820F227" w:rsidR="00E15ED8" w:rsidRPr="008C125A" w:rsidDel="001145DF" w:rsidRDefault="00643E32" w:rsidP="00E15ED8">
            <w:pPr>
              <w:rPr>
                <w:del w:id="2935" w:author="carolina lozano" w:date="2026-10-23T15:59:00Z" w16du:dateUtc="2026-10-23T20:59:00Z"/>
                <w:rFonts w:asciiTheme="minorHAnsi" w:hAnsiTheme="minorHAnsi" w:cstheme="minorHAnsi"/>
                <w:iCs/>
                <w:color w:val="000000"/>
                <w:sz w:val="13"/>
                <w:szCs w:val="13"/>
                <w:lang w:val="es-ES" w:eastAsia="es-ES"/>
              </w:rPr>
            </w:pPr>
            <w:del w:id="2936" w:author="carolina lozano" w:date="2026-10-23T15:59:00Z" w16du:dateUtc="2026-10-23T20:59:00Z">
              <w:r w:rsidDel="001145DF">
                <w:rPr>
                  <w:rFonts w:asciiTheme="minorHAnsi" w:hAnsiTheme="minorHAnsi" w:cstheme="minorHAnsi"/>
                  <w:iCs/>
                  <w:color w:val="000000"/>
                  <w:sz w:val="13"/>
                  <w:szCs w:val="13"/>
                  <w:lang w:val="es-ES" w:eastAsia="es-ES"/>
                </w:rPr>
                <w:delText>Director</w:delText>
              </w:r>
              <w:r w:rsidR="00E253EF" w:rsidDel="001145DF">
                <w:rPr>
                  <w:rFonts w:asciiTheme="minorHAnsi" w:hAnsiTheme="minorHAnsi" w:cstheme="minorHAnsi"/>
                  <w:iCs/>
                  <w:color w:val="000000"/>
                  <w:sz w:val="13"/>
                  <w:szCs w:val="13"/>
                  <w:lang w:val="es-ES" w:eastAsia="es-ES"/>
                </w:rPr>
                <w:delText>a</w:delText>
              </w:r>
              <w:r w:rsidR="00E15ED8" w:rsidDel="001145DF">
                <w:rPr>
                  <w:rFonts w:asciiTheme="minorHAnsi" w:hAnsiTheme="minorHAnsi" w:cstheme="minorHAnsi"/>
                  <w:iCs/>
                  <w:color w:val="000000"/>
                  <w:sz w:val="13"/>
                  <w:szCs w:val="13"/>
                  <w:lang w:val="es-ES" w:eastAsia="es-ES"/>
                </w:rPr>
                <w:delText xml:space="preserve"> Administrativa y Financiera</w:delText>
              </w:r>
            </w:del>
          </w:p>
        </w:tc>
        <w:tc>
          <w:tcPr>
            <w:tcW w:w="2977" w:type="dxa"/>
            <w:tcBorders>
              <w:top w:val="nil"/>
              <w:left w:val="nil"/>
              <w:bottom w:val="single" w:sz="4" w:space="0" w:color="auto"/>
              <w:right w:val="single" w:sz="4" w:space="0" w:color="auto"/>
            </w:tcBorders>
            <w:noWrap/>
            <w:vAlign w:val="bottom"/>
          </w:tcPr>
          <w:p w14:paraId="2875C918" w14:textId="22F6BFFA" w:rsidR="00E15ED8" w:rsidDel="001145DF" w:rsidRDefault="00E15ED8" w:rsidP="00E15ED8">
            <w:pPr>
              <w:rPr>
                <w:del w:id="2937" w:author="carolina lozano" w:date="2026-10-23T15:59:00Z" w16du:dateUtc="2026-10-23T20:59:00Z"/>
                <w:noProof/>
              </w:rPr>
            </w:pPr>
          </w:p>
        </w:tc>
      </w:tr>
      <w:tr w:rsidR="00E253EF" w:rsidRPr="008C125A" w:rsidDel="001145DF" w14:paraId="6547AD0A" w14:textId="293BFBA6" w:rsidTr="00E15ED8">
        <w:trPr>
          <w:trHeight w:val="201"/>
          <w:del w:id="2938" w:author="carolina lozano" w:date="2026-10-23T15:59:00Z" w16du:dateUtc="2026-10-23T20:59:00Z"/>
        </w:trPr>
        <w:tc>
          <w:tcPr>
            <w:tcW w:w="1346" w:type="dxa"/>
            <w:tcBorders>
              <w:top w:val="nil"/>
              <w:left w:val="single" w:sz="4" w:space="0" w:color="auto"/>
              <w:bottom w:val="single" w:sz="4" w:space="0" w:color="auto"/>
              <w:right w:val="single" w:sz="4" w:space="0" w:color="auto"/>
            </w:tcBorders>
            <w:noWrap/>
            <w:vAlign w:val="bottom"/>
          </w:tcPr>
          <w:p w14:paraId="174F657A" w14:textId="79E2A2DB" w:rsidR="00E253EF" w:rsidDel="001145DF" w:rsidRDefault="00E253EF" w:rsidP="00E15ED8">
            <w:pPr>
              <w:rPr>
                <w:del w:id="2939" w:author="carolina lozano" w:date="2026-10-23T15:59:00Z" w16du:dateUtc="2026-10-23T20:59:00Z"/>
                <w:rFonts w:asciiTheme="minorHAnsi" w:hAnsiTheme="minorHAnsi" w:cstheme="minorHAnsi"/>
                <w:iCs/>
                <w:color w:val="000000"/>
                <w:sz w:val="13"/>
                <w:szCs w:val="13"/>
                <w:lang w:val="es-ES" w:eastAsia="es-ES"/>
              </w:rPr>
            </w:pPr>
            <w:del w:id="2940" w:author="carolina lozano" w:date="2026-10-23T15:59:00Z" w16du:dateUtc="2026-10-23T20:59:00Z">
              <w:r w:rsidDel="001145DF">
                <w:rPr>
                  <w:rFonts w:asciiTheme="minorHAnsi" w:hAnsiTheme="minorHAnsi" w:cstheme="minorHAnsi"/>
                  <w:iCs/>
                  <w:color w:val="000000"/>
                  <w:sz w:val="13"/>
                  <w:szCs w:val="13"/>
                  <w:lang w:val="es-ES" w:eastAsia="es-ES"/>
                </w:rPr>
                <w:delText>Revisó</w:delText>
              </w:r>
            </w:del>
          </w:p>
        </w:tc>
        <w:tc>
          <w:tcPr>
            <w:tcW w:w="3035" w:type="dxa"/>
            <w:tcBorders>
              <w:top w:val="nil"/>
              <w:left w:val="nil"/>
              <w:bottom w:val="single" w:sz="4" w:space="0" w:color="auto"/>
              <w:right w:val="single" w:sz="4" w:space="0" w:color="auto"/>
            </w:tcBorders>
            <w:noWrap/>
            <w:vAlign w:val="bottom"/>
          </w:tcPr>
          <w:p w14:paraId="5BF4B928" w14:textId="27F62552" w:rsidR="00E253EF" w:rsidDel="001145DF" w:rsidRDefault="00E253EF" w:rsidP="00E15ED8">
            <w:pPr>
              <w:rPr>
                <w:del w:id="2941" w:author="carolina lozano" w:date="2026-10-23T15:59:00Z" w16du:dateUtc="2026-10-23T20:59:00Z"/>
                <w:rFonts w:asciiTheme="minorHAnsi" w:hAnsiTheme="minorHAnsi" w:cstheme="minorHAnsi"/>
                <w:iCs/>
                <w:color w:val="000000"/>
                <w:sz w:val="13"/>
                <w:szCs w:val="13"/>
                <w:lang w:val="es-ES" w:eastAsia="es-ES"/>
              </w:rPr>
            </w:pPr>
            <w:del w:id="2942" w:author="carolina lozano" w:date="2026-10-23T15:59:00Z" w16du:dateUtc="2026-10-23T20:59:00Z">
              <w:r w:rsidDel="001145DF">
                <w:rPr>
                  <w:rFonts w:asciiTheme="minorHAnsi" w:hAnsiTheme="minorHAnsi" w:cstheme="minorHAnsi"/>
                  <w:iCs/>
                  <w:color w:val="000000"/>
                  <w:sz w:val="13"/>
                  <w:szCs w:val="13"/>
                  <w:lang w:val="es-ES" w:eastAsia="es-ES"/>
                </w:rPr>
                <w:delText>Helman Soto Martínez</w:delText>
              </w:r>
            </w:del>
          </w:p>
        </w:tc>
        <w:tc>
          <w:tcPr>
            <w:tcW w:w="3402" w:type="dxa"/>
            <w:tcBorders>
              <w:top w:val="nil"/>
              <w:left w:val="nil"/>
              <w:bottom w:val="single" w:sz="4" w:space="0" w:color="auto"/>
              <w:right w:val="single" w:sz="4" w:space="0" w:color="auto"/>
            </w:tcBorders>
            <w:noWrap/>
            <w:vAlign w:val="bottom"/>
          </w:tcPr>
          <w:p w14:paraId="56702A71" w14:textId="5DC892D0" w:rsidR="00E253EF" w:rsidDel="001145DF" w:rsidRDefault="00E253EF" w:rsidP="00E15ED8">
            <w:pPr>
              <w:rPr>
                <w:del w:id="2943" w:author="carolina lozano" w:date="2026-10-23T15:59:00Z" w16du:dateUtc="2026-10-23T20:59:00Z"/>
                <w:rFonts w:asciiTheme="minorHAnsi" w:hAnsiTheme="minorHAnsi" w:cstheme="minorHAnsi"/>
                <w:iCs/>
                <w:color w:val="000000"/>
                <w:sz w:val="13"/>
                <w:szCs w:val="13"/>
                <w:lang w:val="es-ES" w:eastAsia="es-ES"/>
              </w:rPr>
            </w:pPr>
            <w:del w:id="2944" w:author="carolina lozano" w:date="2026-10-23T15:59:00Z" w16du:dateUtc="2026-10-23T20:59:00Z">
              <w:r w:rsidDel="001145DF">
                <w:rPr>
                  <w:rFonts w:asciiTheme="minorHAnsi" w:hAnsiTheme="minorHAnsi" w:cstheme="minorHAnsi"/>
                  <w:iCs/>
                  <w:color w:val="000000"/>
                  <w:sz w:val="13"/>
                  <w:szCs w:val="13"/>
                  <w:lang w:val="es-ES" w:eastAsia="es-ES"/>
                </w:rPr>
                <w:delText>Secretario General</w:delText>
              </w:r>
            </w:del>
          </w:p>
        </w:tc>
        <w:tc>
          <w:tcPr>
            <w:tcW w:w="2977" w:type="dxa"/>
            <w:tcBorders>
              <w:top w:val="nil"/>
              <w:left w:val="nil"/>
              <w:bottom w:val="single" w:sz="4" w:space="0" w:color="auto"/>
              <w:right w:val="single" w:sz="4" w:space="0" w:color="auto"/>
            </w:tcBorders>
            <w:noWrap/>
            <w:vAlign w:val="bottom"/>
          </w:tcPr>
          <w:p w14:paraId="28191502" w14:textId="72B51D8F" w:rsidR="00E253EF" w:rsidDel="001145DF" w:rsidRDefault="00E253EF" w:rsidP="00E15ED8">
            <w:pPr>
              <w:rPr>
                <w:del w:id="2945" w:author="carolina lozano" w:date="2026-10-23T15:59:00Z" w16du:dateUtc="2026-10-23T20:59:00Z"/>
                <w:noProof/>
              </w:rPr>
            </w:pPr>
          </w:p>
        </w:tc>
      </w:tr>
      <w:tr w:rsidR="00E15ED8" w:rsidRPr="008C125A" w:rsidDel="001145DF" w14:paraId="34325687" w14:textId="3ABDBD6B" w:rsidTr="00E15ED8">
        <w:trPr>
          <w:trHeight w:val="274"/>
          <w:del w:id="2946" w:author="carolina lozano" w:date="2026-10-23T15:59:00Z" w16du:dateUtc="2026-10-23T20:59:00Z"/>
        </w:trPr>
        <w:tc>
          <w:tcPr>
            <w:tcW w:w="10760" w:type="dxa"/>
            <w:gridSpan w:val="4"/>
            <w:tcBorders>
              <w:top w:val="single" w:sz="4" w:space="0" w:color="auto"/>
              <w:left w:val="single" w:sz="4" w:space="0" w:color="auto"/>
              <w:bottom w:val="single" w:sz="4" w:space="0" w:color="auto"/>
              <w:right w:val="single" w:sz="4" w:space="0" w:color="auto"/>
            </w:tcBorders>
            <w:vAlign w:val="bottom"/>
            <w:hideMark/>
          </w:tcPr>
          <w:p w14:paraId="0D3E904B" w14:textId="7CFE16CD" w:rsidR="00E15ED8" w:rsidRPr="008C125A" w:rsidDel="001145DF" w:rsidRDefault="00E15ED8" w:rsidP="00E15ED8">
            <w:pPr>
              <w:jc w:val="both"/>
              <w:rPr>
                <w:del w:id="2947" w:author="carolina lozano" w:date="2026-10-23T15:59:00Z" w16du:dateUtc="2026-10-23T20:59:00Z"/>
                <w:rFonts w:asciiTheme="minorHAnsi" w:hAnsiTheme="minorHAnsi" w:cstheme="minorHAnsi"/>
                <w:iCs/>
                <w:color w:val="000000"/>
                <w:sz w:val="13"/>
                <w:szCs w:val="13"/>
                <w:lang w:val="es-ES" w:eastAsia="es-ES"/>
              </w:rPr>
            </w:pPr>
            <w:del w:id="2948" w:author="carolina lozano" w:date="2026-10-23T15:59:00Z" w16du:dateUtc="2026-10-23T20:59:00Z">
              <w:r w:rsidRPr="008C125A" w:rsidDel="001145DF">
                <w:rPr>
                  <w:rFonts w:asciiTheme="minorHAnsi" w:hAnsiTheme="minorHAnsi" w:cstheme="minorHAnsi"/>
                  <w:iCs/>
                  <w:color w:val="000000"/>
                  <w:sz w:val="13"/>
                  <w:szCs w:val="13"/>
                  <w:lang w:val="es-ES" w:eastAsia="es-ES"/>
                </w:rPr>
                <w:delText xml:space="preserve">Los arriba firmantes declaramos que hemos revisado el presente documento y lo encontramos ajustado a las disposiciones legales, técnicas y administrativas vigentes y por lo tanto bajo nuestra responsabilidad lo presentamos para la firma del remitente. </w:delText>
              </w:r>
            </w:del>
          </w:p>
        </w:tc>
      </w:tr>
    </w:tbl>
    <w:p w14:paraId="10C0C36C" w14:textId="757DCDBC" w:rsidR="008C125A" w:rsidRPr="008C125A" w:rsidDel="001145DF" w:rsidRDefault="008C125A" w:rsidP="008C125A">
      <w:pPr>
        <w:jc w:val="center"/>
        <w:rPr>
          <w:del w:id="2949" w:author="carolina lozano" w:date="2026-10-23T15:59:00Z" w16du:dateUtc="2026-10-23T20:59:00Z"/>
          <w:rFonts w:asciiTheme="minorHAnsi" w:hAnsiTheme="minorHAnsi" w:cstheme="minorHAnsi"/>
          <w:b/>
          <w:bCs/>
          <w:lang w:val="es-ES" w:eastAsia="es-ES" w:bidi="ar-SA"/>
        </w:rPr>
      </w:pPr>
      <w:del w:id="2950" w:author="carolina lozano" w:date="2026-10-23T15:59:00Z" w16du:dateUtc="2026-10-23T20:59:00Z">
        <w:r w:rsidRPr="008C125A" w:rsidDel="001145DF">
          <w:rPr>
            <w:rFonts w:asciiTheme="minorHAnsi" w:hAnsiTheme="minorHAnsi" w:cstheme="minorHAnsi"/>
            <w:b/>
            <w:bCs/>
            <w:lang w:val="es-ES" w:eastAsia="es-ES" w:bidi="ar-SA"/>
          </w:rPr>
          <w:delText>_________________________________</w:delText>
        </w:r>
      </w:del>
    </w:p>
    <w:p w14:paraId="4E15C686" w14:textId="25AE146D" w:rsidR="008C125A" w:rsidRPr="008C125A" w:rsidDel="001145DF" w:rsidRDefault="00E253EF" w:rsidP="008C125A">
      <w:pPr>
        <w:jc w:val="center"/>
        <w:rPr>
          <w:del w:id="2951" w:author="carolina lozano" w:date="2026-10-23T15:59:00Z" w16du:dateUtc="2026-10-23T20:59:00Z"/>
          <w:rFonts w:asciiTheme="minorHAnsi" w:hAnsiTheme="minorHAnsi" w:cstheme="minorHAnsi"/>
          <w:b/>
          <w:bCs/>
          <w:lang w:val="es-ES" w:eastAsia="es-ES" w:bidi="ar-SA"/>
        </w:rPr>
      </w:pPr>
      <w:del w:id="2952" w:author="carolina lozano" w:date="2026-10-23T15:59:00Z" w16du:dateUtc="2026-10-23T20:59:00Z">
        <w:r w:rsidDel="001145DF">
          <w:rPr>
            <w:rFonts w:asciiTheme="minorHAnsi" w:hAnsiTheme="minorHAnsi" w:cstheme="minorHAnsi"/>
            <w:b/>
            <w:bCs/>
            <w:lang w:val="es-ES" w:eastAsia="es-ES" w:bidi="ar-SA"/>
          </w:rPr>
          <w:delText>ANGELO BACCI HERNANDEZ</w:delText>
        </w:r>
      </w:del>
    </w:p>
    <w:p w14:paraId="346DD6AD" w14:textId="4CA289B5" w:rsidR="008C125A" w:rsidRPr="008C125A" w:rsidDel="001145DF" w:rsidRDefault="008C125A" w:rsidP="008C125A">
      <w:pPr>
        <w:jc w:val="center"/>
        <w:rPr>
          <w:del w:id="2953" w:author="carolina lozano" w:date="2026-10-23T15:59:00Z" w16du:dateUtc="2026-10-23T20:59:00Z"/>
          <w:rFonts w:asciiTheme="minorHAnsi" w:hAnsiTheme="minorHAnsi" w:cstheme="minorHAnsi"/>
          <w:lang w:val="es-ES" w:eastAsia="es-ES" w:bidi="ar-SA"/>
        </w:rPr>
      </w:pPr>
      <w:del w:id="2954" w:author="carolina lozano" w:date="2026-10-23T15:59:00Z" w16du:dateUtc="2026-10-23T20:59:00Z">
        <w:r w:rsidRPr="008C125A" w:rsidDel="001145DF">
          <w:rPr>
            <w:rFonts w:asciiTheme="minorHAnsi" w:hAnsiTheme="minorHAnsi" w:cstheme="minorHAnsi"/>
            <w:lang w:val="es-ES" w:eastAsia="es-ES" w:bidi="ar-SA"/>
          </w:rPr>
          <w:delText xml:space="preserve">Director General </w:delText>
        </w:r>
      </w:del>
    </w:p>
    <w:p w14:paraId="606DA53F" w14:textId="1289D1ED" w:rsidR="008C125A" w:rsidRPr="008C125A" w:rsidDel="001145DF" w:rsidRDefault="008C125A" w:rsidP="008C125A">
      <w:pPr>
        <w:jc w:val="center"/>
        <w:rPr>
          <w:del w:id="2955" w:author="carolina lozano" w:date="2026-10-23T15:59:00Z" w16du:dateUtc="2026-10-23T20:59:00Z"/>
          <w:rFonts w:asciiTheme="minorHAnsi" w:hAnsiTheme="minorHAnsi" w:cstheme="minorHAnsi"/>
          <w:lang w:val="es-ES" w:eastAsia="es-ES" w:bidi="ar-SA"/>
        </w:rPr>
      </w:pPr>
    </w:p>
    <w:p w14:paraId="6969586C" w14:textId="4C473D86" w:rsidR="008C125A" w:rsidRPr="008C125A" w:rsidDel="001145DF" w:rsidRDefault="008C125A" w:rsidP="008C125A">
      <w:pPr>
        <w:jc w:val="center"/>
        <w:rPr>
          <w:del w:id="2956" w:author="carolina lozano" w:date="2026-10-23T15:59:00Z" w16du:dateUtc="2026-10-23T20:59:00Z"/>
          <w:rFonts w:asciiTheme="minorHAnsi" w:hAnsiTheme="minorHAnsi" w:cstheme="minorHAnsi"/>
          <w:lang w:val="es-ES" w:eastAsia="es-ES" w:bidi="ar-SA"/>
        </w:rPr>
      </w:pPr>
    </w:p>
    <w:p w14:paraId="09720EB7" w14:textId="64102202" w:rsidR="008C125A" w:rsidRPr="008C125A" w:rsidDel="001145DF" w:rsidRDefault="008C125A" w:rsidP="008C125A">
      <w:pPr>
        <w:jc w:val="center"/>
        <w:rPr>
          <w:del w:id="2957" w:author="carolina lozano" w:date="2026-10-23T15:59:00Z" w16du:dateUtc="2026-10-23T20:59:00Z"/>
          <w:rFonts w:asciiTheme="minorHAnsi" w:hAnsiTheme="minorHAnsi" w:cstheme="minorHAnsi"/>
          <w:lang w:val="es-ES" w:eastAsia="es-ES" w:bidi="ar-SA"/>
        </w:rPr>
      </w:pPr>
    </w:p>
    <w:p w14:paraId="29B8B6B9" w14:textId="59F588E2" w:rsidR="00095E65" w:rsidDel="001145DF" w:rsidRDefault="00095E65" w:rsidP="00095E65">
      <w:pPr>
        <w:jc w:val="center"/>
        <w:rPr>
          <w:del w:id="2958" w:author="carolina lozano" w:date="2026-10-23T15:59:00Z" w16du:dateUtc="2026-10-23T20:59:00Z"/>
          <w:rFonts w:cs="Calibri"/>
          <w:lang w:val="es-ES" w:eastAsia="es-ES" w:bidi="ar-SA"/>
        </w:rPr>
      </w:pPr>
    </w:p>
    <w:p w14:paraId="03AAF57A" w14:textId="3B911DFE" w:rsidR="00095E65" w:rsidDel="001145DF" w:rsidRDefault="00095E65" w:rsidP="00095E65">
      <w:pPr>
        <w:jc w:val="center"/>
        <w:rPr>
          <w:del w:id="2959" w:author="carolina lozano" w:date="2026-10-23T15:59:00Z" w16du:dateUtc="2026-10-23T20:59:00Z"/>
          <w:rFonts w:cs="Calibri"/>
          <w:lang w:val="es-ES" w:eastAsia="es-ES" w:bidi="ar-SA"/>
        </w:rPr>
      </w:pPr>
    </w:p>
    <w:p w14:paraId="45BD8942" w14:textId="49387596" w:rsidR="00095E65" w:rsidDel="001145DF" w:rsidRDefault="00095E65" w:rsidP="00095E65">
      <w:pPr>
        <w:jc w:val="center"/>
        <w:rPr>
          <w:del w:id="2960" w:author="carolina lozano" w:date="2026-10-23T15:59:00Z" w16du:dateUtc="2026-10-23T20:59:00Z"/>
          <w:rFonts w:cs="Calibri"/>
          <w:lang w:val="es-ES" w:eastAsia="es-ES" w:bidi="ar-SA"/>
        </w:rPr>
      </w:pPr>
    </w:p>
    <w:p w14:paraId="2A250BB9" w14:textId="1603CCF1" w:rsidR="00095E65" w:rsidDel="001145DF" w:rsidRDefault="00095E65" w:rsidP="00095E65">
      <w:pPr>
        <w:jc w:val="center"/>
        <w:rPr>
          <w:del w:id="2961" w:author="carolina lozano" w:date="2026-10-23T15:59:00Z" w16du:dateUtc="2026-10-23T20:59:00Z"/>
          <w:rFonts w:cs="Calibri"/>
          <w:lang w:val="es-ES" w:eastAsia="es-ES" w:bidi="ar-SA"/>
        </w:rPr>
      </w:pPr>
    </w:p>
    <w:p w14:paraId="01B73122" w14:textId="2AD9FE09" w:rsidR="00095E65" w:rsidDel="001145DF" w:rsidRDefault="00095E65" w:rsidP="00095E65">
      <w:pPr>
        <w:jc w:val="center"/>
        <w:rPr>
          <w:del w:id="2962" w:author="carolina lozano" w:date="2026-10-23T15:59:00Z" w16du:dateUtc="2026-10-23T20:59:00Z"/>
          <w:rFonts w:cs="Calibri"/>
          <w:lang w:val="es-ES" w:eastAsia="es-ES" w:bidi="ar-SA"/>
        </w:rPr>
      </w:pPr>
    </w:p>
    <w:p w14:paraId="752C8104" w14:textId="07F379DD" w:rsidR="00095E65" w:rsidDel="001145DF" w:rsidRDefault="00095E65" w:rsidP="00095E65">
      <w:pPr>
        <w:jc w:val="center"/>
        <w:rPr>
          <w:del w:id="2963" w:author="carolina lozano" w:date="2026-10-23T15:59:00Z" w16du:dateUtc="2026-10-23T20:59:00Z"/>
          <w:rFonts w:cs="Calibri"/>
          <w:lang w:val="es-ES" w:eastAsia="es-ES" w:bidi="ar-SA"/>
        </w:rPr>
      </w:pPr>
    </w:p>
    <w:p w14:paraId="7FD9F3E6" w14:textId="2296B78D" w:rsidR="00095E65" w:rsidDel="001145DF" w:rsidRDefault="00095E65" w:rsidP="00095E65">
      <w:pPr>
        <w:jc w:val="center"/>
        <w:rPr>
          <w:del w:id="2964" w:author="carolina lozano" w:date="2026-10-23T15:59:00Z" w16du:dateUtc="2026-10-23T20:59:00Z"/>
          <w:rFonts w:cs="Calibri"/>
          <w:lang w:val="es-ES" w:eastAsia="es-ES" w:bidi="ar-SA"/>
        </w:rPr>
      </w:pPr>
    </w:p>
    <w:p w14:paraId="4193EC9C" w14:textId="0B0C72C5" w:rsidR="00095E65" w:rsidDel="001145DF" w:rsidRDefault="00095E65" w:rsidP="00095E65">
      <w:pPr>
        <w:jc w:val="center"/>
        <w:rPr>
          <w:del w:id="2965" w:author="carolina lozano" w:date="2026-10-23T15:59:00Z" w16du:dateUtc="2026-10-23T20:59:00Z"/>
          <w:rFonts w:cs="Calibri"/>
          <w:lang w:val="es-ES" w:eastAsia="es-ES" w:bidi="ar-SA"/>
        </w:rPr>
      </w:pPr>
    </w:p>
    <w:p w14:paraId="4B0004B7" w14:textId="779B9B2C" w:rsidR="00095E65" w:rsidRPr="008638AA" w:rsidDel="001145DF" w:rsidRDefault="00095E65" w:rsidP="00095E65">
      <w:pPr>
        <w:jc w:val="center"/>
        <w:rPr>
          <w:del w:id="2966" w:author="carolina lozano" w:date="2026-10-23T15:59:00Z" w16du:dateUtc="2026-10-23T20:59:00Z"/>
          <w:rFonts w:cs="Calibri"/>
          <w:lang w:val="es-ES" w:eastAsia="es-ES" w:bidi="ar-SA"/>
        </w:rPr>
      </w:pPr>
    </w:p>
    <w:p w14:paraId="648DC55D" w14:textId="279CDC40" w:rsidR="00F42FAD" w:rsidRPr="00B50D0C" w:rsidDel="001145DF" w:rsidRDefault="00F42FAD" w:rsidP="007D4EA1">
      <w:pPr>
        <w:pStyle w:val="Prrafodelista"/>
        <w:rPr>
          <w:del w:id="2967" w:author="carolina lozano" w:date="2026-10-23T15:59:00Z" w16du:dateUtc="2026-10-23T20:59:00Z"/>
          <w:rFonts w:asciiTheme="minorHAnsi" w:eastAsia="Times New Roman" w:hAnsiTheme="minorHAnsi" w:cstheme="minorHAnsi"/>
          <w:b/>
          <w:bCs/>
          <w:iCs/>
          <w:color w:val="FF0000"/>
        </w:rPr>
      </w:pPr>
    </w:p>
    <w:p w14:paraId="46AED6E4" w14:textId="47BA4111" w:rsidR="002068C8" w:rsidRPr="00B50D0C" w:rsidDel="001145DF" w:rsidRDefault="002068C8" w:rsidP="007D4EA1">
      <w:pPr>
        <w:pStyle w:val="Prrafodelista"/>
        <w:rPr>
          <w:del w:id="2968" w:author="carolina lozano" w:date="2026-10-23T15:59:00Z" w16du:dateUtc="2026-10-23T20:59:00Z"/>
          <w:rFonts w:asciiTheme="minorHAnsi" w:eastAsia="Times New Roman" w:hAnsiTheme="minorHAnsi" w:cstheme="minorHAnsi"/>
          <w:b/>
          <w:bCs/>
          <w:iCs/>
          <w:color w:val="FF0000"/>
        </w:rPr>
      </w:pPr>
    </w:p>
    <w:p w14:paraId="18EDE18E" w14:textId="6A64D41F" w:rsidR="002068C8" w:rsidRDefault="002068C8" w:rsidP="002068C8">
      <w:pPr>
        <w:jc w:val="center"/>
        <w:rPr>
          <w:rFonts w:asciiTheme="minorHAnsi" w:hAnsiTheme="minorHAnsi" w:cstheme="minorHAnsi"/>
          <w:b/>
        </w:rPr>
      </w:pPr>
      <w:r>
        <w:rPr>
          <w:rFonts w:asciiTheme="minorHAnsi" w:hAnsiTheme="minorHAnsi" w:cstheme="minorHAnsi"/>
          <w:b/>
        </w:rPr>
        <w:t>ANEXO</w:t>
      </w:r>
    </w:p>
    <w:p w14:paraId="392A90F7" w14:textId="77777777" w:rsidR="004E6603" w:rsidRPr="00B50D0C" w:rsidRDefault="004E6603" w:rsidP="002068C8">
      <w:pPr>
        <w:jc w:val="center"/>
        <w:rPr>
          <w:rFonts w:asciiTheme="minorHAnsi" w:hAnsiTheme="minorHAnsi" w:cstheme="minorHAnsi"/>
          <w:b/>
        </w:rPr>
      </w:pPr>
    </w:p>
    <w:p w14:paraId="1588AD16" w14:textId="77777777" w:rsidR="002068C8" w:rsidRPr="00B50D0C" w:rsidRDefault="002068C8" w:rsidP="002068C8">
      <w:pPr>
        <w:pStyle w:val="Prrafodelista"/>
        <w:tabs>
          <w:tab w:val="left" w:pos="2179"/>
        </w:tabs>
        <w:jc w:val="center"/>
        <w:rPr>
          <w:rFonts w:asciiTheme="minorHAnsi" w:hAnsiTheme="minorHAnsi" w:cstheme="minorHAnsi"/>
          <w:b/>
        </w:rPr>
      </w:pPr>
      <w:r>
        <w:rPr>
          <w:rFonts w:asciiTheme="minorHAnsi" w:hAnsiTheme="minorHAnsi" w:cstheme="minorHAnsi"/>
          <w:b/>
        </w:rPr>
        <w:t>ESPECIFICACIONES TÉCNICAS</w:t>
      </w:r>
    </w:p>
    <w:p w14:paraId="3764E85B" w14:textId="09EA3F46" w:rsidR="002068C8" w:rsidRDefault="002068C8" w:rsidP="002068C8">
      <w:pPr>
        <w:rPr>
          <w:rFonts w:asciiTheme="minorHAnsi" w:hAnsiTheme="minorHAnsi" w:cstheme="minorHAnsi"/>
        </w:rPr>
      </w:pPr>
      <w:r>
        <w:rPr>
          <w:rFonts w:asciiTheme="minorHAnsi" w:hAnsiTheme="minorHAnsi" w:cstheme="minorHAnsi"/>
        </w:rPr>
        <w:t>[Lugar y fecha]</w:t>
      </w:r>
    </w:p>
    <w:p w14:paraId="7A8A0571" w14:textId="77777777" w:rsidR="004E6603" w:rsidRPr="00B50D0C" w:rsidRDefault="004E6603" w:rsidP="002068C8">
      <w:pPr>
        <w:rPr>
          <w:rFonts w:asciiTheme="minorHAnsi" w:hAnsiTheme="minorHAnsi" w:cstheme="minorHAnsi"/>
        </w:rPr>
      </w:pPr>
    </w:p>
    <w:p w14:paraId="3532A9D9" w14:textId="77777777" w:rsidR="002068C8" w:rsidRPr="00B50D0C" w:rsidRDefault="002068C8" w:rsidP="002068C8">
      <w:pPr>
        <w:rPr>
          <w:rFonts w:asciiTheme="minorHAnsi" w:hAnsiTheme="minorHAnsi" w:cstheme="minorHAnsi"/>
        </w:rPr>
      </w:pPr>
      <w:r>
        <w:rPr>
          <w:rFonts w:asciiTheme="minorHAnsi" w:hAnsiTheme="minorHAnsi" w:cstheme="minorHAnsi"/>
        </w:rPr>
        <w:t>Señores</w:t>
      </w:r>
    </w:p>
    <w:p w14:paraId="73AACBE9" w14:textId="6B05987A" w:rsidR="002068C8" w:rsidRDefault="002068C8" w:rsidP="002068C8">
      <w:pPr>
        <w:rPr>
          <w:rFonts w:asciiTheme="minorHAnsi" w:hAnsiTheme="minorHAnsi" w:cstheme="minorHAnsi"/>
        </w:rPr>
      </w:pPr>
      <w:r>
        <w:rPr>
          <w:rFonts w:asciiTheme="minorHAnsi" w:hAnsiTheme="minorHAnsi" w:cstheme="minorHAnsi"/>
        </w:rPr>
        <w:t>CORPORACIÓN AUTÓNOMA REGIONAL DEL CANAL DEL DIQUE – CARDIQUE</w:t>
      </w:r>
    </w:p>
    <w:p w14:paraId="50B77834" w14:textId="77777777" w:rsidR="004E6603" w:rsidRPr="00B50D0C" w:rsidRDefault="004E6603" w:rsidP="002068C8">
      <w:pPr>
        <w:rPr>
          <w:rFonts w:asciiTheme="minorHAnsi" w:hAnsiTheme="minorHAnsi" w:cstheme="minorHAnsi"/>
        </w:rPr>
      </w:pPr>
    </w:p>
    <w:p w14:paraId="7A5DA0ED" w14:textId="1A10B4F6" w:rsidR="002068C8" w:rsidRDefault="002068C8" w:rsidP="002068C8">
      <w:pPr>
        <w:rPr>
          <w:rFonts w:asciiTheme="minorHAnsi" w:hAnsiTheme="minorHAnsi" w:cstheme="minorHAnsi"/>
        </w:rPr>
      </w:pPr>
      <w:r>
        <w:rPr>
          <w:rFonts w:asciiTheme="minorHAnsi" w:hAnsiTheme="minorHAnsi" w:cstheme="minorHAnsi"/>
        </w:rPr>
        <w:t>Referencia: Selección Abreviada de Menor Cuantía No. SA-CARDIQUE-024-2026</w:t>
      </w:r>
    </w:p>
    <w:p w14:paraId="0DFAFF43" w14:textId="77777777" w:rsidR="004E6603" w:rsidRPr="00B50D0C" w:rsidRDefault="004E6603" w:rsidP="002068C8">
      <w:pPr>
        <w:rPr>
          <w:rFonts w:asciiTheme="minorHAnsi" w:hAnsiTheme="minorHAnsi" w:cstheme="minorHAnsi"/>
        </w:rPr>
      </w:pPr>
    </w:p>
    <w:p w14:paraId="74F3AAE4" w14:textId="3214E314" w:rsidR="002068C8" w:rsidRDefault="002068C8" w:rsidP="002068C8">
      <w:pPr>
        <w:jc w:val="both"/>
        <w:rPr>
          <w:rFonts w:asciiTheme="minorHAnsi" w:hAnsiTheme="minorHAnsi" w:cstheme="minorHAnsi"/>
        </w:rPr>
      </w:pPr>
      <w:r>
        <w:rPr>
          <w:rFonts w:asciiTheme="minorHAnsi" w:hAnsiTheme="minorHAnsi" w:cstheme="minorHAnsi"/>
          <w:highlight w:val="white"/>
        </w:rPr>
        <w:t>[Nombre del representante legal o de la persona natural Proponente], identificado como aparece al pie de mi firma, [obrando en mi propio nombre o en mi calidad de representante legal de] [nombre del Proponente], manifiesto que conozco, acepto y cumpliré las siguientes especificaciones técnicas mínimas:</w:t>
      </w:r>
    </w:p>
    <w:p w14:paraId="665855CC" w14:textId="77777777" w:rsidR="004E6603" w:rsidRPr="00B50D0C" w:rsidRDefault="004E6603" w:rsidP="002068C8">
      <w:pPr>
        <w:jc w:val="both"/>
        <w:rPr>
          <w:rFonts w:asciiTheme="minorHAnsi" w:hAnsiTheme="minorHAnsi" w:cstheme="minorHAnsi"/>
        </w:rPr>
      </w:pPr>
    </w:p>
    <w:tbl>
      <w:tblPr>
        <w:tblW w:w="9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60" w:type="dxa"/>
          <w:right w:w="60" w:type="dxa"/>
        </w:tblCellMar>
        <w:tblLook w:val="04A0" w:firstRow="1" w:lastRow="0" w:firstColumn="1" w:lastColumn="0" w:noHBand="0" w:noVBand="1"/>
      </w:tblPr>
      <w:tblGrid>
        <w:gridCol w:w="800"/>
        <w:gridCol w:w="6400"/>
        <w:gridCol w:w="1100"/>
        <w:gridCol w:w="900"/>
      </w:tblGrid>
      <w:tr w:rsidR="0080264A" w14:paraId="35FDC3A1" w14:textId="77777777">
        <w:trPr>
          <w:tblHeader/>
          <w:jc w:val="center"/>
        </w:trPr>
        <w:tc>
          <w:tcPr>
            <w:tcW w:w="800" w:type="dxa"/>
            <w:shd w:val="clear" w:color="auto" w:fill="D9E2F3"/>
          </w:tcPr>
          <w:p w14:paraId="42EFE457" w14:textId="77777777" w:rsidR="0080264A" w:rsidRDefault="009518CE">
            <w:pPr>
              <w:jc w:val="center"/>
            </w:pPr>
            <w:r>
              <w:rPr>
                <w:rFonts w:asciiTheme="minorHAnsi" w:hAnsiTheme="minorHAnsi" w:cstheme="minorHAnsi"/>
                <w:b/>
                <w:bCs/>
                <w:sz w:val="18"/>
                <w:szCs w:val="18"/>
              </w:rPr>
              <w:t>ÍTEM</w:t>
            </w:r>
          </w:p>
        </w:tc>
        <w:tc>
          <w:tcPr>
            <w:tcW w:w="6400" w:type="dxa"/>
            <w:shd w:val="clear" w:color="auto" w:fill="D9E2F3"/>
          </w:tcPr>
          <w:p w14:paraId="0817ACA9" w14:textId="77777777" w:rsidR="0080264A" w:rsidRDefault="009518CE">
            <w:pPr>
              <w:jc w:val="center"/>
            </w:pPr>
            <w:r>
              <w:rPr>
                <w:rFonts w:asciiTheme="minorHAnsi" w:hAnsiTheme="minorHAnsi" w:cstheme="minorHAnsi"/>
                <w:b/>
                <w:bCs/>
                <w:sz w:val="18"/>
                <w:szCs w:val="18"/>
              </w:rPr>
              <w:t>DESCRIPCIÓN</w:t>
            </w:r>
          </w:p>
        </w:tc>
        <w:tc>
          <w:tcPr>
            <w:tcW w:w="1100" w:type="dxa"/>
            <w:shd w:val="clear" w:color="auto" w:fill="D9E2F3"/>
          </w:tcPr>
          <w:p w14:paraId="0F4774B6" w14:textId="77777777" w:rsidR="0080264A" w:rsidRDefault="009518CE">
            <w:pPr>
              <w:jc w:val="center"/>
            </w:pPr>
            <w:r>
              <w:rPr>
                <w:rFonts w:asciiTheme="minorHAnsi" w:hAnsiTheme="minorHAnsi" w:cstheme="minorHAnsi"/>
                <w:b/>
                <w:bCs/>
                <w:sz w:val="18"/>
                <w:szCs w:val="18"/>
              </w:rPr>
              <w:t>UNIDAD</w:t>
            </w:r>
          </w:p>
        </w:tc>
        <w:tc>
          <w:tcPr>
            <w:tcW w:w="900" w:type="dxa"/>
            <w:shd w:val="clear" w:color="auto" w:fill="D9E2F3"/>
          </w:tcPr>
          <w:p w14:paraId="43552F20" w14:textId="77777777" w:rsidR="0080264A" w:rsidRDefault="009518CE">
            <w:pPr>
              <w:jc w:val="center"/>
            </w:pPr>
            <w:r>
              <w:rPr>
                <w:rFonts w:asciiTheme="minorHAnsi" w:hAnsiTheme="minorHAnsi" w:cstheme="minorHAnsi"/>
                <w:b/>
                <w:bCs/>
                <w:sz w:val="18"/>
                <w:szCs w:val="18"/>
              </w:rPr>
              <w:t>CANT.</w:t>
            </w:r>
          </w:p>
        </w:tc>
      </w:tr>
      <w:tr w:rsidR="0080264A" w14:paraId="681E103B" w14:textId="77777777">
        <w:trPr>
          <w:jc w:val="center"/>
        </w:trPr>
        <w:tc>
          <w:tcPr>
            <w:tcW w:w="800" w:type="dxa"/>
          </w:tcPr>
          <w:p w14:paraId="6346CBA2" w14:textId="77777777" w:rsidR="0080264A" w:rsidRDefault="009518CE">
            <w:pPr>
              <w:jc w:val="center"/>
            </w:pPr>
            <w:r>
              <w:rPr>
                <w:rFonts w:asciiTheme="minorHAnsi" w:hAnsiTheme="minorHAnsi" w:cstheme="minorHAnsi"/>
                <w:b/>
                <w:bCs/>
                <w:sz w:val="18"/>
                <w:szCs w:val="18"/>
              </w:rPr>
              <w:t>1</w:t>
            </w:r>
          </w:p>
        </w:tc>
        <w:tc>
          <w:tcPr>
            <w:tcW w:w="6400" w:type="dxa"/>
          </w:tcPr>
          <w:p w14:paraId="2DFEDF05" w14:textId="77777777" w:rsidR="0080264A" w:rsidRDefault="009518CE">
            <w:r>
              <w:rPr>
                <w:rFonts w:asciiTheme="minorHAnsi" w:hAnsiTheme="minorHAnsi" w:cstheme="minorHAnsi"/>
                <w:b/>
                <w:bCs/>
                <w:sz w:val="18"/>
                <w:szCs w:val="18"/>
              </w:rPr>
              <w:t>SUMINISTRO E INSTALACIÓN DE REPUESTOS Y ACCESORIOS</w:t>
            </w:r>
          </w:p>
        </w:tc>
        <w:tc>
          <w:tcPr>
            <w:tcW w:w="1100" w:type="dxa"/>
          </w:tcPr>
          <w:p w14:paraId="25BE7C23" w14:textId="77777777" w:rsidR="0080264A" w:rsidRDefault="0080264A">
            <w:pPr>
              <w:jc w:val="center"/>
            </w:pPr>
          </w:p>
        </w:tc>
        <w:tc>
          <w:tcPr>
            <w:tcW w:w="900" w:type="dxa"/>
          </w:tcPr>
          <w:p w14:paraId="17AD22D5" w14:textId="77777777" w:rsidR="0080264A" w:rsidRDefault="0080264A"/>
        </w:tc>
      </w:tr>
      <w:tr w:rsidR="0080264A" w14:paraId="4057B68F" w14:textId="77777777">
        <w:trPr>
          <w:jc w:val="center"/>
        </w:trPr>
        <w:tc>
          <w:tcPr>
            <w:tcW w:w="800" w:type="dxa"/>
          </w:tcPr>
          <w:p w14:paraId="646192E1" w14:textId="77777777" w:rsidR="0080264A" w:rsidRDefault="009518CE">
            <w:pPr>
              <w:jc w:val="center"/>
            </w:pPr>
            <w:r>
              <w:rPr>
                <w:rFonts w:asciiTheme="minorHAnsi" w:hAnsiTheme="minorHAnsi" w:cstheme="minorHAnsi"/>
                <w:sz w:val="18"/>
                <w:szCs w:val="18"/>
              </w:rPr>
              <w:t>1.1</w:t>
            </w:r>
          </w:p>
        </w:tc>
        <w:tc>
          <w:tcPr>
            <w:tcW w:w="6400" w:type="dxa"/>
          </w:tcPr>
          <w:p w14:paraId="0E4CADB7" w14:textId="77777777" w:rsidR="0080264A" w:rsidRDefault="009518CE">
            <w:r>
              <w:rPr>
                <w:rFonts w:asciiTheme="minorHAnsi" w:hAnsiTheme="minorHAnsi" w:cstheme="minorHAnsi"/>
                <w:sz w:val="18"/>
                <w:szCs w:val="18"/>
              </w:rPr>
              <w:t>Batería marina de 600 Amp.</w:t>
            </w:r>
          </w:p>
        </w:tc>
        <w:tc>
          <w:tcPr>
            <w:tcW w:w="1100" w:type="dxa"/>
          </w:tcPr>
          <w:p w14:paraId="2EB0EF24" w14:textId="77777777" w:rsidR="0080264A" w:rsidRDefault="009518CE">
            <w:pPr>
              <w:jc w:val="center"/>
            </w:pPr>
            <w:r>
              <w:rPr>
                <w:rFonts w:asciiTheme="minorHAnsi" w:hAnsiTheme="minorHAnsi" w:cstheme="minorHAnsi"/>
                <w:sz w:val="18"/>
                <w:szCs w:val="18"/>
              </w:rPr>
              <w:t>Unidad</w:t>
            </w:r>
          </w:p>
        </w:tc>
        <w:tc>
          <w:tcPr>
            <w:tcW w:w="900" w:type="dxa"/>
          </w:tcPr>
          <w:p w14:paraId="54D3119E" w14:textId="77777777" w:rsidR="0080264A" w:rsidRDefault="009518CE" w:rsidP="004E6603">
            <w:pPr>
              <w:jc w:val="center"/>
            </w:pPr>
            <w:r>
              <w:rPr>
                <w:rFonts w:asciiTheme="minorHAnsi" w:hAnsiTheme="minorHAnsi" w:cstheme="minorHAnsi"/>
                <w:sz w:val="18"/>
                <w:szCs w:val="18"/>
              </w:rPr>
              <w:t>2</w:t>
            </w:r>
          </w:p>
        </w:tc>
      </w:tr>
      <w:tr w:rsidR="0080264A" w14:paraId="1BD50FAE" w14:textId="77777777">
        <w:trPr>
          <w:jc w:val="center"/>
        </w:trPr>
        <w:tc>
          <w:tcPr>
            <w:tcW w:w="800" w:type="dxa"/>
          </w:tcPr>
          <w:p w14:paraId="000375D4" w14:textId="77777777" w:rsidR="0080264A" w:rsidRDefault="009518CE">
            <w:pPr>
              <w:jc w:val="center"/>
            </w:pPr>
            <w:r>
              <w:rPr>
                <w:rFonts w:asciiTheme="minorHAnsi" w:hAnsiTheme="minorHAnsi" w:cstheme="minorHAnsi"/>
                <w:sz w:val="18"/>
                <w:szCs w:val="18"/>
              </w:rPr>
              <w:t>1.2</w:t>
            </w:r>
          </w:p>
        </w:tc>
        <w:tc>
          <w:tcPr>
            <w:tcW w:w="6400" w:type="dxa"/>
          </w:tcPr>
          <w:p w14:paraId="1FCBEC62" w14:textId="77777777" w:rsidR="0080264A" w:rsidRDefault="009518CE">
            <w:r>
              <w:rPr>
                <w:rFonts w:asciiTheme="minorHAnsi" w:hAnsiTheme="minorHAnsi" w:cstheme="minorHAnsi"/>
                <w:sz w:val="18"/>
                <w:szCs w:val="18"/>
              </w:rPr>
              <w:t>Cable marino # 4, color rojo</w:t>
            </w:r>
          </w:p>
        </w:tc>
        <w:tc>
          <w:tcPr>
            <w:tcW w:w="1100" w:type="dxa"/>
          </w:tcPr>
          <w:p w14:paraId="6D381F14" w14:textId="77777777" w:rsidR="0080264A" w:rsidRDefault="009518CE">
            <w:pPr>
              <w:jc w:val="center"/>
            </w:pPr>
            <w:r>
              <w:rPr>
                <w:rFonts w:asciiTheme="minorHAnsi" w:hAnsiTheme="minorHAnsi" w:cstheme="minorHAnsi"/>
                <w:sz w:val="18"/>
                <w:szCs w:val="18"/>
              </w:rPr>
              <w:t>Unidad</w:t>
            </w:r>
          </w:p>
        </w:tc>
        <w:tc>
          <w:tcPr>
            <w:tcW w:w="900" w:type="dxa"/>
          </w:tcPr>
          <w:p w14:paraId="1D0D21C4" w14:textId="77777777" w:rsidR="0080264A" w:rsidRDefault="009518CE" w:rsidP="004E6603">
            <w:pPr>
              <w:jc w:val="center"/>
            </w:pPr>
            <w:r>
              <w:rPr>
                <w:rFonts w:asciiTheme="minorHAnsi" w:hAnsiTheme="minorHAnsi" w:cstheme="minorHAnsi"/>
                <w:sz w:val="18"/>
                <w:szCs w:val="18"/>
              </w:rPr>
              <w:t>6</w:t>
            </w:r>
          </w:p>
        </w:tc>
      </w:tr>
      <w:tr w:rsidR="0080264A" w14:paraId="6F634117" w14:textId="77777777">
        <w:trPr>
          <w:jc w:val="center"/>
        </w:trPr>
        <w:tc>
          <w:tcPr>
            <w:tcW w:w="800" w:type="dxa"/>
          </w:tcPr>
          <w:p w14:paraId="57C757E2" w14:textId="77777777" w:rsidR="0080264A" w:rsidRDefault="009518CE">
            <w:pPr>
              <w:jc w:val="center"/>
            </w:pPr>
            <w:r>
              <w:rPr>
                <w:rFonts w:asciiTheme="minorHAnsi" w:hAnsiTheme="minorHAnsi" w:cstheme="minorHAnsi"/>
                <w:sz w:val="18"/>
                <w:szCs w:val="18"/>
              </w:rPr>
              <w:t>1.3</w:t>
            </w:r>
          </w:p>
        </w:tc>
        <w:tc>
          <w:tcPr>
            <w:tcW w:w="6400" w:type="dxa"/>
          </w:tcPr>
          <w:p w14:paraId="1583527E" w14:textId="77777777" w:rsidR="0080264A" w:rsidRDefault="009518CE">
            <w:r>
              <w:rPr>
                <w:rFonts w:asciiTheme="minorHAnsi" w:hAnsiTheme="minorHAnsi" w:cstheme="minorHAnsi"/>
                <w:sz w:val="18"/>
                <w:szCs w:val="18"/>
              </w:rPr>
              <w:t>Cable marino # 4, color negro</w:t>
            </w:r>
          </w:p>
        </w:tc>
        <w:tc>
          <w:tcPr>
            <w:tcW w:w="1100" w:type="dxa"/>
          </w:tcPr>
          <w:p w14:paraId="6A0079FF" w14:textId="77777777" w:rsidR="0080264A" w:rsidRDefault="009518CE">
            <w:pPr>
              <w:jc w:val="center"/>
            </w:pPr>
            <w:r>
              <w:rPr>
                <w:rFonts w:asciiTheme="minorHAnsi" w:hAnsiTheme="minorHAnsi" w:cstheme="minorHAnsi"/>
                <w:sz w:val="18"/>
                <w:szCs w:val="18"/>
              </w:rPr>
              <w:t>Unidad</w:t>
            </w:r>
          </w:p>
        </w:tc>
        <w:tc>
          <w:tcPr>
            <w:tcW w:w="900" w:type="dxa"/>
          </w:tcPr>
          <w:p w14:paraId="2F551DC1" w14:textId="77777777" w:rsidR="0080264A" w:rsidRDefault="009518CE" w:rsidP="004E6603">
            <w:pPr>
              <w:jc w:val="center"/>
            </w:pPr>
            <w:r>
              <w:rPr>
                <w:rFonts w:asciiTheme="minorHAnsi" w:hAnsiTheme="minorHAnsi" w:cstheme="minorHAnsi"/>
                <w:sz w:val="18"/>
                <w:szCs w:val="18"/>
              </w:rPr>
              <w:t>6</w:t>
            </w:r>
          </w:p>
        </w:tc>
      </w:tr>
      <w:tr w:rsidR="0080264A" w14:paraId="39853368" w14:textId="77777777">
        <w:trPr>
          <w:jc w:val="center"/>
        </w:trPr>
        <w:tc>
          <w:tcPr>
            <w:tcW w:w="800" w:type="dxa"/>
          </w:tcPr>
          <w:p w14:paraId="4DC4F03D" w14:textId="77777777" w:rsidR="0080264A" w:rsidRDefault="009518CE">
            <w:pPr>
              <w:jc w:val="center"/>
            </w:pPr>
            <w:r>
              <w:rPr>
                <w:rFonts w:asciiTheme="minorHAnsi" w:hAnsiTheme="minorHAnsi" w:cstheme="minorHAnsi"/>
                <w:sz w:val="18"/>
                <w:szCs w:val="18"/>
              </w:rPr>
              <w:t>1.4</w:t>
            </w:r>
          </w:p>
        </w:tc>
        <w:tc>
          <w:tcPr>
            <w:tcW w:w="6400" w:type="dxa"/>
          </w:tcPr>
          <w:p w14:paraId="174128C2" w14:textId="77777777" w:rsidR="0080264A" w:rsidRDefault="009518CE">
            <w:r>
              <w:rPr>
                <w:rFonts w:asciiTheme="minorHAnsi" w:hAnsiTheme="minorHAnsi" w:cstheme="minorHAnsi"/>
                <w:sz w:val="18"/>
                <w:szCs w:val="18"/>
              </w:rPr>
              <w:t>Bomba de achique de 2000 GPH con switch de encendido y flotador</w:t>
            </w:r>
          </w:p>
        </w:tc>
        <w:tc>
          <w:tcPr>
            <w:tcW w:w="1100" w:type="dxa"/>
          </w:tcPr>
          <w:p w14:paraId="39C550BA" w14:textId="77777777" w:rsidR="0080264A" w:rsidRDefault="009518CE">
            <w:pPr>
              <w:jc w:val="center"/>
            </w:pPr>
            <w:r>
              <w:rPr>
                <w:rFonts w:asciiTheme="minorHAnsi" w:hAnsiTheme="minorHAnsi" w:cstheme="minorHAnsi"/>
                <w:sz w:val="18"/>
                <w:szCs w:val="18"/>
              </w:rPr>
              <w:t>Unidad</w:t>
            </w:r>
          </w:p>
        </w:tc>
        <w:tc>
          <w:tcPr>
            <w:tcW w:w="900" w:type="dxa"/>
          </w:tcPr>
          <w:p w14:paraId="61B6B687" w14:textId="77777777" w:rsidR="0080264A" w:rsidRDefault="009518CE" w:rsidP="004E6603">
            <w:pPr>
              <w:jc w:val="center"/>
            </w:pPr>
            <w:r>
              <w:rPr>
                <w:rFonts w:asciiTheme="minorHAnsi" w:hAnsiTheme="minorHAnsi" w:cstheme="minorHAnsi"/>
                <w:sz w:val="18"/>
                <w:szCs w:val="18"/>
              </w:rPr>
              <w:t>2</w:t>
            </w:r>
          </w:p>
        </w:tc>
      </w:tr>
      <w:tr w:rsidR="0080264A" w14:paraId="6171DC93" w14:textId="77777777">
        <w:trPr>
          <w:jc w:val="center"/>
        </w:trPr>
        <w:tc>
          <w:tcPr>
            <w:tcW w:w="800" w:type="dxa"/>
          </w:tcPr>
          <w:p w14:paraId="4611F8DE" w14:textId="77777777" w:rsidR="0080264A" w:rsidRDefault="009518CE">
            <w:pPr>
              <w:jc w:val="center"/>
            </w:pPr>
            <w:r>
              <w:rPr>
                <w:rFonts w:asciiTheme="minorHAnsi" w:hAnsiTheme="minorHAnsi" w:cstheme="minorHAnsi"/>
                <w:sz w:val="18"/>
                <w:szCs w:val="18"/>
              </w:rPr>
              <w:t>1.5</w:t>
            </w:r>
          </w:p>
        </w:tc>
        <w:tc>
          <w:tcPr>
            <w:tcW w:w="6400" w:type="dxa"/>
          </w:tcPr>
          <w:p w14:paraId="3A853F8E" w14:textId="77777777" w:rsidR="0080264A" w:rsidRDefault="009518CE">
            <w:r>
              <w:rPr>
                <w:rFonts w:asciiTheme="minorHAnsi" w:hAnsiTheme="minorHAnsi" w:cstheme="minorHAnsi"/>
                <w:sz w:val="18"/>
                <w:szCs w:val="18"/>
              </w:rPr>
              <w:t>Bomba de combustible alta, motor DF200 Suzuki</w:t>
            </w:r>
          </w:p>
        </w:tc>
        <w:tc>
          <w:tcPr>
            <w:tcW w:w="1100" w:type="dxa"/>
          </w:tcPr>
          <w:p w14:paraId="24E3FB6F" w14:textId="77777777" w:rsidR="0080264A" w:rsidRDefault="009518CE">
            <w:pPr>
              <w:jc w:val="center"/>
            </w:pPr>
            <w:r>
              <w:rPr>
                <w:rFonts w:asciiTheme="minorHAnsi" w:hAnsiTheme="minorHAnsi" w:cstheme="minorHAnsi"/>
                <w:sz w:val="18"/>
                <w:szCs w:val="18"/>
              </w:rPr>
              <w:t>Unidad</w:t>
            </w:r>
          </w:p>
        </w:tc>
        <w:tc>
          <w:tcPr>
            <w:tcW w:w="900" w:type="dxa"/>
          </w:tcPr>
          <w:p w14:paraId="5931AACA" w14:textId="77777777" w:rsidR="0080264A" w:rsidRDefault="009518CE" w:rsidP="004E6603">
            <w:pPr>
              <w:jc w:val="center"/>
            </w:pPr>
            <w:r>
              <w:rPr>
                <w:rFonts w:asciiTheme="minorHAnsi" w:hAnsiTheme="minorHAnsi" w:cstheme="minorHAnsi"/>
                <w:sz w:val="18"/>
                <w:szCs w:val="18"/>
              </w:rPr>
              <w:t>2</w:t>
            </w:r>
          </w:p>
        </w:tc>
      </w:tr>
      <w:tr w:rsidR="0080264A" w14:paraId="3A291E93" w14:textId="77777777">
        <w:trPr>
          <w:jc w:val="center"/>
        </w:trPr>
        <w:tc>
          <w:tcPr>
            <w:tcW w:w="800" w:type="dxa"/>
          </w:tcPr>
          <w:p w14:paraId="6827E165" w14:textId="77777777" w:rsidR="0080264A" w:rsidRDefault="009518CE">
            <w:pPr>
              <w:jc w:val="center"/>
            </w:pPr>
            <w:r>
              <w:rPr>
                <w:rFonts w:asciiTheme="minorHAnsi" w:hAnsiTheme="minorHAnsi" w:cstheme="minorHAnsi"/>
                <w:sz w:val="18"/>
                <w:szCs w:val="18"/>
              </w:rPr>
              <w:t>1.6</w:t>
            </w:r>
          </w:p>
        </w:tc>
        <w:tc>
          <w:tcPr>
            <w:tcW w:w="6400" w:type="dxa"/>
          </w:tcPr>
          <w:p w14:paraId="5CFED268" w14:textId="77777777" w:rsidR="0080264A" w:rsidRDefault="009518CE">
            <w:r>
              <w:rPr>
                <w:rFonts w:asciiTheme="minorHAnsi" w:hAnsiTheme="minorHAnsi" w:cstheme="minorHAnsi"/>
                <w:sz w:val="18"/>
                <w:szCs w:val="18"/>
              </w:rPr>
              <w:t>Bomba de combustible baja, motor DF200 Suzuki</w:t>
            </w:r>
          </w:p>
        </w:tc>
        <w:tc>
          <w:tcPr>
            <w:tcW w:w="1100" w:type="dxa"/>
          </w:tcPr>
          <w:p w14:paraId="36DABD25" w14:textId="77777777" w:rsidR="0080264A" w:rsidRDefault="009518CE">
            <w:pPr>
              <w:jc w:val="center"/>
            </w:pPr>
            <w:r>
              <w:rPr>
                <w:rFonts w:asciiTheme="minorHAnsi" w:hAnsiTheme="minorHAnsi" w:cstheme="minorHAnsi"/>
                <w:sz w:val="18"/>
                <w:szCs w:val="18"/>
              </w:rPr>
              <w:t>Unidad</w:t>
            </w:r>
          </w:p>
        </w:tc>
        <w:tc>
          <w:tcPr>
            <w:tcW w:w="900" w:type="dxa"/>
          </w:tcPr>
          <w:p w14:paraId="0096F45C" w14:textId="77777777" w:rsidR="0080264A" w:rsidRDefault="009518CE" w:rsidP="004E6603">
            <w:pPr>
              <w:jc w:val="center"/>
            </w:pPr>
            <w:r>
              <w:rPr>
                <w:rFonts w:asciiTheme="minorHAnsi" w:hAnsiTheme="minorHAnsi" w:cstheme="minorHAnsi"/>
                <w:sz w:val="18"/>
                <w:szCs w:val="18"/>
              </w:rPr>
              <w:t>2</w:t>
            </w:r>
          </w:p>
        </w:tc>
      </w:tr>
      <w:tr w:rsidR="0080264A" w14:paraId="602626DB" w14:textId="77777777">
        <w:trPr>
          <w:jc w:val="center"/>
        </w:trPr>
        <w:tc>
          <w:tcPr>
            <w:tcW w:w="800" w:type="dxa"/>
          </w:tcPr>
          <w:p w14:paraId="5686CD3C" w14:textId="77777777" w:rsidR="0080264A" w:rsidRDefault="009518CE">
            <w:pPr>
              <w:jc w:val="center"/>
            </w:pPr>
            <w:r>
              <w:rPr>
                <w:rFonts w:asciiTheme="minorHAnsi" w:hAnsiTheme="minorHAnsi" w:cstheme="minorHAnsi"/>
                <w:sz w:val="18"/>
                <w:szCs w:val="18"/>
              </w:rPr>
              <w:t>1.7</w:t>
            </w:r>
          </w:p>
        </w:tc>
        <w:tc>
          <w:tcPr>
            <w:tcW w:w="6400" w:type="dxa"/>
          </w:tcPr>
          <w:p w14:paraId="0C7C6851" w14:textId="77777777" w:rsidR="0080264A" w:rsidRDefault="009518CE">
            <w:r>
              <w:rPr>
                <w:rFonts w:asciiTheme="minorHAnsi" w:hAnsiTheme="minorHAnsi" w:cstheme="minorHAnsi"/>
                <w:sz w:val="18"/>
                <w:szCs w:val="18"/>
              </w:rPr>
              <w:t>Cuerda marina de 13 ML</w:t>
            </w:r>
          </w:p>
        </w:tc>
        <w:tc>
          <w:tcPr>
            <w:tcW w:w="1100" w:type="dxa"/>
          </w:tcPr>
          <w:p w14:paraId="1BBAA606" w14:textId="77777777" w:rsidR="0080264A" w:rsidRDefault="009518CE">
            <w:pPr>
              <w:jc w:val="center"/>
            </w:pPr>
            <w:r>
              <w:rPr>
                <w:rFonts w:asciiTheme="minorHAnsi" w:hAnsiTheme="minorHAnsi" w:cstheme="minorHAnsi"/>
                <w:sz w:val="18"/>
                <w:szCs w:val="18"/>
              </w:rPr>
              <w:t>Metro</w:t>
            </w:r>
          </w:p>
        </w:tc>
        <w:tc>
          <w:tcPr>
            <w:tcW w:w="900" w:type="dxa"/>
          </w:tcPr>
          <w:p w14:paraId="627FE94D" w14:textId="77777777" w:rsidR="0080264A" w:rsidRDefault="009518CE" w:rsidP="004E6603">
            <w:pPr>
              <w:jc w:val="center"/>
            </w:pPr>
            <w:r>
              <w:rPr>
                <w:rFonts w:asciiTheme="minorHAnsi" w:hAnsiTheme="minorHAnsi" w:cstheme="minorHAnsi"/>
                <w:sz w:val="18"/>
                <w:szCs w:val="18"/>
              </w:rPr>
              <w:t>100</w:t>
            </w:r>
          </w:p>
        </w:tc>
      </w:tr>
      <w:tr w:rsidR="0080264A" w14:paraId="0499AB0E" w14:textId="77777777">
        <w:trPr>
          <w:jc w:val="center"/>
        </w:trPr>
        <w:tc>
          <w:tcPr>
            <w:tcW w:w="800" w:type="dxa"/>
          </w:tcPr>
          <w:p w14:paraId="32AD9160" w14:textId="77777777" w:rsidR="0080264A" w:rsidRDefault="009518CE">
            <w:pPr>
              <w:jc w:val="center"/>
            </w:pPr>
            <w:r>
              <w:rPr>
                <w:rFonts w:asciiTheme="minorHAnsi" w:hAnsiTheme="minorHAnsi" w:cstheme="minorHAnsi"/>
                <w:sz w:val="18"/>
                <w:szCs w:val="18"/>
              </w:rPr>
              <w:t>1.8</w:t>
            </w:r>
          </w:p>
        </w:tc>
        <w:tc>
          <w:tcPr>
            <w:tcW w:w="6400" w:type="dxa"/>
          </w:tcPr>
          <w:p w14:paraId="47AEE658" w14:textId="77777777" w:rsidR="0080264A" w:rsidRDefault="009518CE">
            <w:r>
              <w:rPr>
                <w:rFonts w:asciiTheme="minorHAnsi" w:hAnsiTheme="minorHAnsi" w:cstheme="minorHAnsi"/>
                <w:sz w:val="18"/>
                <w:szCs w:val="18"/>
              </w:rPr>
              <w:t>Luces de navegación de proa roja y verde</w:t>
            </w:r>
          </w:p>
        </w:tc>
        <w:tc>
          <w:tcPr>
            <w:tcW w:w="1100" w:type="dxa"/>
          </w:tcPr>
          <w:p w14:paraId="1BC788F9" w14:textId="77777777" w:rsidR="0080264A" w:rsidRDefault="009518CE">
            <w:pPr>
              <w:jc w:val="center"/>
            </w:pPr>
            <w:r>
              <w:rPr>
                <w:rFonts w:asciiTheme="minorHAnsi" w:hAnsiTheme="minorHAnsi" w:cstheme="minorHAnsi"/>
                <w:sz w:val="18"/>
                <w:szCs w:val="18"/>
              </w:rPr>
              <w:t>Unidad</w:t>
            </w:r>
          </w:p>
        </w:tc>
        <w:tc>
          <w:tcPr>
            <w:tcW w:w="900" w:type="dxa"/>
          </w:tcPr>
          <w:p w14:paraId="50DE8B7A" w14:textId="77777777" w:rsidR="0080264A" w:rsidRDefault="009518CE" w:rsidP="004E6603">
            <w:pPr>
              <w:jc w:val="center"/>
            </w:pPr>
            <w:r>
              <w:rPr>
                <w:rFonts w:asciiTheme="minorHAnsi" w:hAnsiTheme="minorHAnsi" w:cstheme="minorHAnsi"/>
                <w:sz w:val="18"/>
                <w:szCs w:val="18"/>
              </w:rPr>
              <w:t>1</w:t>
            </w:r>
          </w:p>
        </w:tc>
      </w:tr>
      <w:tr w:rsidR="0080264A" w14:paraId="3988C39D" w14:textId="77777777">
        <w:trPr>
          <w:jc w:val="center"/>
        </w:trPr>
        <w:tc>
          <w:tcPr>
            <w:tcW w:w="800" w:type="dxa"/>
          </w:tcPr>
          <w:p w14:paraId="1643E280" w14:textId="77777777" w:rsidR="0080264A" w:rsidRDefault="009518CE">
            <w:pPr>
              <w:jc w:val="center"/>
            </w:pPr>
            <w:r>
              <w:rPr>
                <w:rFonts w:asciiTheme="minorHAnsi" w:hAnsiTheme="minorHAnsi" w:cstheme="minorHAnsi"/>
                <w:sz w:val="18"/>
                <w:szCs w:val="18"/>
              </w:rPr>
              <w:t>1.9</w:t>
            </w:r>
          </w:p>
        </w:tc>
        <w:tc>
          <w:tcPr>
            <w:tcW w:w="6400" w:type="dxa"/>
          </w:tcPr>
          <w:p w14:paraId="4554F4A2" w14:textId="77777777" w:rsidR="0080264A" w:rsidRDefault="009518CE">
            <w:r>
              <w:rPr>
                <w:rFonts w:asciiTheme="minorHAnsi" w:hAnsiTheme="minorHAnsi" w:cstheme="minorHAnsi"/>
                <w:sz w:val="18"/>
                <w:szCs w:val="18"/>
              </w:rPr>
              <w:t>Caja de herramientas básica en acero inoxidable: destornillador de estrías, pala, llave de expansión, llaves # 10, 12, 14, pinza mediana, corta frío y macho solo</w:t>
            </w:r>
          </w:p>
        </w:tc>
        <w:tc>
          <w:tcPr>
            <w:tcW w:w="1100" w:type="dxa"/>
          </w:tcPr>
          <w:p w14:paraId="6739C42A" w14:textId="77777777" w:rsidR="0080264A" w:rsidRDefault="009518CE">
            <w:pPr>
              <w:jc w:val="center"/>
            </w:pPr>
            <w:r>
              <w:rPr>
                <w:rFonts w:asciiTheme="minorHAnsi" w:hAnsiTheme="minorHAnsi" w:cstheme="minorHAnsi"/>
                <w:sz w:val="18"/>
                <w:szCs w:val="18"/>
              </w:rPr>
              <w:t>Unidad</w:t>
            </w:r>
          </w:p>
        </w:tc>
        <w:tc>
          <w:tcPr>
            <w:tcW w:w="900" w:type="dxa"/>
          </w:tcPr>
          <w:p w14:paraId="2E276CE1" w14:textId="77777777" w:rsidR="0080264A" w:rsidRDefault="009518CE" w:rsidP="004E6603">
            <w:pPr>
              <w:jc w:val="center"/>
            </w:pPr>
            <w:r>
              <w:rPr>
                <w:rFonts w:asciiTheme="minorHAnsi" w:hAnsiTheme="minorHAnsi" w:cstheme="minorHAnsi"/>
                <w:sz w:val="18"/>
                <w:szCs w:val="18"/>
              </w:rPr>
              <w:t>1</w:t>
            </w:r>
          </w:p>
        </w:tc>
      </w:tr>
      <w:tr w:rsidR="0080264A" w14:paraId="49751456" w14:textId="77777777">
        <w:trPr>
          <w:jc w:val="center"/>
        </w:trPr>
        <w:tc>
          <w:tcPr>
            <w:tcW w:w="800" w:type="dxa"/>
          </w:tcPr>
          <w:p w14:paraId="4EC529A3" w14:textId="77777777" w:rsidR="0080264A" w:rsidRDefault="009518CE">
            <w:pPr>
              <w:jc w:val="center"/>
            </w:pPr>
            <w:r>
              <w:rPr>
                <w:rFonts w:asciiTheme="minorHAnsi" w:hAnsiTheme="minorHAnsi" w:cstheme="minorHAnsi"/>
                <w:sz w:val="18"/>
                <w:szCs w:val="18"/>
              </w:rPr>
              <w:t>1.10</w:t>
            </w:r>
          </w:p>
        </w:tc>
        <w:tc>
          <w:tcPr>
            <w:tcW w:w="6400" w:type="dxa"/>
          </w:tcPr>
          <w:p w14:paraId="7CDB369E" w14:textId="77777777" w:rsidR="0080264A" w:rsidRDefault="009518CE">
            <w:r>
              <w:rPr>
                <w:rFonts w:asciiTheme="minorHAnsi" w:hAnsiTheme="minorHAnsi" w:cstheme="minorHAnsi"/>
                <w:sz w:val="18"/>
                <w:szCs w:val="18"/>
              </w:rPr>
              <w:t xml:space="preserve">Galón de </w:t>
            </w:r>
            <w:proofErr w:type="spellStart"/>
            <w:r>
              <w:rPr>
                <w:rFonts w:asciiTheme="minorHAnsi" w:hAnsiTheme="minorHAnsi" w:cstheme="minorHAnsi"/>
                <w:sz w:val="18"/>
                <w:szCs w:val="18"/>
              </w:rPr>
              <w:t>Dexoxide</w:t>
            </w:r>
            <w:proofErr w:type="spellEnd"/>
            <w:r>
              <w:rPr>
                <w:rFonts w:asciiTheme="minorHAnsi" w:hAnsiTheme="minorHAnsi" w:cstheme="minorHAnsi"/>
                <w:sz w:val="18"/>
                <w:szCs w:val="18"/>
              </w:rPr>
              <w:t>, presentación: galón 4 litros</w:t>
            </w:r>
          </w:p>
        </w:tc>
        <w:tc>
          <w:tcPr>
            <w:tcW w:w="1100" w:type="dxa"/>
          </w:tcPr>
          <w:p w14:paraId="00CB3487" w14:textId="77777777" w:rsidR="0080264A" w:rsidRDefault="009518CE">
            <w:pPr>
              <w:jc w:val="center"/>
            </w:pPr>
            <w:r>
              <w:rPr>
                <w:rFonts w:asciiTheme="minorHAnsi" w:hAnsiTheme="minorHAnsi" w:cstheme="minorHAnsi"/>
                <w:sz w:val="18"/>
                <w:szCs w:val="18"/>
              </w:rPr>
              <w:t>Galón</w:t>
            </w:r>
          </w:p>
        </w:tc>
        <w:tc>
          <w:tcPr>
            <w:tcW w:w="900" w:type="dxa"/>
          </w:tcPr>
          <w:p w14:paraId="0EAACC87" w14:textId="77777777" w:rsidR="0080264A" w:rsidRDefault="009518CE" w:rsidP="004E6603">
            <w:pPr>
              <w:jc w:val="center"/>
            </w:pPr>
            <w:r>
              <w:rPr>
                <w:rFonts w:asciiTheme="minorHAnsi" w:hAnsiTheme="minorHAnsi" w:cstheme="minorHAnsi"/>
                <w:sz w:val="18"/>
                <w:szCs w:val="18"/>
              </w:rPr>
              <w:t>5</w:t>
            </w:r>
          </w:p>
        </w:tc>
      </w:tr>
      <w:tr w:rsidR="0080264A" w14:paraId="0541E620" w14:textId="77777777">
        <w:trPr>
          <w:jc w:val="center"/>
        </w:trPr>
        <w:tc>
          <w:tcPr>
            <w:tcW w:w="800" w:type="dxa"/>
          </w:tcPr>
          <w:p w14:paraId="2B99FC8D" w14:textId="77777777" w:rsidR="0080264A" w:rsidRDefault="009518CE">
            <w:pPr>
              <w:jc w:val="center"/>
            </w:pPr>
            <w:r>
              <w:rPr>
                <w:rFonts w:asciiTheme="minorHAnsi" w:hAnsiTheme="minorHAnsi" w:cstheme="minorHAnsi"/>
                <w:sz w:val="18"/>
                <w:szCs w:val="18"/>
              </w:rPr>
              <w:t>1.11</w:t>
            </w:r>
          </w:p>
        </w:tc>
        <w:tc>
          <w:tcPr>
            <w:tcW w:w="6400" w:type="dxa"/>
          </w:tcPr>
          <w:p w14:paraId="4D7A6C29" w14:textId="77777777" w:rsidR="0080264A" w:rsidRDefault="009518CE">
            <w:r>
              <w:rPr>
                <w:rFonts w:asciiTheme="minorHAnsi" w:hAnsiTheme="minorHAnsi" w:cstheme="minorHAnsi"/>
                <w:sz w:val="18"/>
                <w:szCs w:val="18"/>
              </w:rPr>
              <w:t>Galón de detergente líquido neutro, presentación: galón 4 litros</w:t>
            </w:r>
          </w:p>
        </w:tc>
        <w:tc>
          <w:tcPr>
            <w:tcW w:w="1100" w:type="dxa"/>
          </w:tcPr>
          <w:p w14:paraId="6C9450E9" w14:textId="77777777" w:rsidR="0080264A" w:rsidRDefault="009518CE">
            <w:pPr>
              <w:jc w:val="center"/>
            </w:pPr>
            <w:r>
              <w:rPr>
                <w:rFonts w:asciiTheme="minorHAnsi" w:hAnsiTheme="minorHAnsi" w:cstheme="minorHAnsi"/>
                <w:sz w:val="18"/>
                <w:szCs w:val="18"/>
              </w:rPr>
              <w:t>Galón</w:t>
            </w:r>
          </w:p>
        </w:tc>
        <w:tc>
          <w:tcPr>
            <w:tcW w:w="900" w:type="dxa"/>
          </w:tcPr>
          <w:p w14:paraId="10F0E9B1" w14:textId="77777777" w:rsidR="0080264A" w:rsidRDefault="009518CE" w:rsidP="004E6603">
            <w:pPr>
              <w:jc w:val="center"/>
            </w:pPr>
            <w:r>
              <w:rPr>
                <w:rFonts w:asciiTheme="minorHAnsi" w:hAnsiTheme="minorHAnsi" w:cstheme="minorHAnsi"/>
                <w:sz w:val="18"/>
                <w:szCs w:val="18"/>
              </w:rPr>
              <w:t>3</w:t>
            </w:r>
          </w:p>
        </w:tc>
      </w:tr>
      <w:tr w:rsidR="0080264A" w14:paraId="4458F411" w14:textId="77777777">
        <w:trPr>
          <w:jc w:val="center"/>
        </w:trPr>
        <w:tc>
          <w:tcPr>
            <w:tcW w:w="800" w:type="dxa"/>
          </w:tcPr>
          <w:p w14:paraId="4C25FD4A" w14:textId="77777777" w:rsidR="0080264A" w:rsidRDefault="009518CE">
            <w:pPr>
              <w:jc w:val="center"/>
            </w:pPr>
            <w:r>
              <w:rPr>
                <w:rFonts w:asciiTheme="minorHAnsi" w:hAnsiTheme="minorHAnsi" w:cstheme="minorHAnsi"/>
                <w:sz w:val="18"/>
                <w:szCs w:val="18"/>
              </w:rPr>
              <w:t>1.12</w:t>
            </w:r>
          </w:p>
        </w:tc>
        <w:tc>
          <w:tcPr>
            <w:tcW w:w="6400" w:type="dxa"/>
          </w:tcPr>
          <w:p w14:paraId="6872EB67" w14:textId="77777777" w:rsidR="0080264A" w:rsidRDefault="009518CE">
            <w:r>
              <w:rPr>
                <w:rFonts w:asciiTheme="minorHAnsi" w:hAnsiTheme="minorHAnsi" w:cstheme="minorHAnsi"/>
                <w:sz w:val="18"/>
                <w:szCs w:val="18"/>
              </w:rPr>
              <w:t>Boya de 8" x 20"</w:t>
            </w:r>
          </w:p>
        </w:tc>
        <w:tc>
          <w:tcPr>
            <w:tcW w:w="1100" w:type="dxa"/>
          </w:tcPr>
          <w:p w14:paraId="1BBDC15C" w14:textId="77777777" w:rsidR="0080264A" w:rsidRDefault="009518CE">
            <w:pPr>
              <w:jc w:val="center"/>
            </w:pPr>
            <w:r>
              <w:rPr>
                <w:rFonts w:asciiTheme="minorHAnsi" w:hAnsiTheme="minorHAnsi" w:cstheme="minorHAnsi"/>
                <w:sz w:val="18"/>
                <w:szCs w:val="18"/>
              </w:rPr>
              <w:t>Unidad</w:t>
            </w:r>
          </w:p>
        </w:tc>
        <w:tc>
          <w:tcPr>
            <w:tcW w:w="900" w:type="dxa"/>
          </w:tcPr>
          <w:p w14:paraId="59AFB253" w14:textId="77777777" w:rsidR="0080264A" w:rsidRDefault="009518CE" w:rsidP="004E6603">
            <w:pPr>
              <w:jc w:val="center"/>
            </w:pPr>
            <w:r>
              <w:rPr>
                <w:rFonts w:asciiTheme="minorHAnsi" w:hAnsiTheme="minorHAnsi" w:cstheme="minorHAnsi"/>
                <w:sz w:val="18"/>
                <w:szCs w:val="18"/>
              </w:rPr>
              <w:t>2</w:t>
            </w:r>
          </w:p>
        </w:tc>
      </w:tr>
      <w:tr w:rsidR="0080264A" w14:paraId="13EEA210" w14:textId="77777777">
        <w:trPr>
          <w:jc w:val="center"/>
        </w:trPr>
        <w:tc>
          <w:tcPr>
            <w:tcW w:w="800" w:type="dxa"/>
          </w:tcPr>
          <w:p w14:paraId="239808D1" w14:textId="77777777" w:rsidR="0080264A" w:rsidRDefault="009518CE">
            <w:pPr>
              <w:jc w:val="center"/>
            </w:pPr>
            <w:r>
              <w:rPr>
                <w:rFonts w:asciiTheme="minorHAnsi" w:hAnsiTheme="minorHAnsi" w:cstheme="minorHAnsi"/>
                <w:sz w:val="18"/>
                <w:szCs w:val="18"/>
              </w:rPr>
              <w:t>1.13</w:t>
            </w:r>
          </w:p>
        </w:tc>
        <w:tc>
          <w:tcPr>
            <w:tcW w:w="6400" w:type="dxa"/>
          </w:tcPr>
          <w:p w14:paraId="1A970F32" w14:textId="77777777" w:rsidR="0080264A" w:rsidRDefault="009518CE">
            <w:r>
              <w:rPr>
                <w:rFonts w:asciiTheme="minorHAnsi" w:hAnsiTheme="minorHAnsi" w:cstheme="minorHAnsi"/>
                <w:sz w:val="18"/>
                <w:szCs w:val="18"/>
              </w:rPr>
              <w:t>Aceite x galón</w:t>
            </w:r>
          </w:p>
        </w:tc>
        <w:tc>
          <w:tcPr>
            <w:tcW w:w="1100" w:type="dxa"/>
          </w:tcPr>
          <w:p w14:paraId="302EBFC4" w14:textId="77777777" w:rsidR="0080264A" w:rsidRDefault="009518CE">
            <w:pPr>
              <w:jc w:val="center"/>
            </w:pPr>
            <w:r>
              <w:rPr>
                <w:rFonts w:asciiTheme="minorHAnsi" w:hAnsiTheme="minorHAnsi" w:cstheme="minorHAnsi"/>
                <w:sz w:val="18"/>
                <w:szCs w:val="18"/>
              </w:rPr>
              <w:t>Galón</w:t>
            </w:r>
          </w:p>
        </w:tc>
        <w:tc>
          <w:tcPr>
            <w:tcW w:w="900" w:type="dxa"/>
          </w:tcPr>
          <w:p w14:paraId="0C7F8A70" w14:textId="77777777" w:rsidR="0080264A" w:rsidRDefault="009518CE" w:rsidP="004E6603">
            <w:pPr>
              <w:jc w:val="center"/>
            </w:pPr>
            <w:r>
              <w:rPr>
                <w:rFonts w:asciiTheme="minorHAnsi" w:hAnsiTheme="minorHAnsi" w:cstheme="minorHAnsi"/>
                <w:sz w:val="18"/>
                <w:szCs w:val="18"/>
              </w:rPr>
              <w:t>1</w:t>
            </w:r>
          </w:p>
        </w:tc>
      </w:tr>
      <w:tr w:rsidR="0080264A" w14:paraId="6CBCD105" w14:textId="77777777">
        <w:trPr>
          <w:jc w:val="center"/>
        </w:trPr>
        <w:tc>
          <w:tcPr>
            <w:tcW w:w="800" w:type="dxa"/>
          </w:tcPr>
          <w:p w14:paraId="44CBFC34" w14:textId="77777777" w:rsidR="0080264A" w:rsidRDefault="009518CE">
            <w:pPr>
              <w:jc w:val="center"/>
            </w:pPr>
            <w:r>
              <w:rPr>
                <w:rFonts w:asciiTheme="minorHAnsi" w:hAnsiTheme="minorHAnsi" w:cstheme="minorHAnsi"/>
                <w:sz w:val="18"/>
                <w:szCs w:val="18"/>
              </w:rPr>
              <w:t>1.14</w:t>
            </w:r>
          </w:p>
        </w:tc>
        <w:tc>
          <w:tcPr>
            <w:tcW w:w="6400" w:type="dxa"/>
          </w:tcPr>
          <w:p w14:paraId="6097402A" w14:textId="77777777" w:rsidR="0080264A" w:rsidRDefault="009518CE">
            <w:r>
              <w:rPr>
                <w:rFonts w:asciiTheme="minorHAnsi" w:hAnsiTheme="minorHAnsi" w:cstheme="minorHAnsi"/>
                <w:sz w:val="18"/>
                <w:szCs w:val="18"/>
              </w:rPr>
              <w:t>Kit de cornetas de 12 voltios, en acero</w:t>
            </w:r>
          </w:p>
        </w:tc>
        <w:tc>
          <w:tcPr>
            <w:tcW w:w="1100" w:type="dxa"/>
          </w:tcPr>
          <w:p w14:paraId="25856CF7" w14:textId="77777777" w:rsidR="0080264A" w:rsidRDefault="009518CE">
            <w:pPr>
              <w:jc w:val="center"/>
            </w:pPr>
            <w:r>
              <w:rPr>
                <w:rFonts w:asciiTheme="minorHAnsi" w:hAnsiTheme="minorHAnsi" w:cstheme="minorHAnsi"/>
                <w:sz w:val="18"/>
                <w:szCs w:val="18"/>
              </w:rPr>
              <w:t>Kit</w:t>
            </w:r>
          </w:p>
        </w:tc>
        <w:tc>
          <w:tcPr>
            <w:tcW w:w="900" w:type="dxa"/>
          </w:tcPr>
          <w:p w14:paraId="0AB2142E" w14:textId="77777777" w:rsidR="0080264A" w:rsidRDefault="009518CE" w:rsidP="004E6603">
            <w:pPr>
              <w:jc w:val="center"/>
            </w:pPr>
            <w:r>
              <w:rPr>
                <w:rFonts w:asciiTheme="minorHAnsi" w:hAnsiTheme="minorHAnsi" w:cstheme="minorHAnsi"/>
                <w:sz w:val="18"/>
                <w:szCs w:val="18"/>
              </w:rPr>
              <w:t>1</w:t>
            </w:r>
          </w:p>
        </w:tc>
      </w:tr>
      <w:tr w:rsidR="0080264A" w14:paraId="724E6C95" w14:textId="77777777">
        <w:trPr>
          <w:jc w:val="center"/>
        </w:trPr>
        <w:tc>
          <w:tcPr>
            <w:tcW w:w="800" w:type="dxa"/>
          </w:tcPr>
          <w:p w14:paraId="22ABA262" w14:textId="77777777" w:rsidR="0080264A" w:rsidRDefault="009518CE">
            <w:pPr>
              <w:jc w:val="center"/>
            </w:pPr>
            <w:r>
              <w:rPr>
                <w:rFonts w:asciiTheme="minorHAnsi" w:hAnsiTheme="minorHAnsi" w:cstheme="minorHAnsi"/>
                <w:sz w:val="18"/>
                <w:szCs w:val="18"/>
              </w:rPr>
              <w:t>1.15</w:t>
            </w:r>
          </w:p>
        </w:tc>
        <w:tc>
          <w:tcPr>
            <w:tcW w:w="6400" w:type="dxa"/>
          </w:tcPr>
          <w:p w14:paraId="2D813CEE" w14:textId="77777777" w:rsidR="0080264A" w:rsidRDefault="009518CE">
            <w:r>
              <w:rPr>
                <w:rFonts w:asciiTheme="minorHAnsi" w:hAnsiTheme="minorHAnsi" w:cstheme="minorHAnsi"/>
                <w:sz w:val="18"/>
                <w:szCs w:val="18"/>
              </w:rPr>
              <w:t>Hélice en acero inoxidable, Suzuki, paso 20, rotación derecha</w:t>
            </w:r>
          </w:p>
        </w:tc>
        <w:tc>
          <w:tcPr>
            <w:tcW w:w="1100" w:type="dxa"/>
          </w:tcPr>
          <w:p w14:paraId="520B3A32" w14:textId="77777777" w:rsidR="0080264A" w:rsidRDefault="009518CE">
            <w:pPr>
              <w:jc w:val="center"/>
            </w:pPr>
            <w:r>
              <w:rPr>
                <w:rFonts w:asciiTheme="minorHAnsi" w:hAnsiTheme="minorHAnsi" w:cstheme="minorHAnsi"/>
                <w:sz w:val="18"/>
                <w:szCs w:val="18"/>
              </w:rPr>
              <w:t>Unidad</w:t>
            </w:r>
          </w:p>
        </w:tc>
        <w:tc>
          <w:tcPr>
            <w:tcW w:w="900" w:type="dxa"/>
          </w:tcPr>
          <w:p w14:paraId="13C471CC" w14:textId="77777777" w:rsidR="0080264A" w:rsidRDefault="009518CE" w:rsidP="004E6603">
            <w:pPr>
              <w:jc w:val="center"/>
            </w:pPr>
            <w:r>
              <w:rPr>
                <w:rFonts w:asciiTheme="minorHAnsi" w:hAnsiTheme="minorHAnsi" w:cstheme="minorHAnsi"/>
                <w:sz w:val="18"/>
                <w:szCs w:val="18"/>
              </w:rPr>
              <w:t>1</w:t>
            </w:r>
          </w:p>
        </w:tc>
      </w:tr>
      <w:tr w:rsidR="0080264A" w14:paraId="1261929D" w14:textId="77777777">
        <w:trPr>
          <w:jc w:val="center"/>
        </w:trPr>
        <w:tc>
          <w:tcPr>
            <w:tcW w:w="800" w:type="dxa"/>
          </w:tcPr>
          <w:p w14:paraId="45A8894A" w14:textId="77777777" w:rsidR="0080264A" w:rsidRDefault="009518CE">
            <w:pPr>
              <w:jc w:val="center"/>
            </w:pPr>
            <w:r>
              <w:rPr>
                <w:rFonts w:asciiTheme="minorHAnsi" w:hAnsiTheme="minorHAnsi" w:cstheme="minorHAnsi"/>
                <w:sz w:val="18"/>
                <w:szCs w:val="18"/>
              </w:rPr>
              <w:t>1.16</w:t>
            </w:r>
          </w:p>
        </w:tc>
        <w:tc>
          <w:tcPr>
            <w:tcW w:w="6400" w:type="dxa"/>
          </w:tcPr>
          <w:p w14:paraId="6DA7AAC8" w14:textId="77777777" w:rsidR="0080264A" w:rsidRDefault="009518CE">
            <w:r>
              <w:rPr>
                <w:rFonts w:asciiTheme="minorHAnsi" w:hAnsiTheme="minorHAnsi" w:cstheme="minorHAnsi"/>
                <w:sz w:val="18"/>
                <w:szCs w:val="18"/>
              </w:rPr>
              <w:t>Hélice en acero inoxidable, Suzuki, paso 20, rotación izquierda</w:t>
            </w:r>
          </w:p>
        </w:tc>
        <w:tc>
          <w:tcPr>
            <w:tcW w:w="1100" w:type="dxa"/>
          </w:tcPr>
          <w:p w14:paraId="544F9EC2" w14:textId="77777777" w:rsidR="0080264A" w:rsidRDefault="009518CE">
            <w:pPr>
              <w:jc w:val="center"/>
            </w:pPr>
            <w:r>
              <w:rPr>
                <w:rFonts w:asciiTheme="minorHAnsi" w:hAnsiTheme="minorHAnsi" w:cstheme="minorHAnsi"/>
                <w:sz w:val="18"/>
                <w:szCs w:val="18"/>
              </w:rPr>
              <w:t>Unidad</w:t>
            </w:r>
          </w:p>
        </w:tc>
        <w:tc>
          <w:tcPr>
            <w:tcW w:w="900" w:type="dxa"/>
          </w:tcPr>
          <w:p w14:paraId="0D8A6C18" w14:textId="77777777" w:rsidR="0080264A" w:rsidRDefault="009518CE" w:rsidP="004E6603">
            <w:pPr>
              <w:jc w:val="center"/>
            </w:pPr>
            <w:r>
              <w:rPr>
                <w:rFonts w:asciiTheme="minorHAnsi" w:hAnsiTheme="minorHAnsi" w:cstheme="minorHAnsi"/>
                <w:sz w:val="18"/>
                <w:szCs w:val="18"/>
              </w:rPr>
              <w:t>1</w:t>
            </w:r>
          </w:p>
        </w:tc>
      </w:tr>
      <w:tr w:rsidR="0080264A" w14:paraId="152E174B" w14:textId="77777777">
        <w:trPr>
          <w:jc w:val="center"/>
        </w:trPr>
        <w:tc>
          <w:tcPr>
            <w:tcW w:w="800" w:type="dxa"/>
          </w:tcPr>
          <w:p w14:paraId="444245DC" w14:textId="77777777" w:rsidR="0080264A" w:rsidRDefault="009518CE">
            <w:pPr>
              <w:jc w:val="center"/>
            </w:pPr>
            <w:r>
              <w:rPr>
                <w:rFonts w:asciiTheme="minorHAnsi" w:hAnsiTheme="minorHAnsi" w:cstheme="minorHAnsi"/>
                <w:b/>
                <w:bCs/>
                <w:sz w:val="18"/>
                <w:szCs w:val="18"/>
              </w:rPr>
              <w:t>2</w:t>
            </w:r>
          </w:p>
        </w:tc>
        <w:tc>
          <w:tcPr>
            <w:tcW w:w="6400" w:type="dxa"/>
          </w:tcPr>
          <w:p w14:paraId="3D7EE4EF" w14:textId="77777777" w:rsidR="0080264A" w:rsidRDefault="009518CE">
            <w:r>
              <w:rPr>
                <w:rFonts w:asciiTheme="minorHAnsi" w:hAnsiTheme="minorHAnsi" w:cstheme="minorHAnsi"/>
                <w:b/>
                <w:bCs/>
                <w:sz w:val="18"/>
                <w:szCs w:val="18"/>
              </w:rPr>
              <w:t>MANTENIMIENTO PREVENTIVO</w:t>
            </w:r>
          </w:p>
        </w:tc>
        <w:tc>
          <w:tcPr>
            <w:tcW w:w="1100" w:type="dxa"/>
          </w:tcPr>
          <w:p w14:paraId="482180C3" w14:textId="77777777" w:rsidR="0080264A" w:rsidRDefault="0080264A">
            <w:pPr>
              <w:jc w:val="center"/>
            </w:pPr>
          </w:p>
        </w:tc>
        <w:tc>
          <w:tcPr>
            <w:tcW w:w="900" w:type="dxa"/>
          </w:tcPr>
          <w:p w14:paraId="48558DCF" w14:textId="77777777" w:rsidR="0080264A" w:rsidRDefault="0080264A" w:rsidP="004E6603">
            <w:pPr>
              <w:jc w:val="center"/>
            </w:pPr>
          </w:p>
        </w:tc>
      </w:tr>
      <w:tr w:rsidR="0080264A" w14:paraId="5F7CF132" w14:textId="77777777">
        <w:trPr>
          <w:jc w:val="center"/>
        </w:trPr>
        <w:tc>
          <w:tcPr>
            <w:tcW w:w="800" w:type="dxa"/>
          </w:tcPr>
          <w:p w14:paraId="24404A9A" w14:textId="77777777" w:rsidR="0080264A" w:rsidRDefault="009518CE">
            <w:pPr>
              <w:jc w:val="center"/>
            </w:pPr>
            <w:r>
              <w:rPr>
                <w:rFonts w:asciiTheme="minorHAnsi" w:hAnsiTheme="minorHAnsi" w:cstheme="minorHAnsi"/>
                <w:sz w:val="18"/>
                <w:szCs w:val="18"/>
              </w:rPr>
              <w:t>2.1</w:t>
            </w:r>
          </w:p>
        </w:tc>
        <w:tc>
          <w:tcPr>
            <w:tcW w:w="6400" w:type="dxa"/>
          </w:tcPr>
          <w:p w14:paraId="517AABD1" w14:textId="77777777" w:rsidR="0080264A" w:rsidRDefault="009518CE">
            <w:r>
              <w:rPr>
                <w:rFonts w:asciiTheme="minorHAnsi" w:hAnsiTheme="minorHAnsi" w:cstheme="minorHAnsi"/>
                <w:sz w:val="18"/>
                <w:szCs w:val="18"/>
              </w:rPr>
              <w:t>Mantenimiento preventivo 3900 horas, consiste en cambio de filtro de aceite, cambio de aceite de transmisión</w:t>
            </w:r>
          </w:p>
        </w:tc>
        <w:tc>
          <w:tcPr>
            <w:tcW w:w="1100" w:type="dxa"/>
          </w:tcPr>
          <w:p w14:paraId="6A1E61C4" w14:textId="77777777" w:rsidR="0080264A" w:rsidRDefault="009518CE">
            <w:pPr>
              <w:jc w:val="center"/>
            </w:pPr>
            <w:r>
              <w:rPr>
                <w:rFonts w:asciiTheme="minorHAnsi" w:hAnsiTheme="minorHAnsi" w:cstheme="minorHAnsi"/>
                <w:sz w:val="18"/>
                <w:szCs w:val="18"/>
              </w:rPr>
              <w:t>Servicio</w:t>
            </w:r>
          </w:p>
        </w:tc>
        <w:tc>
          <w:tcPr>
            <w:tcW w:w="900" w:type="dxa"/>
          </w:tcPr>
          <w:p w14:paraId="2A998B2C" w14:textId="77777777" w:rsidR="0080264A" w:rsidRDefault="009518CE" w:rsidP="004E6603">
            <w:pPr>
              <w:jc w:val="center"/>
            </w:pPr>
            <w:r>
              <w:rPr>
                <w:rFonts w:asciiTheme="minorHAnsi" w:hAnsiTheme="minorHAnsi" w:cstheme="minorHAnsi"/>
                <w:sz w:val="18"/>
                <w:szCs w:val="18"/>
              </w:rPr>
              <w:t>1</w:t>
            </w:r>
          </w:p>
        </w:tc>
      </w:tr>
      <w:tr w:rsidR="0080264A" w14:paraId="314B3658" w14:textId="77777777">
        <w:trPr>
          <w:jc w:val="center"/>
        </w:trPr>
        <w:tc>
          <w:tcPr>
            <w:tcW w:w="800" w:type="dxa"/>
          </w:tcPr>
          <w:p w14:paraId="573DFFAD" w14:textId="77777777" w:rsidR="0080264A" w:rsidRDefault="009518CE">
            <w:pPr>
              <w:jc w:val="center"/>
            </w:pPr>
            <w:r>
              <w:rPr>
                <w:rFonts w:asciiTheme="minorHAnsi" w:hAnsiTheme="minorHAnsi" w:cstheme="minorHAnsi"/>
                <w:sz w:val="18"/>
                <w:szCs w:val="18"/>
              </w:rPr>
              <w:t>2.2</w:t>
            </w:r>
          </w:p>
        </w:tc>
        <w:tc>
          <w:tcPr>
            <w:tcW w:w="6400" w:type="dxa"/>
          </w:tcPr>
          <w:p w14:paraId="00867B00" w14:textId="77777777" w:rsidR="0080264A" w:rsidRDefault="009518CE">
            <w:r>
              <w:rPr>
                <w:rFonts w:asciiTheme="minorHAnsi" w:hAnsiTheme="minorHAnsi" w:cstheme="minorHAnsi"/>
                <w:sz w:val="18"/>
                <w:szCs w:val="18"/>
              </w:rPr>
              <w:t>Mantenimiento preventivo 4000 horas, consiste en cambio de aceite y filtro de aceite, cambio de aceite de transmisión</w:t>
            </w:r>
          </w:p>
        </w:tc>
        <w:tc>
          <w:tcPr>
            <w:tcW w:w="1100" w:type="dxa"/>
          </w:tcPr>
          <w:p w14:paraId="422958BC" w14:textId="77777777" w:rsidR="0080264A" w:rsidRDefault="009518CE">
            <w:pPr>
              <w:jc w:val="center"/>
            </w:pPr>
            <w:r>
              <w:rPr>
                <w:rFonts w:asciiTheme="minorHAnsi" w:hAnsiTheme="minorHAnsi" w:cstheme="minorHAnsi"/>
                <w:sz w:val="18"/>
                <w:szCs w:val="18"/>
              </w:rPr>
              <w:t>Servicio</w:t>
            </w:r>
          </w:p>
        </w:tc>
        <w:tc>
          <w:tcPr>
            <w:tcW w:w="900" w:type="dxa"/>
          </w:tcPr>
          <w:p w14:paraId="473E04CE" w14:textId="77777777" w:rsidR="0080264A" w:rsidRDefault="009518CE" w:rsidP="004E6603">
            <w:pPr>
              <w:jc w:val="center"/>
            </w:pPr>
            <w:r>
              <w:rPr>
                <w:rFonts w:asciiTheme="minorHAnsi" w:hAnsiTheme="minorHAnsi" w:cstheme="minorHAnsi"/>
                <w:sz w:val="18"/>
                <w:szCs w:val="18"/>
              </w:rPr>
              <w:t>1</w:t>
            </w:r>
          </w:p>
        </w:tc>
      </w:tr>
      <w:tr w:rsidR="0080264A" w14:paraId="7AE11418" w14:textId="77777777">
        <w:trPr>
          <w:jc w:val="center"/>
        </w:trPr>
        <w:tc>
          <w:tcPr>
            <w:tcW w:w="800" w:type="dxa"/>
          </w:tcPr>
          <w:p w14:paraId="2D7089D7" w14:textId="77777777" w:rsidR="0080264A" w:rsidRDefault="009518CE">
            <w:pPr>
              <w:jc w:val="center"/>
            </w:pPr>
            <w:r>
              <w:rPr>
                <w:rFonts w:asciiTheme="minorHAnsi" w:hAnsiTheme="minorHAnsi" w:cstheme="minorHAnsi"/>
                <w:sz w:val="18"/>
                <w:szCs w:val="18"/>
              </w:rPr>
              <w:t>2.3</w:t>
            </w:r>
          </w:p>
        </w:tc>
        <w:tc>
          <w:tcPr>
            <w:tcW w:w="6400" w:type="dxa"/>
          </w:tcPr>
          <w:p w14:paraId="5164B59A" w14:textId="77777777" w:rsidR="0080264A" w:rsidRDefault="009518CE">
            <w:proofErr w:type="spellStart"/>
            <w:r>
              <w:rPr>
                <w:rFonts w:asciiTheme="minorHAnsi" w:hAnsiTheme="minorHAnsi" w:cstheme="minorHAnsi"/>
                <w:sz w:val="18"/>
                <w:szCs w:val="18"/>
              </w:rPr>
              <w:t>Polichada</w:t>
            </w:r>
            <w:proofErr w:type="spellEnd"/>
            <w:r>
              <w:rPr>
                <w:rFonts w:asciiTheme="minorHAnsi" w:hAnsiTheme="minorHAnsi" w:cstheme="minorHAnsi"/>
                <w:sz w:val="18"/>
                <w:szCs w:val="18"/>
              </w:rPr>
              <w:t xml:space="preserve"> de casco, parte externa del bote de 33 pies, marca FIRPOL, de nombre Iguanas, trabajos en pintura en </w:t>
            </w:r>
            <w:proofErr w:type="spellStart"/>
            <w:r>
              <w:rPr>
                <w:rFonts w:asciiTheme="minorHAnsi" w:hAnsiTheme="minorHAnsi" w:cstheme="minorHAnsi"/>
                <w:sz w:val="18"/>
                <w:szCs w:val="18"/>
              </w:rPr>
              <w:t>Gelcoat</w:t>
            </w:r>
            <w:proofErr w:type="spellEnd"/>
            <w:r>
              <w:rPr>
                <w:rFonts w:asciiTheme="minorHAnsi" w:hAnsiTheme="minorHAnsi" w:cstheme="minorHAnsi"/>
                <w:sz w:val="18"/>
                <w:szCs w:val="18"/>
              </w:rPr>
              <w:t xml:space="preserve"> y resane de casco</w:t>
            </w:r>
          </w:p>
        </w:tc>
        <w:tc>
          <w:tcPr>
            <w:tcW w:w="1100" w:type="dxa"/>
          </w:tcPr>
          <w:p w14:paraId="1F97AD23" w14:textId="77777777" w:rsidR="0080264A" w:rsidRDefault="009518CE">
            <w:pPr>
              <w:jc w:val="center"/>
            </w:pPr>
            <w:r>
              <w:rPr>
                <w:rFonts w:asciiTheme="minorHAnsi" w:hAnsiTheme="minorHAnsi" w:cstheme="minorHAnsi"/>
                <w:sz w:val="18"/>
                <w:szCs w:val="18"/>
              </w:rPr>
              <w:t>Servicio</w:t>
            </w:r>
          </w:p>
        </w:tc>
        <w:tc>
          <w:tcPr>
            <w:tcW w:w="900" w:type="dxa"/>
          </w:tcPr>
          <w:p w14:paraId="18D9E98A" w14:textId="77777777" w:rsidR="0080264A" w:rsidRDefault="009518CE" w:rsidP="004E6603">
            <w:pPr>
              <w:jc w:val="center"/>
            </w:pPr>
            <w:r>
              <w:rPr>
                <w:rFonts w:asciiTheme="minorHAnsi" w:hAnsiTheme="minorHAnsi" w:cstheme="minorHAnsi"/>
                <w:sz w:val="18"/>
                <w:szCs w:val="18"/>
              </w:rPr>
              <w:t>1</w:t>
            </w:r>
          </w:p>
        </w:tc>
      </w:tr>
    </w:tbl>
    <w:p w14:paraId="1CA36D77" w14:textId="77777777" w:rsidR="004E6603" w:rsidRDefault="004E6603" w:rsidP="002068C8">
      <w:pPr>
        <w:jc w:val="both"/>
        <w:rPr>
          <w:rFonts w:asciiTheme="minorHAnsi" w:hAnsiTheme="minorHAnsi" w:cstheme="minorHAnsi"/>
          <w:highlight w:val="white"/>
        </w:rPr>
      </w:pPr>
    </w:p>
    <w:p w14:paraId="27CCC911" w14:textId="2F02E1F6" w:rsidR="002068C8" w:rsidRPr="00B50D0C" w:rsidRDefault="002068C8" w:rsidP="002068C8">
      <w:pPr>
        <w:jc w:val="both"/>
        <w:rPr>
          <w:rFonts w:asciiTheme="minorHAnsi" w:hAnsiTheme="minorHAnsi" w:cstheme="minorHAnsi"/>
        </w:rPr>
      </w:pPr>
      <w:r>
        <w:rPr>
          <w:rFonts w:asciiTheme="minorHAnsi" w:hAnsiTheme="minorHAnsi" w:cstheme="minorHAnsi"/>
          <w:highlight w:val="white"/>
        </w:rPr>
        <w:t>Así mismo, manifiesto que conozco y me obligo a cumplir las condiciones generales de ejecución, de repuestos y mano de obra, de instalaciones, seguridad, horario, asistencia técnica y equipos mínimos establecidas en el numeral "Alcance del objeto y Condiciones Técnicas" del Pliego de Condiciones, así como a otorgar una garantía mínima de cuatro (4) meses sobre la mano de obra, los repuestos y los accesorios.</w:t>
      </w:r>
    </w:p>
    <w:p w14:paraId="764A5DAD" w14:textId="77777777" w:rsidR="002068C8" w:rsidRPr="00B50D0C" w:rsidRDefault="002068C8" w:rsidP="002068C8">
      <w:pPr>
        <w:pStyle w:val="Prrafodelista"/>
        <w:rPr>
          <w:rFonts w:asciiTheme="minorHAnsi" w:hAnsiTheme="minorHAnsi" w:cstheme="minorHAnsi"/>
        </w:rPr>
      </w:pPr>
      <w:r>
        <w:rPr>
          <w:rFonts w:asciiTheme="minorHAnsi" w:hAnsiTheme="minorHAnsi" w:cstheme="minorHAnsi"/>
        </w:rPr>
        <w:lastRenderedPageBreak/>
        <w:t>____________________________</w:t>
      </w:r>
    </w:p>
    <w:p w14:paraId="1DF8A126" w14:textId="77777777" w:rsidR="002068C8" w:rsidRPr="00B50D0C" w:rsidRDefault="002068C8" w:rsidP="002068C8">
      <w:pPr>
        <w:pStyle w:val="Prrafodelista"/>
        <w:rPr>
          <w:rFonts w:asciiTheme="minorHAnsi" w:hAnsiTheme="minorHAnsi" w:cstheme="minorHAnsi"/>
        </w:rPr>
      </w:pPr>
      <w:r>
        <w:rPr>
          <w:rFonts w:asciiTheme="minorHAnsi" w:hAnsiTheme="minorHAnsi" w:cstheme="minorHAnsi"/>
        </w:rPr>
        <w:t>[Firma representante legal del Proponente o del Proponente persona natural]</w:t>
      </w:r>
    </w:p>
    <w:p w14:paraId="664AE679" w14:textId="77777777" w:rsidR="002068C8" w:rsidRPr="00B50D0C" w:rsidRDefault="002068C8" w:rsidP="002068C8">
      <w:pPr>
        <w:pStyle w:val="Prrafodelista"/>
        <w:rPr>
          <w:rFonts w:asciiTheme="minorHAnsi" w:hAnsiTheme="minorHAnsi" w:cstheme="minorHAnsi"/>
        </w:rPr>
      </w:pPr>
      <w:r>
        <w:rPr>
          <w:rFonts w:asciiTheme="minorHAnsi" w:hAnsiTheme="minorHAnsi" w:cstheme="minorHAnsi"/>
        </w:rPr>
        <w:t>Nombre: [Insertar información]</w:t>
      </w:r>
    </w:p>
    <w:p w14:paraId="6278AE96" w14:textId="77777777" w:rsidR="002068C8" w:rsidRPr="00B50D0C" w:rsidRDefault="002068C8" w:rsidP="002068C8">
      <w:pPr>
        <w:pStyle w:val="Prrafodelista"/>
        <w:rPr>
          <w:rFonts w:asciiTheme="minorHAnsi" w:hAnsiTheme="minorHAnsi" w:cstheme="minorHAnsi"/>
        </w:rPr>
      </w:pPr>
      <w:r>
        <w:rPr>
          <w:rFonts w:asciiTheme="minorHAnsi" w:hAnsiTheme="minorHAnsi" w:cstheme="minorHAnsi"/>
        </w:rPr>
        <w:t>Cargo: [Insertar información]</w:t>
      </w:r>
    </w:p>
    <w:p w14:paraId="4ACE8948" w14:textId="77777777" w:rsidR="009A6D66" w:rsidRDefault="002068C8" w:rsidP="002068C8">
      <w:pPr>
        <w:pStyle w:val="Prrafodelista"/>
        <w:rPr>
          <w:rFonts w:asciiTheme="minorHAnsi" w:hAnsiTheme="minorHAnsi" w:cstheme="minorHAnsi"/>
        </w:rPr>
      </w:pPr>
      <w:r>
        <w:rPr>
          <w:rFonts w:asciiTheme="minorHAnsi" w:hAnsiTheme="minorHAnsi" w:cstheme="minorHAnsi"/>
        </w:rPr>
        <w:t>Documento de Identidad: [Insertar información]</w:t>
      </w:r>
    </w:p>
    <w:p w14:paraId="12632E17" w14:textId="77777777" w:rsidR="004E6603" w:rsidRDefault="004E6603" w:rsidP="002068C8">
      <w:pPr>
        <w:jc w:val="center"/>
        <w:rPr>
          <w:rFonts w:asciiTheme="minorHAnsi" w:hAnsiTheme="minorHAnsi" w:cstheme="minorHAnsi"/>
          <w:b/>
        </w:rPr>
      </w:pPr>
    </w:p>
    <w:p w14:paraId="0A4D39D2" w14:textId="77777777" w:rsidR="004E6603" w:rsidRDefault="004E6603" w:rsidP="002068C8">
      <w:pPr>
        <w:jc w:val="center"/>
        <w:rPr>
          <w:rFonts w:asciiTheme="minorHAnsi" w:hAnsiTheme="minorHAnsi" w:cstheme="minorHAnsi"/>
          <w:b/>
        </w:rPr>
      </w:pPr>
    </w:p>
    <w:p w14:paraId="667E8618" w14:textId="77777777" w:rsidR="004E6603" w:rsidRDefault="004E6603" w:rsidP="002068C8">
      <w:pPr>
        <w:jc w:val="center"/>
        <w:rPr>
          <w:rFonts w:asciiTheme="minorHAnsi" w:hAnsiTheme="minorHAnsi" w:cstheme="minorHAnsi"/>
          <w:b/>
        </w:rPr>
      </w:pPr>
    </w:p>
    <w:p w14:paraId="035E9A27" w14:textId="77777777" w:rsidR="004E6603" w:rsidRDefault="004E6603" w:rsidP="002068C8">
      <w:pPr>
        <w:jc w:val="center"/>
        <w:rPr>
          <w:rFonts w:asciiTheme="minorHAnsi" w:hAnsiTheme="minorHAnsi" w:cstheme="minorHAnsi"/>
          <w:b/>
        </w:rPr>
      </w:pPr>
    </w:p>
    <w:p w14:paraId="688AFDB9" w14:textId="77777777" w:rsidR="004E6603" w:rsidRDefault="004E6603" w:rsidP="002068C8">
      <w:pPr>
        <w:jc w:val="center"/>
        <w:rPr>
          <w:rFonts w:asciiTheme="minorHAnsi" w:hAnsiTheme="minorHAnsi" w:cstheme="minorHAnsi"/>
          <w:b/>
        </w:rPr>
      </w:pPr>
    </w:p>
    <w:p w14:paraId="1AB174C9" w14:textId="77777777" w:rsidR="004E6603" w:rsidRDefault="004E6603" w:rsidP="002068C8">
      <w:pPr>
        <w:jc w:val="center"/>
        <w:rPr>
          <w:rFonts w:asciiTheme="minorHAnsi" w:hAnsiTheme="minorHAnsi" w:cstheme="minorHAnsi"/>
          <w:b/>
        </w:rPr>
      </w:pPr>
    </w:p>
    <w:p w14:paraId="0381ECF7" w14:textId="77777777" w:rsidR="004E6603" w:rsidRDefault="004E6603" w:rsidP="002068C8">
      <w:pPr>
        <w:jc w:val="center"/>
        <w:rPr>
          <w:rFonts w:asciiTheme="minorHAnsi" w:hAnsiTheme="minorHAnsi" w:cstheme="minorHAnsi"/>
          <w:b/>
        </w:rPr>
      </w:pPr>
    </w:p>
    <w:p w14:paraId="53E43D97" w14:textId="77777777" w:rsidR="004E6603" w:rsidRDefault="004E6603" w:rsidP="002068C8">
      <w:pPr>
        <w:jc w:val="center"/>
        <w:rPr>
          <w:rFonts w:asciiTheme="minorHAnsi" w:hAnsiTheme="minorHAnsi" w:cstheme="minorHAnsi"/>
          <w:b/>
        </w:rPr>
      </w:pPr>
    </w:p>
    <w:p w14:paraId="7E2C13C0" w14:textId="77777777" w:rsidR="004E6603" w:rsidRDefault="004E6603" w:rsidP="002068C8">
      <w:pPr>
        <w:jc w:val="center"/>
        <w:rPr>
          <w:rFonts w:asciiTheme="minorHAnsi" w:hAnsiTheme="minorHAnsi" w:cstheme="minorHAnsi"/>
          <w:b/>
        </w:rPr>
      </w:pPr>
    </w:p>
    <w:p w14:paraId="20C55358" w14:textId="77777777" w:rsidR="004E6603" w:rsidRDefault="004E6603" w:rsidP="002068C8">
      <w:pPr>
        <w:jc w:val="center"/>
        <w:rPr>
          <w:rFonts w:asciiTheme="minorHAnsi" w:hAnsiTheme="minorHAnsi" w:cstheme="minorHAnsi"/>
          <w:b/>
        </w:rPr>
      </w:pPr>
    </w:p>
    <w:p w14:paraId="727AB2EB" w14:textId="77777777" w:rsidR="004E6603" w:rsidRDefault="004E6603" w:rsidP="002068C8">
      <w:pPr>
        <w:jc w:val="center"/>
        <w:rPr>
          <w:rFonts w:asciiTheme="minorHAnsi" w:hAnsiTheme="minorHAnsi" w:cstheme="minorHAnsi"/>
          <w:b/>
        </w:rPr>
      </w:pPr>
    </w:p>
    <w:p w14:paraId="0A576079" w14:textId="77777777" w:rsidR="004E6603" w:rsidRDefault="004E6603" w:rsidP="002068C8">
      <w:pPr>
        <w:jc w:val="center"/>
        <w:rPr>
          <w:rFonts w:asciiTheme="minorHAnsi" w:hAnsiTheme="minorHAnsi" w:cstheme="minorHAnsi"/>
          <w:b/>
        </w:rPr>
      </w:pPr>
    </w:p>
    <w:p w14:paraId="5F4DDEC3" w14:textId="77777777" w:rsidR="004E6603" w:rsidRDefault="004E6603" w:rsidP="002068C8">
      <w:pPr>
        <w:jc w:val="center"/>
        <w:rPr>
          <w:rFonts w:asciiTheme="minorHAnsi" w:hAnsiTheme="minorHAnsi" w:cstheme="minorHAnsi"/>
          <w:b/>
        </w:rPr>
      </w:pPr>
    </w:p>
    <w:p w14:paraId="25B2ADB0" w14:textId="77777777" w:rsidR="004E6603" w:rsidRDefault="004E6603" w:rsidP="002068C8">
      <w:pPr>
        <w:jc w:val="center"/>
        <w:rPr>
          <w:rFonts w:asciiTheme="minorHAnsi" w:hAnsiTheme="minorHAnsi" w:cstheme="minorHAnsi"/>
          <w:b/>
        </w:rPr>
      </w:pPr>
    </w:p>
    <w:p w14:paraId="7A83B23F" w14:textId="77777777" w:rsidR="004E6603" w:rsidRDefault="004E6603" w:rsidP="002068C8">
      <w:pPr>
        <w:jc w:val="center"/>
        <w:rPr>
          <w:rFonts w:asciiTheme="minorHAnsi" w:hAnsiTheme="minorHAnsi" w:cstheme="minorHAnsi"/>
          <w:b/>
        </w:rPr>
      </w:pPr>
    </w:p>
    <w:p w14:paraId="330ECA0E" w14:textId="77777777" w:rsidR="004E6603" w:rsidRDefault="004E6603" w:rsidP="002068C8">
      <w:pPr>
        <w:jc w:val="center"/>
        <w:rPr>
          <w:rFonts w:asciiTheme="minorHAnsi" w:hAnsiTheme="minorHAnsi" w:cstheme="minorHAnsi"/>
          <w:b/>
        </w:rPr>
      </w:pPr>
    </w:p>
    <w:p w14:paraId="4FD3C1BD" w14:textId="77777777" w:rsidR="004E6603" w:rsidRDefault="004E6603" w:rsidP="002068C8">
      <w:pPr>
        <w:jc w:val="center"/>
        <w:rPr>
          <w:rFonts w:asciiTheme="minorHAnsi" w:hAnsiTheme="minorHAnsi" w:cstheme="minorHAnsi"/>
          <w:b/>
        </w:rPr>
      </w:pPr>
    </w:p>
    <w:p w14:paraId="56F77659" w14:textId="77777777" w:rsidR="004E6603" w:rsidRDefault="004E6603" w:rsidP="002068C8">
      <w:pPr>
        <w:jc w:val="center"/>
        <w:rPr>
          <w:rFonts w:asciiTheme="minorHAnsi" w:hAnsiTheme="minorHAnsi" w:cstheme="minorHAnsi"/>
          <w:b/>
        </w:rPr>
      </w:pPr>
    </w:p>
    <w:p w14:paraId="55B1E0EA" w14:textId="77777777" w:rsidR="004E6603" w:rsidRDefault="004E6603" w:rsidP="002068C8">
      <w:pPr>
        <w:jc w:val="center"/>
        <w:rPr>
          <w:rFonts w:asciiTheme="minorHAnsi" w:hAnsiTheme="minorHAnsi" w:cstheme="minorHAnsi"/>
          <w:b/>
        </w:rPr>
      </w:pPr>
    </w:p>
    <w:p w14:paraId="69378E9D" w14:textId="77777777" w:rsidR="004E6603" w:rsidRDefault="004E6603" w:rsidP="002068C8">
      <w:pPr>
        <w:jc w:val="center"/>
        <w:rPr>
          <w:rFonts w:asciiTheme="minorHAnsi" w:hAnsiTheme="minorHAnsi" w:cstheme="minorHAnsi"/>
          <w:b/>
        </w:rPr>
      </w:pPr>
    </w:p>
    <w:p w14:paraId="0B74022F" w14:textId="77777777" w:rsidR="004E6603" w:rsidRDefault="004E6603" w:rsidP="002068C8">
      <w:pPr>
        <w:jc w:val="center"/>
        <w:rPr>
          <w:rFonts w:asciiTheme="minorHAnsi" w:hAnsiTheme="minorHAnsi" w:cstheme="minorHAnsi"/>
          <w:b/>
        </w:rPr>
      </w:pPr>
    </w:p>
    <w:p w14:paraId="214118A5" w14:textId="77777777" w:rsidR="004E6603" w:rsidRDefault="004E6603" w:rsidP="002068C8">
      <w:pPr>
        <w:jc w:val="center"/>
        <w:rPr>
          <w:rFonts w:asciiTheme="minorHAnsi" w:hAnsiTheme="minorHAnsi" w:cstheme="minorHAnsi"/>
          <w:b/>
        </w:rPr>
      </w:pPr>
    </w:p>
    <w:p w14:paraId="693CED86" w14:textId="77777777" w:rsidR="004E6603" w:rsidRDefault="004E6603" w:rsidP="002068C8">
      <w:pPr>
        <w:jc w:val="center"/>
        <w:rPr>
          <w:rFonts w:asciiTheme="minorHAnsi" w:hAnsiTheme="minorHAnsi" w:cstheme="minorHAnsi"/>
          <w:b/>
        </w:rPr>
      </w:pPr>
    </w:p>
    <w:p w14:paraId="02E0C7E0" w14:textId="77777777" w:rsidR="004E6603" w:rsidRDefault="004E6603" w:rsidP="002068C8">
      <w:pPr>
        <w:jc w:val="center"/>
        <w:rPr>
          <w:rFonts w:asciiTheme="minorHAnsi" w:hAnsiTheme="minorHAnsi" w:cstheme="minorHAnsi"/>
          <w:b/>
        </w:rPr>
      </w:pPr>
    </w:p>
    <w:p w14:paraId="36300299" w14:textId="77777777" w:rsidR="004E6603" w:rsidRDefault="004E6603" w:rsidP="002068C8">
      <w:pPr>
        <w:jc w:val="center"/>
        <w:rPr>
          <w:rFonts w:asciiTheme="minorHAnsi" w:hAnsiTheme="minorHAnsi" w:cstheme="minorHAnsi"/>
          <w:b/>
        </w:rPr>
      </w:pPr>
    </w:p>
    <w:p w14:paraId="024F8EF6" w14:textId="77777777" w:rsidR="004E6603" w:rsidRDefault="004E6603" w:rsidP="002068C8">
      <w:pPr>
        <w:jc w:val="center"/>
        <w:rPr>
          <w:rFonts w:asciiTheme="minorHAnsi" w:hAnsiTheme="minorHAnsi" w:cstheme="minorHAnsi"/>
          <w:b/>
        </w:rPr>
      </w:pPr>
    </w:p>
    <w:p w14:paraId="2EF12CA5" w14:textId="77777777" w:rsidR="004E6603" w:rsidRDefault="004E6603" w:rsidP="002068C8">
      <w:pPr>
        <w:jc w:val="center"/>
        <w:rPr>
          <w:rFonts w:asciiTheme="minorHAnsi" w:hAnsiTheme="minorHAnsi" w:cstheme="minorHAnsi"/>
          <w:b/>
        </w:rPr>
      </w:pPr>
    </w:p>
    <w:p w14:paraId="3523D456" w14:textId="77777777" w:rsidR="004E6603" w:rsidRDefault="004E6603" w:rsidP="002068C8">
      <w:pPr>
        <w:jc w:val="center"/>
        <w:rPr>
          <w:rFonts w:asciiTheme="minorHAnsi" w:hAnsiTheme="minorHAnsi" w:cstheme="minorHAnsi"/>
          <w:b/>
        </w:rPr>
      </w:pPr>
    </w:p>
    <w:p w14:paraId="0BADFB61" w14:textId="77777777" w:rsidR="004E6603" w:rsidRDefault="004E6603" w:rsidP="002068C8">
      <w:pPr>
        <w:jc w:val="center"/>
        <w:rPr>
          <w:rFonts w:asciiTheme="minorHAnsi" w:hAnsiTheme="minorHAnsi" w:cstheme="minorHAnsi"/>
          <w:b/>
        </w:rPr>
      </w:pPr>
    </w:p>
    <w:p w14:paraId="001C5CA3" w14:textId="77777777" w:rsidR="004E6603" w:rsidRDefault="004E6603" w:rsidP="002068C8">
      <w:pPr>
        <w:jc w:val="center"/>
        <w:rPr>
          <w:rFonts w:asciiTheme="minorHAnsi" w:hAnsiTheme="minorHAnsi" w:cstheme="minorHAnsi"/>
          <w:b/>
        </w:rPr>
      </w:pPr>
    </w:p>
    <w:p w14:paraId="47329F05" w14:textId="77777777" w:rsidR="004E6603" w:rsidRDefault="004E6603" w:rsidP="002068C8">
      <w:pPr>
        <w:jc w:val="center"/>
        <w:rPr>
          <w:rFonts w:asciiTheme="minorHAnsi" w:hAnsiTheme="minorHAnsi" w:cstheme="minorHAnsi"/>
          <w:b/>
        </w:rPr>
      </w:pPr>
    </w:p>
    <w:p w14:paraId="1AC3EDCB" w14:textId="77777777" w:rsidR="004E6603" w:rsidRDefault="004E6603" w:rsidP="002068C8">
      <w:pPr>
        <w:jc w:val="center"/>
        <w:rPr>
          <w:rFonts w:asciiTheme="minorHAnsi" w:hAnsiTheme="minorHAnsi" w:cstheme="minorHAnsi"/>
          <w:b/>
        </w:rPr>
      </w:pPr>
    </w:p>
    <w:p w14:paraId="503E7F86" w14:textId="77777777" w:rsidR="004E6603" w:rsidRDefault="004E6603" w:rsidP="002068C8">
      <w:pPr>
        <w:jc w:val="center"/>
        <w:rPr>
          <w:rFonts w:asciiTheme="minorHAnsi" w:hAnsiTheme="minorHAnsi" w:cstheme="minorHAnsi"/>
          <w:b/>
        </w:rPr>
      </w:pPr>
    </w:p>
    <w:p w14:paraId="009EFE48" w14:textId="77777777" w:rsidR="004E6603" w:rsidRDefault="004E6603" w:rsidP="002068C8">
      <w:pPr>
        <w:jc w:val="center"/>
        <w:rPr>
          <w:rFonts w:asciiTheme="minorHAnsi" w:hAnsiTheme="minorHAnsi" w:cstheme="minorHAnsi"/>
          <w:b/>
        </w:rPr>
      </w:pPr>
    </w:p>
    <w:p w14:paraId="49EDFFCD" w14:textId="77777777" w:rsidR="004E6603" w:rsidRDefault="004E6603" w:rsidP="002068C8">
      <w:pPr>
        <w:jc w:val="center"/>
        <w:rPr>
          <w:rFonts w:asciiTheme="minorHAnsi" w:hAnsiTheme="minorHAnsi" w:cstheme="minorHAnsi"/>
          <w:b/>
        </w:rPr>
      </w:pPr>
    </w:p>
    <w:p w14:paraId="3745FBB2" w14:textId="77777777" w:rsidR="00E253EF" w:rsidRDefault="00E253EF" w:rsidP="002068C8">
      <w:pPr>
        <w:jc w:val="center"/>
        <w:rPr>
          <w:rFonts w:asciiTheme="minorHAnsi" w:hAnsiTheme="minorHAnsi" w:cstheme="minorHAnsi"/>
          <w:b/>
        </w:rPr>
      </w:pPr>
    </w:p>
    <w:p w14:paraId="66B4BCEF" w14:textId="77777777" w:rsidR="004E6603" w:rsidRDefault="004E6603" w:rsidP="002068C8">
      <w:pPr>
        <w:jc w:val="center"/>
        <w:rPr>
          <w:rFonts w:asciiTheme="minorHAnsi" w:hAnsiTheme="minorHAnsi" w:cstheme="minorHAnsi"/>
          <w:b/>
        </w:rPr>
      </w:pPr>
    </w:p>
    <w:p w14:paraId="09E09616" w14:textId="77777777" w:rsidR="004E6603" w:rsidRDefault="004E6603" w:rsidP="002068C8">
      <w:pPr>
        <w:jc w:val="center"/>
        <w:rPr>
          <w:rFonts w:asciiTheme="minorHAnsi" w:hAnsiTheme="minorHAnsi" w:cstheme="minorHAnsi"/>
          <w:b/>
        </w:rPr>
      </w:pPr>
    </w:p>
    <w:p w14:paraId="61A61B41" w14:textId="5CC843DE" w:rsidR="002068C8" w:rsidRPr="00B50D0C" w:rsidRDefault="002068C8" w:rsidP="002068C8">
      <w:pPr>
        <w:jc w:val="center"/>
        <w:rPr>
          <w:rFonts w:asciiTheme="minorHAnsi" w:hAnsiTheme="minorHAnsi" w:cstheme="minorHAnsi"/>
          <w:b/>
        </w:rPr>
      </w:pPr>
      <w:r w:rsidRPr="00B50D0C">
        <w:rPr>
          <w:rFonts w:asciiTheme="minorHAnsi" w:hAnsiTheme="minorHAnsi" w:cstheme="minorHAnsi"/>
          <w:b/>
        </w:rPr>
        <w:lastRenderedPageBreak/>
        <w:t>ANEXO</w:t>
      </w:r>
    </w:p>
    <w:p w14:paraId="4116EACB" w14:textId="77777777" w:rsidR="002068C8" w:rsidRPr="00B50D0C" w:rsidRDefault="002068C8" w:rsidP="002068C8">
      <w:pPr>
        <w:pStyle w:val="Prrafodelista"/>
        <w:tabs>
          <w:tab w:val="left" w:pos="2179"/>
        </w:tabs>
        <w:jc w:val="center"/>
        <w:rPr>
          <w:rFonts w:asciiTheme="minorHAnsi" w:hAnsiTheme="minorHAnsi" w:cstheme="minorHAnsi"/>
          <w:b/>
        </w:rPr>
      </w:pPr>
      <w:r w:rsidRPr="00B50D0C">
        <w:rPr>
          <w:rFonts w:asciiTheme="minorHAnsi" w:hAnsiTheme="minorHAnsi" w:cstheme="minorHAnsi"/>
          <w:b/>
        </w:rPr>
        <w:t>CARTA DE PRESENTACION DE LA OFERTA</w:t>
      </w:r>
    </w:p>
    <w:p w14:paraId="01159FF6" w14:textId="77777777" w:rsidR="002068C8" w:rsidRPr="00B50D0C" w:rsidRDefault="002068C8" w:rsidP="002068C8">
      <w:pPr>
        <w:rPr>
          <w:rFonts w:asciiTheme="minorHAnsi" w:hAnsiTheme="minorHAnsi" w:cstheme="minorHAnsi"/>
        </w:rPr>
      </w:pPr>
    </w:p>
    <w:p w14:paraId="35A65F15"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[Lugar y fecha]</w:t>
      </w:r>
    </w:p>
    <w:p w14:paraId="4A9A83BE"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Señores</w:t>
      </w:r>
    </w:p>
    <w:p w14:paraId="24BCF088" w14:textId="3E39705A" w:rsidR="002068C8" w:rsidRPr="00B50D0C" w:rsidRDefault="002068C8" w:rsidP="002068C8">
      <w:pPr>
        <w:rPr>
          <w:rFonts w:asciiTheme="minorHAnsi" w:hAnsiTheme="minorHAnsi" w:cstheme="minorHAnsi"/>
        </w:rPr>
      </w:pPr>
      <w:r>
        <w:rPr>
          <w:rFonts w:asciiTheme="minorHAnsi" w:hAnsiTheme="minorHAnsi" w:cstheme="minorHAnsi"/>
        </w:rPr>
        <w:t>CORPORACIÓN AUTÓNOMA REGIONAL DEL CANAL DEL DIQUE – CARDIQUE</w:t>
      </w:r>
    </w:p>
    <w:p w14:paraId="4A2E24A9" w14:textId="77777777" w:rsidR="002068C8" w:rsidRPr="00B50D0C" w:rsidRDefault="002068C8" w:rsidP="002068C8">
      <w:pPr>
        <w:pStyle w:val="Prrafodelista"/>
        <w:rPr>
          <w:rFonts w:asciiTheme="minorHAnsi" w:eastAsia="Times New Roman" w:hAnsiTheme="minorHAnsi" w:cstheme="minorHAnsi"/>
        </w:rPr>
      </w:pPr>
    </w:p>
    <w:p w14:paraId="6741571C" w14:textId="3C980137" w:rsidR="002068C8" w:rsidRPr="00B50D0C" w:rsidRDefault="002068C8" w:rsidP="002068C8">
      <w:pPr>
        <w:rPr>
          <w:rFonts w:asciiTheme="minorHAnsi" w:hAnsiTheme="minorHAnsi" w:cstheme="minorHAnsi"/>
        </w:rPr>
      </w:pPr>
      <w:r>
        <w:rPr>
          <w:rFonts w:asciiTheme="minorHAnsi" w:hAnsiTheme="minorHAnsi" w:cstheme="minorHAnsi"/>
        </w:rPr>
        <w:t>Referencia: Selección Abreviada de Menor Cuantía No. SA-CARDIQUE-024-2026</w:t>
      </w:r>
    </w:p>
    <w:p w14:paraId="50B7C6B4" w14:textId="77777777" w:rsidR="002068C8" w:rsidRPr="00B50D0C" w:rsidRDefault="002068C8" w:rsidP="002068C8">
      <w:pPr>
        <w:pStyle w:val="Prrafodelista"/>
        <w:rPr>
          <w:rFonts w:asciiTheme="minorHAnsi" w:hAnsiTheme="minorHAnsi" w:cstheme="minorHAnsi"/>
        </w:rPr>
      </w:pPr>
    </w:p>
    <w:p w14:paraId="354ED90F"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Estimados señores:</w:t>
      </w:r>
    </w:p>
    <w:p w14:paraId="2CE9DCFB" w14:textId="77777777" w:rsidR="002068C8" w:rsidRPr="00B50D0C" w:rsidRDefault="002068C8" w:rsidP="002068C8">
      <w:pPr>
        <w:pStyle w:val="Prrafodelista"/>
        <w:rPr>
          <w:rFonts w:asciiTheme="minorHAnsi" w:eastAsia="Times New Roman" w:hAnsiTheme="minorHAnsi" w:cstheme="minorHAnsi"/>
        </w:rPr>
      </w:pPr>
    </w:p>
    <w:p w14:paraId="22CF5C6E" w14:textId="77777777" w:rsidR="002068C8" w:rsidRPr="00B50D0C" w:rsidRDefault="002068C8" w:rsidP="002068C8">
      <w:pPr>
        <w:jc w:val="both"/>
        <w:rPr>
          <w:rFonts w:asciiTheme="minorHAnsi" w:hAnsiTheme="minorHAnsi" w:cstheme="minorHAnsi"/>
        </w:rPr>
      </w:pPr>
      <w:r w:rsidRPr="00B50D0C">
        <w:rPr>
          <w:rFonts w:asciiTheme="minorHAnsi" w:hAnsiTheme="minorHAnsi" w:cstheme="minorHAnsi"/>
          <w:highlight w:val="white"/>
        </w:rPr>
        <w:t>[Nombre del representante legal o de la persona natural Proponente]</w:t>
      </w:r>
      <w:r w:rsidRPr="00B50D0C">
        <w:rPr>
          <w:rFonts w:asciiTheme="minorHAnsi" w:hAnsiTheme="minorHAnsi" w:cstheme="minorHAnsi"/>
        </w:rPr>
        <w:t>, identificado como aparece al pie de mi firma, [obrando en mi propio nombre o en mi calidad de representante legal de] [nombre del Proponente], presento Oferta para el Proceso de Contratación de la referencia y hago las siguientes manifestaciones:</w:t>
      </w:r>
    </w:p>
    <w:p w14:paraId="0819BA3C" w14:textId="77777777" w:rsidR="002068C8" w:rsidRPr="00B50D0C" w:rsidRDefault="002068C8" w:rsidP="000E566C">
      <w:pPr>
        <w:pStyle w:val="Prrafodelista"/>
        <w:jc w:val="both"/>
        <w:rPr>
          <w:rFonts w:asciiTheme="minorHAnsi" w:eastAsia="Times New Roman" w:hAnsiTheme="minorHAnsi" w:cstheme="minorHAnsi"/>
        </w:rPr>
      </w:pPr>
    </w:p>
    <w:p w14:paraId="5E0A5434" w14:textId="77777777" w:rsidR="002068C8" w:rsidRPr="00B50D0C" w:rsidRDefault="002068C8">
      <w:pPr>
        <w:pStyle w:val="Prrafodelista"/>
        <w:numPr>
          <w:ilvl w:val="0"/>
          <w:numId w:val="19"/>
        </w:numPr>
        <w:jc w:val="both"/>
        <w:rPr>
          <w:rFonts w:asciiTheme="minorHAnsi" w:hAnsiTheme="minorHAnsi" w:cstheme="minorHAnsi"/>
        </w:rPr>
      </w:pPr>
      <w:r w:rsidRPr="00B50D0C">
        <w:rPr>
          <w:rFonts w:asciiTheme="minorHAnsi" w:hAnsiTheme="minorHAnsi" w:cstheme="minorHAnsi"/>
        </w:rPr>
        <w:t>Que conozco y acepto los Documentos del Proceso, tuve la oportunidad de solicitar aclaraciones y modificaciones a los mismos, y recibí de CARDIQUE, respuesta oportuna a cada una de las solicitudes.</w:t>
      </w:r>
    </w:p>
    <w:p w14:paraId="4D4D48E0" w14:textId="77777777" w:rsidR="002068C8" w:rsidRPr="00B50D0C" w:rsidRDefault="002068C8">
      <w:pPr>
        <w:pStyle w:val="Prrafodelista"/>
        <w:numPr>
          <w:ilvl w:val="0"/>
          <w:numId w:val="19"/>
        </w:numPr>
        <w:jc w:val="both"/>
        <w:rPr>
          <w:rFonts w:asciiTheme="minorHAnsi" w:hAnsiTheme="minorHAnsi" w:cstheme="minorHAnsi"/>
        </w:rPr>
      </w:pPr>
      <w:r w:rsidRPr="00B50D0C">
        <w:rPr>
          <w:rFonts w:asciiTheme="minorHAnsi" w:hAnsiTheme="minorHAnsi" w:cstheme="minorHAnsi"/>
        </w:rPr>
        <w:t>Que estoy autorizado para suscribir y presentar la Oferta en nombre del Proponente y estoy autorizado para suscribir el contrato si el Proponente resulta adjudicatario del Proceso de Contratación de la referencia.</w:t>
      </w:r>
    </w:p>
    <w:p w14:paraId="28F18820" w14:textId="2F0125E2" w:rsidR="002068C8" w:rsidRPr="00B50D0C" w:rsidRDefault="002068C8">
      <w:pPr>
        <w:pStyle w:val="Prrafodelista"/>
        <w:numPr>
          <w:ilvl w:val="0"/>
          <w:numId w:val="19"/>
        </w:numPr>
        <w:jc w:val="both"/>
        <w:rPr>
          <w:rFonts w:asciiTheme="minorHAnsi" w:hAnsiTheme="minorHAnsi" w:cstheme="minorHAnsi"/>
        </w:rPr>
      </w:pPr>
      <w:r>
        <w:rPr>
          <w:rFonts w:asciiTheme="minorHAnsi" w:hAnsiTheme="minorHAnsi" w:cstheme="minorHAnsi"/>
        </w:rPr>
        <w:t>Que la Oferta que presento cumple con la totalidad de los requisitos y especificaciones técnicas del Anexo – Especificaciones Técnicas del Pliego de Condiciones del proceso de la referencia.</w:t>
      </w:r>
    </w:p>
    <w:p w14:paraId="550009CB" w14:textId="77777777" w:rsidR="002068C8" w:rsidRPr="00B50D0C" w:rsidRDefault="002068C8">
      <w:pPr>
        <w:pStyle w:val="Prrafodelista"/>
        <w:numPr>
          <w:ilvl w:val="0"/>
          <w:numId w:val="19"/>
        </w:numPr>
        <w:jc w:val="both"/>
        <w:rPr>
          <w:rFonts w:asciiTheme="minorHAnsi" w:hAnsiTheme="minorHAnsi" w:cstheme="minorHAnsi"/>
        </w:rPr>
      </w:pPr>
      <w:r w:rsidRPr="00B50D0C">
        <w:rPr>
          <w:rFonts w:asciiTheme="minorHAnsi" w:hAnsiTheme="minorHAnsi" w:cstheme="minorHAnsi"/>
        </w:rPr>
        <w:t>Que la oferta económica y la oferta técnica están adjuntas a la presente comunicación y han sido elaboradas de acuerdo con los Documentos del Proceso y hacen parte integral de la Oferta.</w:t>
      </w:r>
    </w:p>
    <w:p w14:paraId="7D84863C" w14:textId="77777777" w:rsidR="002068C8" w:rsidRPr="00B50D0C" w:rsidRDefault="002068C8">
      <w:pPr>
        <w:pStyle w:val="Prrafodelista"/>
        <w:numPr>
          <w:ilvl w:val="0"/>
          <w:numId w:val="19"/>
        </w:numPr>
        <w:jc w:val="both"/>
        <w:rPr>
          <w:rFonts w:asciiTheme="minorHAnsi" w:hAnsiTheme="minorHAnsi" w:cstheme="minorHAnsi"/>
        </w:rPr>
      </w:pPr>
      <w:r w:rsidRPr="00B50D0C">
        <w:rPr>
          <w:rFonts w:asciiTheme="minorHAnsi" w:hAnsiTheme="minorHAnsi" w:cstheme="minorHAnsi"/>
        </w:rPr>
        <w:t>Que los documentos que presento con la Oferta son ciertos y han sido expedidos por personas autorizadas para el efecto.</w:t>
      </w:r>
    </w:p>
    <w:p w14:paraId="601EB5AA" w14:textId="77777777" w:rsidR="002068C8" w:rsidRPr="00B50D0C" w:rsidRDefault="002068C8">
      <w:pPr>
        <w:pStyle w:val="Prrafodelista"/>
        <w:numPr>
          <w:ilvl w:val="0"/>
          <w:numId w:val="19"/>
        </w:numPr>
        <w:jc w:val="both"/>
        <w:rPr>
          <w:rFonts w:asciiTheme="minorHAnsi" w:hAnsiTheme="minorHAnsi" w:cstheme="minorHAnsi"/>
        </w:rPr>
      </w:pPr>
      <w:r w:rsidRPr="00B50D0C">
        <w:rPr>
          <w:rFonts w:asciiTheme="minorHAnsi" w:hAnsiTheme="minorHAnsi" w:cstheme="minorHAnsi"/>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52C1CFE" w14:textId="77777777" w:rsidR="002068C8" w:rsidRPr="00B50D0C" w:rsidRDefault="002068C8">
      <w:pPr>
        <w:pStyle w:val="Prrafodelista"/>
        <w:numPr>
          <w:ilvl w:val="0"/>
          <w:numId w:val="19"/>
        </w:numPr>
        <w:jc w:val="both"/>
        <w:rPr>
          <w:rFonts w:asciiTheme="minorHAnsi" w:hAnsiTheme="minorHAnsi" w:cstheme="minorHAnsi"/>
        </w:rPr>
      </w:pPr>
      <w:r w:rsidRPr="00B50D0C">
        <w:rPr>
          <w:rFonts w:asciiTheme="minorHAnsi" w:hAnsiTheme="minorHAnsi" w:cstheme="minorHAnsi"/>
        </w:rPr>
        <w:t>Que, en caso de resultar adjudicatario, suscribiré el contrato en la fecha prevista para el efecto en el Cronograma contenido en los Documentos del Proceso.</w:t>
      </w:r>
    </w:p>
    <w:p w14:paraId="5860F4C5" w14:textId="77777777" w:rsidR="002068C8" w:rsidRPr="00B50D0C" w:rsidRDefault="002068C8">
      <w:pPr>
        <w:pStyle w:val="Prrafodelista"/>
        <w:numPr>
          <w:ilvl w:val="0"/>
          <w:numId w:val="19"/>
        </w:numPr>
        <w:jc w:val="both"/>
        <w:rPr>
          <w:rFonts w:asciiTheme="minorHAnsi" w:hAnsiTheme="minorHAnsi" w:cstheme="minorHAnsi"/>
        </w:rPr>
      </w:pPr>
      <w:r w:rsidRPr="00B50D0C">
        <w:rPr>
          <w:rFonts w:asciiTheme="minorHAnsi" w:hAnsiTheme="minorHAnsi" w:cstheme="minorHAnsi"/>
        </w:rPr>
        <w:t>Que, en caso de resultar adjudicatario, me obligo a presentar la garantía de cumplimiento prevista en los Documentos del Proceso en la fecha prevista para el efecto en el Cronograma allí contenido.</w:t>
      </w:r>
    </w:p>
    <w:p w14:paraId="1A9B01C2" w14:textId="5A170858" w:rsidR="002068C8" w:rsidRPr="00B50D0C" w:rsidRDefault="002068C8">
      <w:pPr>
        <w:pStyle w:val="Prrafodelista"/>
        <w:numPr>
          <w:ilvl w:val="0"/>
          <w:numId w:val="19"/>
        </w:numPr>
        <w:jc w:val="both"/>
        <w:rPr>
          <w:rFonts w:asciiTheme="minorHAnsi" w:hAnsiTheme="minorHAnsi" w:cstheme="minorHAnsi"/>
        </w:rPr>
      </w:pPr>
      <w:r>
        <w:rPr>
          <w:rFonts w:asciiTheme="minorHAnsi" w:hAnsiTheme="minorHAnsi" w:cstheme="minorHAnsi"/>
        </w:rPr>
        <w:t>Que en caso de resultar adjudicatario me comprometo a que, a la terminación de la vigencia del Contrato, cumpliremos con la totalidad del alcance y los requerimientos y especificaciones técnicas de que trata el Anexo – Especificaciones Técnicas del Pliego de Condiciones.</w:t>
      </w:r>
    </w:p>
    <w:p w14:paraId="479F414C" w14:textId="77777777" w:rsidR="002068C8" w:rsidRPr="00B50D0C" w:rsidRDefault="002068C8">
      <w:pPr>
        <w:pStyle w:val="Prrafodelista"/>
        <w:numPr>
          <w:ilvl w:val="0"/>
          <w:numId w:val="19"/>
        </w:numPr>
        <w:rPr>
          <w:rFonts w:asciiTheme="minorHAnsi" w:hAnsiTheme="minorHAnsi" w:cstheme="minorHAnsi"/>
        </w:rPr>
      </w:pPr>
      <w:r w:rsidRPr="00B50D0C">
        <w:rPr>
          <w:rFonts w:asciiTheme="minorHAnsi" w:hAnsiTheme="minorHAnsi" w:cstheme="minorHAnsi"/>
        </w:rPr>
        <w:t>Que manifiesto que el Proponente está a paz y salvo con sus obligaciones laborales frente al sistema de seguridad social integral y demás aportes relacionados con las obligaciones laborales.</w:t>
      </w:r>
    </w:p>
    <w:p w14:paraId="4398E7F0" w14:textId="77777777" w:rsidR="002068C8" w:rsidRPr="00B50D0C" w:rsidRDefault="002068C8">
      <w:pPr>
        <w:pStyle w:val="Prrafodelista"/>
        <w:numPr>
          <w:ilvl w:val="0"/>
          <w:numId w:val="19"/>
        </w:numPr>
        <w:rPr>
          <w:rFonts w:asciiTheme="minorHAnsi" w:hAnsiTheme="minorHAnsi" w:cstheme="minorHAnsi"/>
        </w:rPr>
      </w:pPr>
      <w:r w:rsidRPr="00B50D0C">
        <w:rPr>
          <w:rFonts w:asciiTheme="minorHAnsi" w:hAnsiTheme="minorHAnsi" w:cstheme="minorHAnsi"/>
        </w:rPr>
        <w:lastRenderedPageBreak/>
        <w:t>Adjunto la garantía de seriedad de la Oferta la cual cumple con lo establecido en los Documentos del Proceso.</w:t>
      </w:r>
    </w:p>
    <w:p w14:paraId="5C06A82B" w14:textId="77777777" w:rsidR="002068C8" w:rsidRPr="00B50D0C" w:rsidRDefault="002068C8" w:rsidP="002068C8">
      <w:pPr>
        <w:rPr>
          <w:rFonts w:asciiTheme="minorHAnsi" w:hAnsiTheme="minorHAnsi" w:cstheme="minorHAnsi"/>
        </w:rPr>
      </w:pPr>
    </w:p>
    <w:p w14:paraId="5544BC58"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Recibiré notificaciones en la siguiente dirección en:</w:t>
      </w:r>
    </w:p>
    <w:p w14:paraId="48FA5A01" w14:textId="77777777" w:rsidR="002068C8" w:rsidRPr="00B50D0C" w:rsidRDefault="002068C8" w:rsidP="002068C8">
      <w:pPr>
        <w:rPr>
          <w:rFonts w:asciiTheme="minorHAnsi" w:hAnsiTheme="minorHAnsi" w:cstheme="minorHAnsi"/>
        </w:rPr>
      </w:pPr>
    </w:p>
    <w:p w14:paraId="475BB0A1"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RESUMEN DE LA PROPUESTA:</w:t>
      </w:r>
    </w:p>
    <w:p w14:paraId="2393E948" w14:textId="77777777" w:rsidR="002068C8" w:rsidRPr="00B50D0C" w:rsidRDefault="002068C8" w:rsidP="002068C8">
      <w:pPr>
        <w:pStyle w:val="Prrafodelista"/>
        <w:rPr>
          <w:rFonts w:asciiTheme="minorHAnsi" w:eastAsia="Times New Roman" w:hAnsiTheme="minorHAnsi" w:cstheme="minorHAnsi"/>
        </w:rPr>
      </w:pPr>
    </w:p>
    <w:p w14:paraId="7C692BFF"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Nombre o Razón Social del Proponente: </w:t>
      </w:r>
      <w:r w:rsidRPr="00B50D0C">
        <w:rPr>
          <w:rFonts w:asciiTheme="minorHAnsi" w:hAnsiTheme="minorHAnsi" w:cstheme="minorHAnsi"/>
        </w:rPr>
        <w:tab/>
        <w:t>___________________________</w:t>
      </w:r>
    </w:p>
    <w:p w14:paraId="69C9C25B"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Cédula de ciudadanía o NIT:</w:t>
      </w:r>
      <w:r w:rsidRPr="00B50D0C">
        <w:rPr>
          <w:rFonts w:asciiTheme="minorHAnsi" w:hAnsiTheme="minorHAnsi" w:cstheme="minorHAnsi"/>
        </w:rPr>
        <w:tab/>
      </w:r>
      <w:r w:rsidRPr="00B50D0C">
        <w:rPr>
          <w:rFonts w:asciiTheme="minorHAnsi" w:hAnsiTheme="minorHAnsi" w:cstheme="minorHAnsi"/>
        </w:rPr>
        <w:tab/>
        <w:t xml:space="preserve"> ___________________________</w:t>
      </w:r>
    </w:p>
    <w:p w14:paraId="7C320C79"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Representante Legal:</w:t>
      </w:r>
      <w:r w:rsidRPr="00B50D0C">
        <w:rPr>
          <w:rFonts w:asciiTheme="minorHAnsi" w:hAnsiTheme="minorHAnsi" w:cstheme="minorHAnsi"/>
        </w:rPr>
        <w:tab/>
      </w:r>
      <w:r w:rsidRPr="00B50D0C">
        <w:rPr>
          <w:rFonts w:asciiTheme="minorHAnsi" w:hAnsiTheme="minorHAnsi" w:cstheme="minorHAnsi"/>
        </w:rPr>
        <w:tab/>
      </w:r>
      <w:r w:rsidRPr="00B50D0C">
        <w:rPr>
          <w:rFonts w:asciiTheme="minorHAnsi" w:hAnsiTheme="minorHAnsi" w:cstheme="minorHAnsi"/>
        </w:rPr>
        <w:tab/>
        <w:t xml:space="preserve"> ___________________________</w:t>
      </w:r>
    </w:p>
    <w:p w14:paraId="271581FC" w14:textId="77777777" w:rsidR="002068C8" w:rsidRPr="00B50D0C" w:rsidRDefault="002068C8" w:rsidP="002068C8">
      <w:pPr>
        <w:pStyle w:val="Prrafodelista"/>
        <w:rPr>
          <w:rFonts w:asciiTheme="minorHAnsi" w:eastAsia="Times New Roman" w:hAnsiTheme="minorHAnsi" w:cstheme="minorHAnsi"/>
        </w:rPr>
      </w:pPr>
    </w:p>
    <w:p w14:paraId="7F28561E" w14:textId="77777777" w:rsidR="002068C8" w:rsidRPr="00B50D0C" w:rsidRDefault="002068C8" w:rsidP="002068C8">
      <w:pPr>
        <w:jc w:val="both"/>
        <w:rPr>
          <w:rFonts w:asciiTheme="minorHAnsi" w:hAnsiTheme="minorHAnsi" w:cstheme="minorHAnsi"/>
        </w:rPr>
      </w:pPr>
      <w:r w:rsidRPr="00B50D0C">
        <w:rPr>
          <w:rFonts w:asciiTheme="minorHAnsi" w:hAnsiTheme="minorHAnsi" w:cstheme="minorHAnsi"/>
        </w:rPr>
        <w:t>(En caso de presentarse la propuesta en consorcio o unión temporal se debe indicar el nombre y país de origen de cada uno de los integrantes)</w:t>
      </w:r>
    </w:p>
    <w:p w14:paraId="497CB83B" w14:textId="77777777" w:rsidR="002068C8" w:rsidRPr="00B50D0C" w:rsidRDefault="002068C8" w:rsidP="002068C8">
      <w:pPr>
        <w:pStyle w:val="Prrafodelista"/>
        <w:rPr>
          <w:rFonts w:asciiTheme="minorHAnsi" w:eastAsia="Times New Roman" w:hAnsiTheme="minorHAnsi" w:cstheme="minorHAnsi"/>
        </w:rPr>
      </w:pPr>
    </w:p>
    <w:p w14:paraId="50B488AC" w14:textId="77777777" w:rsidR="002068C8" w:rsidRPr="00B50D0C" w:rsidRDefault="002068C8" w:rsidP="002068C8">
      <w:pPr>
        <w:jc w:val="both"/>
        <w:rPr>
          <w:rFonts w:asciiTheme="minorHAnsi" w:hAnsiTheme="minorHAnsi" w:cstheme="minorHAnsi"/>
        </w:rPr>
      </w:pPr>
      <w:r w:rsidRPr="00B50D0C">
        <w:rPr>
          <w:rFonts w:asciiTheme="minorHAnsi" w:hAnsiTheme="minorHAnsi" w:cstheme="minorHAnsi"/>
        </w:rPr>
        <w:t>VALIDEZ DE LA PROPUESTA: Para todos los efectos, se entenderá que es por una vigencia igual a la de la garantía de seriedad de la propuesta.</w:t>
      </w:r>
    </w:p>
    <w:p w14:paraId="38EC1523" w14:textId="77777777" w:rsidR="002068C8" w:rsidRPr="00B50D0C" w:rsidRDefault="002068C8" w:rsidP="002068C8">
      <w:pPr>
        <w:pStyle w:val="Prrafodelista"/>
        <w:rPr>
          <w:rFonts w:asciiTheme="minorHAnsi" w:eastAsia="Times New Roman" w:hAnsiTheme="minorHAnsi" w:cstheme="minorHAnsi"/>
        </w:rPr>
      </w:pPr>
    </w:p>
    <w:p w14:paraId="53F3B3B5"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GARANTÍA DE SERIEDAD: </w:t>
      </w:r>
      <w:r w:rsidRPr="00B50D0C">
        <w:rPr>
          <w:rFonts w:asciiTheme="minorHAnsi" w:hAnsiTheme="minorHAnsi" w:cstheme="minorHAnsi"/>
        </w:rPr>
        <w:tab/>
        <w:t>_____________________________</w:t>
      </w:r>
    </w:p>
    <w:p w14:paraId="47421858"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BANCO O CIA DE SEGUROS: </w:t>
      </w:r>
      <w:r w:rsidRPr="00B50D0C">
        <w:rPr>
          <w:rFonts w:asciiTheme="minorHAnsi" w:hAnsiTheme="minorHAnsi" w:cstheme="minorHAnsi"/>
        </w:rPr>
        <w:tab/>
        <w:t>_____________________________</w:t>
      </w:r>
    </w:p>
    <w:p w14:paraId="4DACCFE5"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VALOR ASEGURADO: </w:t>
      </w:r>
      <w:r w:rsidRPr="00B50D0C">
        <w:rPr>
          <w:rFonts w:asciiTheme="minorHAnsi" w:hAnsiTheme="minorHAnsi" w:cstheme="minorHAnsi"/>
        </w:rPr>
        <w:tab/>
      </w:r>
      <w:r w:rsidRPr="00B50D0C">
        <w:rPr>
          <w:rFonts w:asciiTheme="minorHAnsi" w:hAnsiTheme="minorHAnsi" w:cstheme="minorHAnsi"/>
        </w:rPr>
        <w:tab/>
        <w:t>_____________________________</w:t>
      </w:r>
    </w:p>
    <w:p w14:paraId="79B05B8E" w14:textId="77777777" w:rsidR="002068C8" w:rsidRPr="00B50D0C" w:rsidRDefault="002068C8" w:rsidP="002068C8">
      <w:pPr>
        <w:pStyle w:val="Prrafodelista"/>
        <w:rPr>
          <w:rFonts w:asciiTheme="minorHAnsi" w:eastAsia="Times New Roman" w:hAnsiTheme="minorHAnsi" w:cstheme="minorHAnsi"/>
        </w:rPr>
      </w:pPr>
    </w:p>
    <w:p w14:paraId="7DB54ED8"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VIGENCIA: Desde (___ ___ ___) Hasta (___ ___ ___)</w:t>
      </w:r>
    </w:p>
    <w:p w14:paraId="2F9EA2D7"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(Día, mes, año) (</w:t>
      </w:r>
      <w:proofErr w:type="spellStart"/>
      <w:r w:rsidRPr="00B50D0C">
        <w:rPr>
          <w:rFonts w:asciiTheme="minorHAnsi" w:hAnsiTheme="minorHAnsi" w:cstheme="minorHAnsi"/>
        </w:rPr>
        <w:t>día,mes,año</w:t>
      </w:r>
      <w:proofErr w:type="spellEnd"/>
      <w:r w:rsidRPr="00B50D0C">
        <w:rPr>
          <w:rFonts w:asciiTheme="minorHAnsi" w:hAnsiTheme="minorHAnsi" w:cstheme="minorHAnsi"/>
        </w:rPr>
        <w:t>)</w:t>
      </w:r>
    </w:p>
    <w:p w14:paraId="73D9DB02" w14:textId="77777777" w:rsidR="002068C8" w:rsidRPr="00B50D0C" w:rsidRDefault="002068C8" w:rsidP="002068C8">
      <w:pPr>
        <w:pStyle w:val="Prrafodelista"/>
        <w:rPr>
          <w:rFonts w:asciiTheme="minorHAnsi" w:eastAsia="Times New Roman" w:hAnsiTheme="minorHAnsi" w:cstheme="minorHAnsi"/>
        </w:rPr>
      </w:pPr>
    </w:p>
    <w:p w14:paraId="07B3D1D1"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PLAZO TOTAL PARA EJECUTAR EL CONTRATO: _____________________ </w:t>
      </w:r>
    </w:p>
    <w:p w14:paraId="1884FC98"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VALOR DE LA OFERTA ECONOMICA _______________________</w:t>
      </w:r>
    </w:p>
    <w:p w14:paraId="40DB1980" w14:textId="77777777" w:rsidR="002068C8" w:rsidRPr="00B50D0C" w:rsidRDefault="002068C8" w:rsidP="002068C8">
      <w:pPr>
        <w:pStyle w:val="Prrafodelista"/>
        <w:rPr>
          <w:rFonts w:asciiTheme="minorHAnsi" w:eastAsia="Times New Roman" w:hAnsiTheme="minorHAnsi" w:cstheme="minorHAnsi"/>
        </w:rPr>
      </w:pPr>
    </w:p>
    <w:p w14:paraId="306E2BE0" w14:textId="77777777" w:rsidR="002068C8" w:rsidRPr="00B50D0C" w:rsidRDefault="002068C8" w:rsidP="002068C8">
      <w:pPr>
        <w:jc w:val="both"/>
        <w:rPr>
          <w:rFonts w:asciiTheme="minorHAnsi" w:hAnsiTheme="minorHAnsi" w:cstheme="minorHAnsi"/>
        </w:rPr>
      </w:pPr>
      <w:r w:rsidRPr="00B50D0C">
        <w:rPr>
          <w:rFonts w:asciiTheme="minorHAnsi" w:hAnsiTheme="minorHAnsi" w:cstheme="minorHAnsi"/>
        </w:rPr>
        <w:t>Me permito informar que las comunicaciones relativas a este proceso de contratación las recibiré en la siguiente Dirección:</w:t>
      </w:r>
    </w:p>
    <w:p w14:paraId="0D960B31" w14:textId="77777777" w:rsidR="002068C8" w:rsidRPr="00B50D0C" w:rsidRDefault="002068C8" w:rsidP="002068C8">
      <w:pPr>
        <w:pStyle w:val="Prrafodelista"/>
        <w:rPr>
          <w:rFonts w:asciiTheme="minorHAnsi" w:eastAsia="Times New Roman" w:hAnsiTheme="minorHAnsi" w:cstheme="minorHAnsi"/>
        </w:rPr>
      </w:pPr>
    </w:p>
    <w:p w14:paraId="50380FF8"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Dirección: ______________________________________________</w:t>
      </w:r>
    </w:p>
    <w:p w14:paraId="11C98DA4" w14:textId="77777777" w:rsidR="002068C8" w:rsidRPr="00B50D0C" w:rsidRDefault="002068C8" w:rsidP="002068C8">
      <w:pPr>
        <w:pStyle w:val="Prrafodelista"/>
        <w:rPr>
          <w:rFonts w:asciiTheme="minorHAnsi" w:eastAsia="Times New Roman" w:hAnsiTheme="minorHAnsi" w:cstheme="minorHAnsi"/>
        </w:rPr>
      </w:pPr>
    </w:p>
    <w:p w14:paraId="7C4B794F"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Ciudad:</w:t>
      </w:r>
      <w:r w:rsidRPr="00B50D0C">
        <w:rPr>
          <w:rFonts w:asciiTheme="minorHAnsi" w:hAnsiTheme="minorHAnsi" w:cstheme="minorHAnsi"/>
        </w:rPr>
        <w:tab/>
      </w:r>
      <w:r w:rsidRPr="00B50D0C">
        <w:rPr>
          <w:rFonts w:asciiTheme="minorHAnsi" w:hAnsiTheme="minorHAnsi" w:cstheme="minorHAnsi"/>
        </w:rPr>
        <w:tab/>
      </w:r>
      <w:r w:rsidRPr="00B50D0C">
        <w:rPr>
          <w:rFonts w:asciiTheme="minorHAnsi" w:hAnsiTheme="minorHAnsi" w:cstheme="minorHAnsi"/>
        </w:rPr>
        <w:tab/>
        <w:t xml:space="preserve"> ______________________________________________</w:t>
      </w:r>
    </w:p>
    <w:p w14:paraId="7679B665"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Teléfono Móvil:</w:t>
      </w:r>
      <w:r w:rsidRPr="00B50D0C">
        <w:rPr>
          <w:rFonts w:asciiTheme="minorHAnsi" w:hAnsiTheme="minorHAnsi" w:cstheme="minorHAnsi"/>
        </w:rPr>
        <w:tab/>
      </w:r>
      <w:r w:rsidRPr="00B50D0C">
        <w:rPr>
          <w:rFonts w:asciiTheme="minorHAnsi" w:hAnsiTheme="minorHAnsi" w:cstheme="minorHAnsi"/>
        </w:rPr>
        <w:tab/>
        <w:t xml:space="preserve"> ______________________</w:t>
      </w:r>
    </w:p>
    <w:p w14:paraId="365733B5"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Correo Electrónico:</w:t>
      </w:r>
      <w:r w:rsidRPr="00B50D0C">
        <w:rPr>
          <w:rFonts w:asciiTheme="minorHAnsi" w:hAnsiTheme="minorHAnsi" w:cstheme="minorHAnsi"/>
        </w:rPr>
        <w:tab/>
        <w:t xml:space="preserve"> ___________________________</w:t>
      </w:r>
    </w:p>
    <w:p w14:paraId="4A6779B3" w14:textId="77777777" w:rsidR="002068C8" w:rsidRPr="00B50D0C" w:rsidRDefault="002068C8" w:rsidP="002068C8">
      <w:pPr>
        <w:rPr>
          <w:rFonts w:asciiTheme="minorHAnsi" w:hAnsiTheme="minorHAnsi" w:cstheme="minorHAnsi"/>
        </w:rPr>
      </w:pPr>
    </w:p>
    <w:p w14:paraId="7322AE46"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Atentamente,</w:t>
      </w:r>
    </w:p>
    <w:p w14:paraId="1484ABFE"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Firma:</w:t>
      </w:r>
    </w:p>
    <w:p w14:paraId="40C6ECCA"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Nombre:</w:t>
      </w:r>
    </w:p>
    <w:p w14:paraId="2A76E018"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C.C.: </w:t>
      </w:r>
    </w:p>
    <w:p w14:paraId="0CD9C333" w14:textId="52C945D5" w:rsidR="009A6D66" w:rsidRPr="00B50D0C" w:rsidRDefault="002068C8" w:rsidP="000E566C">
      <w:pPr>
        <w:jc w:val="both"/>
        <w:rPr>
          <w:rFonts w:asciiTheme="minorHAnsi" w:hAnsiTheme="minorHAnsi" w:cstheme="minorHAnsi"/>
          <w:b/>
        </w:rPr>
      </w:pPr>
      <w:r w:rsidRPr="00B50D0C">
        <w:rPr>
          <w:rFonts w:asciiTheme="minorHAnsi" w:hAnsiTheme="minorHAnsi" w:cstheme="minorHAnsi"/>
        </w:rPr>
        <w:t>En caso de personas jurídicas, consorcios o uniones temporales deberá estar firmada por el representante debidamente facultado.</w:t>
      </w:r>
    </w:p>
    <w:p w14:paraId="5217C1B1" w14:textId="77777777" w:rsidR="002068C8" w:rsidRPr="00B50D0C" w:rsidRDefault="002068C8" w:rsidP="002068C8">
      <w:pPr>
        <w:pStyle w:val="Prrafodelista"/>
        <w:jc w:val="center"/>
        <w:rPr>
          <w:rFonts w:asciiTheme="minorHAnsi" w:hAnsiTheme="minorHAnsi" w:cstheme="minorHAnsi"/>
          <w:b/>
        </w:rPr>
      </w:pPr>
    </w:p>
    <w:p w14:paraId="7D3C2E77" w14:textId="77777777" w:rsidR="004E6603" w:rsidRDefault="004E6603" w:rsidP="002068C8">
      <w:pPr>
        <w:pStyle w:val="Prrafodelista"/>
        <w:jc w:val="center"/>
        <w:rPr>
          <w:rFonts w:asciiTheme="minorHAnsi" w:hAnsiTheme="minorHAnsi" w:cstheme="minorHAnsi"/>
          <w:b/>
        </w:rPr>
      </w:pPr>
    </w:p>
    <w:p w14:paraId="746E8AD9" w14:textId="6965B0CA" w:rsidR="002068C8" w:rsidRPr="00B50D0C" w:rsidRDefault="002068C8" w:rsidP="002068C8">
      <w:pPr>
        <w:pStyle w:val="Prrafodelista"/>
        <w:jc w:val="center"/>
        <w:rPr>
          <w:rFonts w:asciiTheme="minorHAnsi" w:hAnsiTheme="minorHAnsi" w:cstheme="minorHAnsi"/>
          <w:b/>
        </w:rPr>
      </w:pPr>
      <w:r w:rsidRPr="00B50D0C">
        <w:rPr>
          <w:rFonts w:asciiTheme="minorHAnsi" w:hAnsiTheme="minorHAnsi" w:cstheme="minorHAnsi"/>
          <w:b/>
        </w:rPr>
        <w:t>ANEXO</w:t>
      </w:r>
    </w:p>
    <w:p w14:paraId="4FD1A815" w14:textId="77777777" w:rsidR="002068C8" w:rsidRPr="00B50D0C" w:rsidRDefault="002068C8" w:rsidP="002068C8">
      <w:pPr>
        <w:pStyle w:val="Prrafodelista"/>
        <w:jc w:val="center"/>
        <w:rPr>
          <w:rFonts w:asciiTheme="minorHAnsi" w:hAnsiTheme="minorHAnsi" w:cstheme="minorHAnsi"/>
          <w:b/>
        </w:rPr>
      </w:pPr>
    </w:p>
    <w:p w14:paraId="392A1435" w14:textId="77777777" w:rsidR="002068C8" w:rsidRPr="00B50D0C" w:rsidRDefault="002068C8" w:rsidP="002068C8">
      <w:pPr>
        <w:jc w:val="center"/>
        <w:rPr>
          <w:rFonts w:asciiTheme="minorHAnsi" w:eastAsia="Arial" w:hAnsiTheme="minorHAnsi" w:cstheme="minorHAnsi"/>
          <w:b/>
        </w:rPr>
      </w:pPr>
      <w:r w:rsidRPr="00B50D0C">
        <w:rPr>
          <w:rFonts w:asciiTheme="minorHAnsi" w:eastAsia="Arial" w:hAnsiTheme="minorHAnsi" w:cstheme="minorHAnsi"/>
          <w:b/>
        </w:rPr>
        <w:t>MODELO CARTA DE INFORMACIÓN DEL CONSORCIO</w:t>
      </w:r>
    </w:p>
    <w:p w14:paraId="1E560248" w14:textId="77777777" w:rsidR="002068C8" w:rsidRPr="00B50D0C" w:rsidRDefault="002068C8" w:rsidP="002068C8">
      <w:pPr>
        <w:rPr>
          <w:rFonts w:asciiTheme="minorHAnsi" w:hAnsiTheme="minorHAnsi" w:cstheme="minorHAnsi"/>
        </w:rPr>
      </w:pPr>
    </w:p>
    <w:p w14:paraId="64A25381"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Ciudad, Fecha  </w:t>
      </w:r>
    </w:p>
    <w:p w14:paraId="426A636A" w14:textId="438E235A" w:rsidR="002068C8" w:rsidRDefault="002068C8" w:rsidP="002068C8">
      <w:pPr>
        <w:pStyle w:val="Prrafodelista"/>
        <w:rPr>
          <w:rFonts w:asciiTheme="minorHAnsi" w:hAnsiTheme="minorHAnsi" w:cstheme="minorHAnsi"/>
        </w:rPr>
      </w:pPr>
      <w:r w:rsidRPr="00B50D0C">
        <w:rPr>
          <w:rFonts w:asciiTheme="minorHAnsi" w:hAnsiTheme="minorHAnsi" w:cstheme="minorHAnsi"/>
        </w:rPr>
        <w:t xml:space="preserve"> </w:t>
      </w:r>
    </w:p>
    <w:p w14:paraId="3EEF0764" w14:textId="3CC7781A" w:rsidR="000E566C" w:rsidRDefault="000E566C" w:rsidP="002068C8">
      <w:pPr>
        <w:pStyle w:val="Prrafodelista"/>
        <w:rPr>
          <w:rFonts w:asciiTheme="minorHAnsi" w:hAnsiTheme="minorHAnsi" w:cstheme="minorHAnsi"/>
        </w:rPr>
      </w:pPr>
    </w:p>
    <w:p w14:paraId="4B5761D9" w14:textId="77777777" w:rsidR="000E566C" w:rsidRPr="00B50D0C" w:rsidRDefault="000E566C" w:rsidP="002068C8">
      <w:pPr>
        <w:pStyle w:val="Prrafodelista"/>
        <w:rPr>
          <w:rFonts w:asciiTheme="minorHAnsi" w:hAnsiTheme="minorHAnsi" w:cstheme="minorHAnsi"/>
        </w:rPr>
      </w:pPr>
    </w:p>
    <w:p w14:paraId="0674B466"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Señores: </w:t>
      </w:r>
    </w:p>
    <w:p w14:paraId="46396D31" w14:textId="77777777" w:rsidR="002068C8" w:rsidRPr="00B50D0C" w:rsidRDefault="002068C8" w:rsidP="002068C8">
      <w:pPr>
        <w:rPr>
          <w:rFonts w:asciiTheme="minorHAnsi" w:hAnsiTheme="minorHAnsi" w:cstheme="minorHAnsi"/>
          <w:b/>
        </w:rPr>
      </w:pPr>
      <w:bookmarkStart w:id="2969" w:name="_Toc70931566"/>
      <w:bookmarkStart w:id="2970" w:name="_Toc70931695"/>
      <w:r w:rsidRPr="00B50D0C">
        <w:rPr>
          <w:rFonts w:asciiTheme="minorHAnsi" w:hAnsiTheme="minorHAnsi" w:cstheme="minorHAnsi"/>
          <w:b/>
        </w:rPr>
        <w:t>CORPORACIÓN AUTÓNOMA REGIONAL DEL CANAL DEL DIQUE – CARDIQUE</w:t>
      </w:r>
      <w:bookmarkEnd w:id="2969"/>
      <w:bookmarkEnd w:id="2970"/>
      <w:r w:rsidRPr="00B50D0C">
        <w:rPr>
          <w:rFonts w:asciiTheme="minorHAnsi" w:hAnsiTheme="minorHAnsi" w:cstheme="minorHAnsi"/>
          <w:b/>
        </w:rPr>
        <w:t xml:space="preserve"> </w:t>
      </w:r>
    </w:p>
    <w:p w14:paraId="241EDD39" w14:textId="77777777" w:rsidR="002068C8" w:rsidRPr="00B50D0C" w:rsidRDefault="002068C8" w:rsidP="002068C8">
      <w:pPr>
        <w:rPr>
          <w:rFonts w:asciiTheme="minorHAnsi" w:hAnsiTheme="minorHAnsi" w:cstheme="minorHAnsi"/>
          <w:b/>
        </w:rPr>
      </w:pPr>
      <w:bookmarkStart w:id="2971" w:name="_Toc70931567"/>
      <w:bookmarkStart w:id="2972" w:name="_Toc70931696"/>
      <w:r w:rsidRPr="00B50D0C">
        <w:rPr>
          <w:rFonts w:asciiTheme="minorHAnsi" w:hAnsiTheme="minorHAnsi" w:cstheme="minorHAnsi"/>
          <w:b/>
        </w:rPr>
        <w:t>DIRECCION GENERAL</w:t>
      </w:r>
      <w:bookmarkEnd w:id="2971"/>
      <w:bookmarkEnd w:id="2972"/>
      <w:r w:rsidRPr="00B50D0C">
        <w:rPr>
          <w:rFonts w:asciiTheme="minorHAnsi" w:hAnsiTheme="minorHAnsi" w:cstheme="minorHAnsi"/>
          <w:b/>
        </w:rPr>
        <w:t xml:space="preserve"> </w:t>
      </w:r>
    </w:p>
    <w:p w14:paraId="4F19A72D" w14:textId="77777777" w:rsidR="002068C8" w:rsidRPr="00B50D0C" w:rsidRDefault="002068C8" w:rsidP="002068C8">
      <w:pPr>
        <w:rPr>
          <w:rFonts w:asciiTheme="minorHAnsi" w:hAnsiTheme="minorHAnsi" w:cstheme="minorHAnsi"/>
          <w:lang w:val="pt-PT"/>
        </w:rPr>
      </w:pPr>
      <w:r w:rsidRPr="00B50D0C">
        <w:rPr>
          <w:rFonts w:asciiTheme="minorHAnsi" w:hAnsiTheme="minorHAnsi" w:cstheme="minorHAnsi"/>
        </w:rPr>
        <w:t xml:space="preserve">Barrio Bosque, Sector Manzanillo, </w:t>
      </w:r>
      <w:proofErr w:type="spellStart"/>
      <w:r w:rsidRPr="00B50D0C">
        <w:rPr>
          <w:rFonts w:asciiTheme="minorHAnsi" w:hAnsiTheme="minorHAnsi" w:cstheme="minorHAnsi"/>
        </w:rPr>
        <w:t>Transv</w:t>
      </w:r>
      <w:proofErr w:type="spellEnd"/>
      <w:r w:rsidRPr="00B50D0C">
        <w:rPr>
          <w:rFonts w:asciiTheme="minorHAnsi" w:hAnsiTheme="minorHAnsi" w:cstheme="minorHAnsi"/>
        </w:rPr>
        <w:t xml:space="preserve">. </w:t>
      </w:r>
      <w:r w:rsidRPr="00B50D0C">
        <w:rPr>
          <w:rFonts w:asciiTheme="minorHAnsi" w:hAnsiTheme="minorHAnsi" w:cstheme="minorHAnsi"/>
          <w:lang w:val="pt-PT"/>
        </w:rPr>
        <w:t xml:space="preserve">52 Nº 16 – 190 </w:t>
      </w:r>
    </w:p>
    <w:p w14:paraId="262F5087" w14:textId="77777777" w:rsidR="002068C8" w:rsidRPr="00B50D0C" w:rsidRDefault="002068C8" w:rsidP="002068C8">
      <w:pPr>
        <w:rPr>
          <w:rFonts w:asciiTheme="minorHAnsi" w:hAnsiTheme="minorHAnsi" w:cstheme="minorHAnsi"/>
          <w:lang w:val="pt-PT"/>
        </w:rPr>
      </w:pPr>
      <w:r w:rsidRPr="00B50D0C">
        <w:rPr>
          <w:rFonts w:asciiTheme="minorHAnsi" w:hAnsiTheme="minorHAnsi" w:cstheme="minorHAnsi"/>
          <w:lang w:val="pt-PT"/>
        </w:rPr>
        <w:t xml:space="preserve">Distrito de Cartagena de </w:t>
      </w:r>
      <w:proofErr w:type="spellStart"/>
      <w:r w:rsidRPr="00B50D0C">
        <w:rPr>
          <w:rFonts w:asciiTheme="minorHAnsi" w:hAnsiTheme="minorHAnsi" w:cstheme="minorHAnsi"/>
          <w:lang w:val="pt-PT"/>
        </w:rPr>
        <w:t>Indias</w:t>
      </w:r>
      <w:proofErr w:type="spellEnd"/>
      <w:r w:rsidRPr="00B50D0C">
        <w:rPr>
          <w:rFonts w:asciiTheme="minorHAnsi" w:hAnsiTheme="minorHAnsi" w:cstheme="minorHAnsi"/>
          <w:lang w:val="pt-PT"/>
        </w:rPr>
        <w:t xml:space="preserve"> </w:t>
      </w:r>
    </w:p>
    <w:p w14:paraId="00310318" w14:textId="77777777" w:rsidR="002068C8" w:rsidRPr="00B50D0C" w:rsidRDefault="002068C8" w:rsidP="002068C8">
      <w:pPr>
        <w:rPr>
          <w:rFonts w:asciiTheme="minorHAnsi" w:hAnsiTheme="minorHAnsi" w:cstheme="minorHAnsi"/>
          <w:lang w:val="pt-PT"/>
        </w:rPr>
      </w:pPr>
    </w:p>
    <w:p w14:paraId="73505E19" w14:textId="77777777" w:rsidR="002068C8" w:rsidRPr="00B50D0C" w:rsidRDefault="002068C8" w:rsidP="002068C8">
      <w:pPr>
        <w:pStyle w:val="Prrafodelista"/>
        <w:rPr>
          <w:rFonts w:asciiTheme="minorHAnsi" w:hAnsiTheme="minorHAnsi" w:cstheme="minorHAnsi"/>
          <w:lang w:val="pt-PT"/>
        </w:rPr>
      </w:pPr>
      <w:r w:rsidRPr="00B50D0C">
        <w:rPr>
          <w:rFonts w:asciiTheme="minorHAnsi" w:hAnsiTheme="minorHAnsi" w:cstheme="minorHAnsi"/>
          <w:lang w:val="pt-PT"/>
        </w:rPr>
        <w:t xml:space="preserve"> </w:t>
      </w:r>
      <w:r w:rsidRPr="00B50D0C">
        <w:rPr>
          <w:rFonts w:asciiTheme="minorHAnsi" w:hAnsiTheme="minorHAnsi" w:cstheme="minorHAnsi"/>
          <w:lang w:val="pt-PT"/>
        </w:rPr>
        <w:tab/>
        <w:t xml:space="preserve"> </w:t>
      </w:r>
    </w:p>
    <w:p w14:paraId="6D36CFA1" w14:textId="40A80F7B" w:rsidR="002068C8" w:rsidRPr="00B50D0C" w:rsidRDefault="002068C8" w:rsidP="002068C8">
      <w:pPr>
        <w:rPr>
          <w:rFonts w:asciiTheme="minorHAnsi" w:hAnsiTheme="minorHAnsi" w:cstheme="minorHAnsi"/>
        </w:rPr>
      </w:pPr>
      <w:r>
        <w:rPr>
          <w:rFonts w:asciiTheme="minorHAnsi" w:hAnsiTheme="minorHAnsi" w:cstheme="minorHAnsi"/>
        </w:rPr>
        <w:t>Selección Abreviada de Menor Cuantía No. SA-CARDIQUE-024-2026</w:t>
      </w:r>
    </w:p>
    <w:p w14:paraId="6AC846F3"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w:t>
      </w:r>
    </w:p>
    <w:p w14:paraId="2056D509" w14:textId="45E827D1" w:rsidR="002068C8" w:rsidRPr="00B50D0C" w:rsidRDefault="002068C8" w:rsidP="002068C8">
      <w:pPr>
        <w:jc w:val="both"/>
        <w:rPr>
          <w:rFonts w:asciiTheme="minorHAnsi" w:hAnsiTheme="minorHAnsi" w:cstheme="minorHAnsi"/>
        </w:rPr>
      </w:pPr>
      <w:r>
        <w:rPr>
          <w:rFonts w:asciiTheme="minorHAnsi" w:hAnsiTheme="minorHAnsi" w:cstheme="minorHAnsi"/>
        </w:rPr>
        <w:t xml:space="preserve">Los suscritos, ____________ (nombre del Representante Legal) y ____________ (nombre del Representante Legal), debidamente autorizados para actuar en nombre y representación de _________________________ (nombre o razón social del integrante) y _______________ (nombre o razón social del integrante), respectivamente, manifestamos por este documento, que hemos convenido asociarnos en CONSORCIO, para participar en la presente Selección Abreviada de la referencia cuyo objeto es la PRESTACIÓN DE SERVICIOS DE MANTENIMIENTO PREVENTIVO Y CORRECTIVO CON SUMINISTRO E INSTALACIÓN DE REPUESTOS Y ACCESORIOS PARA LAS LANCHAS DE PROPIEDAD DE LA CORPORACIÓN AUTÓNOMA REGIONAL DEL CANAL DEL DIQUE – CARDIQUE, y por lo tanto, expresamos lo siguiente: </w:t>
      </w:r>
    </w:p>
    <w:p w14:paraId="3E377E61"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w:t>
      </w:r>
    </w:p>
    <w:p w14:paraId="71F82D58"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1. La duración de este Consorcio será igual al término de la ejecución, liquidación del contrato y un </w:t>
      </w:r>
    </w:p>
    <w:p w14:paraId="58F08E91"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(1) año más. </w:t>
      </w:r>
    </w:p>
    <w:p w14:paraId="1F9A256C"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2. El Consorcio está integrado por: </w:t>
      </w:r>
    </w:p>
    <w:p w14:paraId="779A646B" w14:textId="77777777" w:rsidR="002068C8" w:rsidRPr="00B50D0C" w:rsidRDefault="002068C8" w:rsidP="002068C8">
      <w:pPr>
        <w:pStyle w:val="Prrafodelista"/>
        <w:rPr>
          <w:rFonts w:asciiTheme="minorHAnsi" w:hAnsiTheme="minorHAnsi" w:cstheme="minorHAnsi"/>
        </w:rPr>
      </w:pPr>
    </w:p>
    <w:tbl>
      <w:tblPr>
        <w:tblStyle w:val="Tablaconcuadrcula"/>
        <w:tblW w:w="0" w:type="auto"/>
        <w:tblLook w:val="04A0" w:firstRow="1" w:lastRow="0" w:firstColumn="1" w:lastColumn="0" w:noHBand="0" w:noVBand="1"/>
      </w:tblPr>
      <w:tblGrid>
        <w:gridCol w:w="4388"/>
        <w:gridCol w:w="4442"/>
      </w:tblGrid>
      <w:tr w:rsidR="002068C8" w:rsidRPr="00B50D0C" w14:paraId="2415CB52" w14:textId="77777777" w:rsidTr="004D654B">
        <w:tc>
          <w:tcPr>
            <w:tcW w:w="4388" w:type="dxa"/>
            <w:shd w:val="clear" w:color="auto" w:fill="F2F2F2" w:themeFill="background1" w:themeFillShade="F2"/>
          </w:tcPr>
          <w:p w14:paraId="790B41F2" w14:textId="77777777" w:rsidR="002068C8" w:rsidRPr="00B50D0C" w:rsidRDefault="002068C8" w:rsidP="004D654B">
            <w:pPr>
              <w:pStyle w:val="Prrafodelista"/>
              <w:jc w:val="center"/>
              <w:rPr>
                <w:rFonts w:asciiTheme="minorHAnsi" w:hAnsiTheme="minorHAnsi" w:cstheme="minorHAnsi"/>
                <w:color w:val="auto"/>
                <w:sz w:val="22"/>
                <w:szCs w:val="22"/>
              </w:rPr>
            </w:pPr>
            <w:r w:rsidRPr="00B50D0C">
              <w:rPr>
                <w:rFonts w:asciiTheme="minorHAnsi" w:hAnsiTheme="minorHAnsi" w:cstheme="minorHAnsi"/>
                <w:color w:val="auto"/>
                <w:sz w:val="22"/>
                <w:szCs w:val="22"/>
              </w:rPr>
              <w:t>NOMBRE</w:t>
            </w:r>
          </w:p>
        </w:tc>
        <w:tc>
          <w:tcPr>
            <w:tcW w:w="4442" w:type="dxa"/>
            <w:shd w:val="clear" w:color="auto" w:fill="F2F2F2" w:themeFill="background1" w:themeFillShade="F2"/>
          </w:tcPr>
          <w:p w14:paraId="3FEDE277" w14:textId="77777777" w:rsidR="002068C8" w:rsidRPr="00B50D0C" w:rsidRDefault="002068C8" w:rsidP="004D654B">
            <w:pPr>
              <w:pStyle w:val="Prrafodelista"/>
              <w:jc w:val="center"/>
              <w:rPr>
                <w:rFonts w:asciiTheme="minorHAnsi" w:hAnsiTheme="minorHAnsi" w:cstheme="minorHAnsi"/>
                <w:color w:val="auto"/>
                <w:sz w:val="22"/>
                <w:szCs w:val="22"/>
              </w:rPr>
            </w:pPr>
            <w:r w:rsidRPr="00B50D0C">
              <w:rPr>
                <w:rFonts w:asciiTheme="minorHAnsi" w:hAnsiTheme="minorHAnsi" w:cstheme="minorHAnsi"/>
                <w:color w:val="auto"/>
                <w:sz w:val="22"/>
                <w:szCs w:val="22"/>
              </w:rPr>
              <w:t>PARTICIPACIÓN</w:t>
            </w:r>
          </w:p>
        </w:tc>
      </w:tr>
      <w:tr w:rsidR="002068C8" w:rsidRPr="00B50D0C" w14:paraId="04779F1D" w14:textId="77777777" w:rsidTr="004D654B">
        <w:tc>
          <w:tcPr>
            <w:tcW w:w="4388" w:type="dxa"/>
          </w:tcPr>
          <w:p w14:paraId="7325C554" w14:textId="77777777" w:rsidR="002068C8" w:rsidRPr="00B50D0C" w:rsidRDefault="002068C8" w:rsidP="004D654B">
            <w:pPr>
              <w:pStyle w:val="Prrafodelista"/>
              <w:rPr>
                <w:rFonts w:asciiTheme="minorHAnsi" w:hAnsiTheme="minorHAnsi" w:cstheme="minorHAnsi"/>
                <w:color w:val="auto"/>
                <w:sz w:val="22"/>
                <w:szCs w:val="22"/>
              </w:rPr>
            </w:pPr>
          </w:p>
        </w:tc>
        <w:tc>
          <w:tcPr>
            <w:tcW w:w="4442" w:type="dxa"/>
          </w:tcPr>
          <w:p w14:paraId="0B101EBB" w14:textId="77777777" w:rsidR="002068C8" w:rsidRPr="00B50D0C" w:rsidRDefault="002068C8" w:rsidP="004D654B">
            <w:pPr>
              <w:pStyle w:val="Prrafodelista"/>
              <w:rPr>
                <w:rFonts w:asciiTheme="minorHAnsi" w:hAnsiTheme="minorHAnsi" w:cstheme="minorHAnsi"/>
                <w:color w:val="auto"/>
                <w:sz w:val="22"/>
                <w:szCs w:val="22"/>
              </w:rPr>
            </w:pPr>
            <w:r w:rsidRPr="00B50D0C">
              <w:rPr>
                <w:rFonts w:asciiTheme="minorHAnsi" w:hAnsiTheme="minorHAnsi" w:cstheme="minorHAnsi"/>
                <w:color w:val="auto"/>
                <w:sz w:val="22"/>
                <w:szCs w:val="22"/>
              </w:rPr>
              <w:t>(%)</w:t>
            </w:r>
            <w:r w:rsidRPr="00B50D0C">
              <w:rPr>
                <w:rFonts w:asciiTheme="minorHAnsi" w:hAnsiTheme="minorHAnsi" w:cstheme="minorHAnsi"/>
                <w:color w:val="auto"/>
                <w:sz w:val="22"/>
                <w:szCs w:val="22"/>
                <w:vertAlign w:val="superscript"/>
              </w:rPr>
              <w:t>(1)</w:t>
            </w:r>
          </w:p>
        </w:tc>
      </w:tr>
    </w:tbl>
    <w:p w14:paraId="7C1FD155" w14:textId="77777777" w:rsidR="002068C8" w:rsidRPr="00B50D0C" w:rsidRDefault="002068C8" w:rsidP="002068C8">
      <w:pPr>
        <w:pStyle w:val="Prrafodelista"/>
        <w:rPr>
          <w:rFonts w:asciiTheme="minorHAnsi" w:hAnsiTheme="minorHAnsi" w:cstheme="minorHAnsi"/>
        </w:rPr>
      </w:pPr>
    </w:p>
    <w:p w14:paraId="6BAE93C0" w14:textId="77777777" w:rsidR="002068C8" w:rsidRPr="00B50D0C" w:rsidRDefault="002068C8" w:rsidP="002068C8">
      <w:pPr>
        <w:rPr>
          <w:rFonts w:asciiTheme="minorHAnsi" w:hAnsiTheme="minorHAnsi" w:cstheme="minorHAnsi"/>
        </w:rPr>
      </w:pPr>
      <w:r w:rsidRPr="00B50D0C">
        <w:rPr>
          <w:rFonts w:asciiTheme="minorHAnsi" w:hAnsiTheme="minorHAnsi" w:cstheme="minorHAnsi"/>
          <w:vertAlign w:val="superscript"/>
        </w:rPr>
        <w:t xml:space="preserve">(1) </w:t>
      </w:r>
      <w:r w:rsidRPr="00B50D0C">
        <w:rPr>
          <w:rFonts w:asciiTheme="minorHAnsi" w:hAnsiTheme="minorHAnsi" w:cstheme="minorHAnsi"/>
        </w:rPr>
        <w:t xml:space="preserve">El total de la columna, es decir la suma de los porcentajes de participación de los miembros, debe ser igual al 100%. </w:t>
      </w:r>
    </w:p>
    <w:p w14:paraId="23671FEB"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w:t>
      </w:r>
    </w:p>
    <w:p w14:paraId="464034E4" w14:textId="77777777" w:rsidR="002068C8" w:rsidRPr="00B50D0C" w:rsidRDefault="002068C8" w:rsidP="002068C8">
      <w:pPr>
        <w:jc w:val="both"/>
        <w:rPr>
          <w:rFonts w:asciiTheme="minorHAnsi" w:hAnsiTheme="minorHAnsi" w:cstheme="minorHAnsi"/>
        </w:rPr>
      </w:pPr>
      <w:r w:rsidRPr="00B50D0C">
        <w:rPr>
          <w:rFonts w:asciiTheme="minorHAnsi" w:hAnsiTheme="minorHAnsi" w:cstheme="minorHAnsi"/>
        </w:rPr>
        <w:t xml:space="preserve">El Consorcio se denomina CONSORCIO ___. La responsabilidad de los integrantes del Consorcio es solidaria. </w:t>
      </w:r>
    </w:p>
    <w:p w14:paraId="2839E359"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w:t>
      </w:r>
    </w:p>
    <w:p w14:paraId="4FD3A2F9" w14:textId="77777777" w:rsidR="002068C8" w:rsidRPr="00B50D0C" w:rsidRDefault="002068C8" w:rsidP="002068C8">
      <w:pPr>
        <w:jc w:val="both"/>
        <w:rPr>
          <w:rFonts w:asciiTheme="minorHAnsi" w:hAnsiTheme="minorHAnsi" w:cstheme="minorHAnsi"/>
        </w:rPr>
      </w:pPr>
      <w:r w:rsidRPr="00B50D0C">
        <w:rPr>
          <w:rFonts w:asciiTheme="minorHAnsi" w:hAnsiTheme="minorHAnsi" w:cstheme="minorHAnsi"/>
        </w:rPr>
        <w:t xml:space="preserve">El representante del Consorcio es ____________________________ (indicar el nombre), identificado con C.C. No. ______________ de ____________________, quien está expresamente </w:t>
      </w:r>
      <w:r w:rsidRPr="00B50D0C">
        <w:rPr>
          <w:rFonts w:asciiTheme="minorHAnsi" w:hAnsiTheme="minorHAnsi" w:cstheme="minorHAnsi"/>
        </w:rPr>
        <w:lastRenderedPageBreak/>
        <w:t xml:space="preserve">facultado para firmar, presentar la propuesta y, en caso de salir favorecidos con la adjudicación del contrato, firmarlo y tomar todas las determinaciones que fueren necesarias respecto de su ejecución y liquidación, con amplias y suficientes facultades. </w:t>
      </w:r>
    </w:p>
    <w:p w14:paraId="05201BE7"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w:t>
      </w:r>
    </w:p>
    <w:p w14:paraId="3BDB208B"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La sede del Consorcio es:  </w:t>
      </w:r>
    </w:p>
    <w:p w14:paraId="607C541A"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Dirección de correo </w:t>
      </w:r>
      <w:r w:rsidRPr="00B50D0C">
        <w:rPr>
          <w:rFonts w:asciiTheme="minorHAnsi" w:hAnsiTheme="minorHAnsi" w:cstheme="minorHAnsi"/>
        </w:rPr>
        <w:tab/>
        <w:t xml:space="preserve"> </w:t>
      </w:r>
    </w:p>
    <w:p w14:paraId="1CB360F5"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Correo electrónico </w:t>
      </w:r>
      <w:r w:rsidRPr="00B50D0C">
        <w:rPr>
          <w:rFonts w:asciiTheme="minorHAnsi" w:hAnsiTheme="minorHAnsi" w:cstheme="minorHAnsi"/>
        </w:rPr>
        <w:tab/>
        <w:t xml:space="preserve"> </w:t>
      </w:r>
    </w:p>
    <w:p w14:paraId="289B65FB"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Teléfono </w:t>
      </w:r>
      <w:r w:rsidRPr="00B50D0C">
        <w:rPr>
          <w:rFonts w:asciiTheme="minorHAnsi" w:hAnsiTheme="minorHAnsi" w:cstheme="minorHAnsi"/>
        </w:rPr>
        <w:tab/>
        <w:t xml:space="preserve"> </w:t>
      </w:r>
    </w:p>
    <w:p w14:paraId="6CA412E4"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Ciudad</w:t>
      </w:r>
    </w:p>
    <w:p w14:paraId="6D75A452" w14:textId="77777777" w:rsidR="002068C8" w:rsidRPr="00B50D0C" w:rsidRDefault="002068C8" w:rsidP="002068C8">
      <w:pPr>
        <w:tabs>
          <w:tab w:val="left" w:pos="284"/>
        </w:tabs>
        <w:jc w:val="both"/>
        <w:rPr>
          <w:rFonts w:asciiTheme="minorHAnsi" w:hAnsiTheme="minorHAnsi" w:cstheme="minorHAnsi"/>
        </w:rPr>
      </w:pPr>
      <w:r w:rsidRPr="00B50D0C">
        <w:rPr>
          <w:rFonts w:asciiTheme="minorHAnsi" w:hAnsiTheme="minorHAnsi" w:cstheme="minorHAnsi"/>
        </w:rPr>
        <w:t xml:space="preserve"> </w:t>
      </w:r>
    </w:p>
    <w:p w14:paraId="552DC26B" w14:textId="094503D9" w:rsidR="002068C8" w:rsidRPr="00B50D0C" w:rsidRDefault="002068C8" w:rsidP="002068C8">
      <w:pPr>
        <w:tabs>
          <w:tab w:val="left" w:pos="284"/>
        </w:tabs>
        <w:jc w:val="both"/>
        <w:rPr>
          <w:rFonts w:asciiTheme="minorHAnsi" w:hAnsiTheme="minorHAnsi" w:cstheme="minorHAnsi"/>
        </w:rPr>
      </w:pPr>
      <w:r w:rsidRPr="00B50D0C">
        <w:rPr>
          <w:rFonts w:asciiTheme="minorHAnsi" w:hAnsiTheme="minorHAnsi" w:cstheme="minorHAnsi"/>
        </w:rPr>
        <w:t xml:space="preserve">En constancia, se firma en ______________, a los ____ días del mes de _____ </w:t>
      </w:r>
      <w:proofErr w:type="spellStart"/>
      <w:r w:rsidRPr="00B50D0C">
        <w:rPr>
          <w:rFonts w:asciiTheme="minorHAnsi" w:hAnsiTheme="minorHAnsi" w:cstheme="minorHAnsi"/>
        </w:rPr>
        <w:t>de</w:t>
      </w:r>
      <w:proofErr w:type="spellEnd"/>
      <w:r w:rsidRPr="00B50D0C">
        <w:rPr>
          <w:rFonts w:asciiTheme="minorHAnsi" w:hAnsiTheme="minorHAnsi" w:cstheme="minorHAnsi"/>
        </w:rPr>
        <w:t xml:space="preserve"> 202</w:t>
      </w:r>
      <w:r w:rsidR="000E566C">
        <w:rPr>
          <w:rFonts w:asciiTheme="minorHAnsi" w:hAnsiTheme="minorHAnsi" w:cstheme="minorHAnsi"/>
        </w:rPr>
        <w:t>6</w:t>
      </w:r>
      <w:r w:rsidRPr="00B50D0C">
        <w:rPr>
          <w:rFonts w:asciiTheme="minorHAnsi" w:hAnsiTheme="minorHAnsi" w:cstheme="minorHAnsi"/>
        </w:rPr>
        <w:t xml:space="preserve">. </w:t>
      </w:r>
    </w:p>
    <w:p w14:paraId="57885A9C" w14:textId="77777777" w:rsidR="002068C8" w:rsidRPr="00B50D0C" w:rsidRDefault="002068C8" w:rsidP="002068C8">
      <w:pPr>
        <w:tabs>
          <w:tab w:val="left" w:pos="284"/>
        </w:tabs>
        <w:jc w:val="both"/>
        <w:rPr>
          <w:rFonts w:asciiTheme="minorHAnsi" w:hAnsiTheme="minorHAnsi" w:cstheme="minorHAnsi"/>
        </w:rPr>
      </w:pPr>
      <w:r w:rsidRPr="00B50D0C">
        <w:rPr>
          <w:rFonts w:asciiTheme="minorHAnsi" w:hAnsiTheme="minorHAnsi" w:cstheme="minorHAnsi"/>
        </w:rPr>
        <w:t xml:space="preserve"> </w:t>
      </w:r>
    </w:p>
    <w:p w14:paraId="2509076A" w14:textId="77777777" w:rsidR="002068C8" w:rsidRPr="00B50D0C" w:rsidRDefault="002068C8" w:rsidP="002068C8">
      <w:pPr>
        <w:tabs>
          <w:tab w:val="left" w:pos="284"/>
        </w:tabs>
        <w:jc w:val="both"/>
        <w:rPr>
          <w:rFonts w:asciiTheme="minorHAnsi" w:hAnsiTheme="minorHAnsi" w:cstheme="minorHAnsi"/>
        </w:rPr>
      </w:pPr>
      <w:r w:rsidRPr="00B50D0C">
        <w:rPr>
          <w:rFonts w:asciiTheme="minorHAnsi" w:hAnsiTheme="minorHAnsi" w:cstheme="minorHAnsi"/>
        </w:rPr>
        <w:t xml:space="preserve">(Nombre y firma del Representante Legal de cada uno de los integrantes) </w:t>
      </w:r>
    </w:p>
    <w:p w14:paraId="666E20D5" w14:textId="77777777" w:rsidR="002068C8" w:rsidRPr="00B50D0C" w:rsidRDefault="002068C8" w:rsidP="002068C8">
      <w:pPr>
        <w:tabs>
          <w:tab w:val="left" w:pos="284"/>
        </w:tabs>
        <w:jc w:val="both"/>
        <w:rPr>
          <w:rFonts w:asciiTheme="minorHAnsi" w:hAnsiTheme="minorHAnsi" w:cstheme="minorHAnsi"/>
          <w:b/>
        </w:rPr>
      </w:pPr>
      <w:r w:rsidRPr="00B50D0C">
        <w:rPr>
          <w:rFonts w:asciiTheme="minorHAnsi" w:hAnsiTheme="minorHAnsi" w:cstheme="minorHAnsi"/>
        </w:rPr>
        <w:t xml:space="preserve">  (Nombre y firma del Representante Legal del Consorcio) </w:t>
      </w:r>
      <w:r w:rsidRPr="00B50D0C">
        <w:rPr>
          <w:rFonts w:asciiTheme="minorHAnsi" w:hAnsiTheme="minorHAnsi" w:cstheme="minorHAnsi"/>
          <w:b/>
        </w:rPr>
        <w:t xml:space="preserve"> </w:t>
      </w:r>
    </w:p>
    <w:p w14:paraId="29EE757B" w14:textId="6A543BA9" w:rsidR="002068C8" w:rsidRPr="00B50D0C" w:rsidRDefault="002068C8" w:rsidP="002068C8">
      <w:pPr>
        <w:jc w:val="center"/>
        <w:rPr>
          <w:rFonts w:asciiTheme="minorHAnsi" w:eastAsia="Arial" w:hAnsiTheme="minorHAnsi" w:cstheme="minorHAnsi"/>
          <w:b/>
        </w:rPr>
      </w:pPr>
      <w:r w:rsidRPr="00B50D0C">
        <w:rPr>
          <w:rFonts w:asciiTheme="minorHAnsi" w:eastAsia="Arial" w:hAnsiTheme="minorHAnsi" w:cstheme="minorHAnsi"/>
          <w:b/>
        </w:rPr>
        <w:br w:type="page"/>
      </w:r>
      <w:r w:rsidRPr="00B50D0C">
        <w:rPr>
          <w:rFonts w:asciiTheme="minorHAnsi" w:eastAsia="Arial" w:hAnsiTheme="minorHAnsi" w:cstheme="minorHAnsi"/>
          <w:b/>
        </w:rPr>
        <w:lastRenderedPageBreak/>
        <w:t>ANEXO</w:t>
      </w:r>
    </w:p>
    <w:p w14:paraId="3C1DAAF4" w14:textId="77777777" w:rsidR="002068C8" w:rsidRPr="00B50D0C" w:rsidRDefault="002068C8" w:rsidP="002068C8">
      <w:pPr>
        <w:jc w:val="center"/>
        <w:rPr>
          <w:rFonts w:asciiTheme="minorHAnsi" w:eastAsia="Arial" w:hAnsiTheme="minorHAnsi" w:cstheme="minorHAnsi"/>
          <w:b/>
        </w:rPr>
      </w:pPr>
    </w:p>
    <w:p w14:paraId="5934201E" w14:textId="77777777" w:rsidR="002068C8" w:rsidRPr="00B50D0C" w:rsidRDefault="002068C8" w:rsidP="002068C8">
      <w:pPr>
        <w:jc w:val="center"/>
        <w:rPr>
          <w:rFonts w:asciiTheme="minorHAnsi" w:eastAsia="Arial" w:hAnsiTheme="minorHAnsi" w:cstheme="minorHAnsi"/>
          <w:b/>
        </w:rPr>
      </w:pPr>
      <w:r w:rsidRPr="00B50D0C">
        <w:rPr>
          <w:rFonts w:asciiTheme="minorHAnsi" w:eastAsia="Arial" w:hAnsiTheme="minorHAnsi" w:cstheme="minorHAnsi"/>
          <w:b/>
        </w:rPr>
        <w:t>MODELO CARTA DE INFORMACION DE LA UNIÓN TEMPORAL</w:t>
      </w:r>
    </w:p>
    <w:p w14:paraId="3FC0F1B2" w14:textId="77777777" w:rsidR="002068C8" w:rsidRPr="00B50D0C" w:rsidRDefault="002068C8" w:rsidP="002068C8">
      <w:pPr>
        <w:jc w:val="center"/>
        <w:rPr>
          <w:rFonts w:asciiTheme="minorHAnsi" w:eastAsia="Arial" w:hAnsiTheme="minorHAnsi" w:cstheme="minorHAnsi"/>
          <w:b/>
        </w:rPr>
      </w:pPr>
    </w:p>
    <w:p w14:paraId="6805087D"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Ciudad, ______________, Fecha  </w:t>
      </w:r>
    </w:p>
    <w:p w14:paraId="2423808C"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w:t>
      </w:r>
    </w:p>
    <w:p w14:paraId="01074C3C"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Señores: </w:t>
      </w:r>
    </w:p>
    <w:p w14:paraId="10045751" w14:textId="77777777" w:rsidR="002068C8" w:rsidRPr="00B50D0C" w:rsidRDefault="002068C8" w:rsidP="002068C8">
      <w:pPr>
        <w:rPr>
          <w:rFonts w:asciiTheme="minorHAnsi" w:hAnsiTheme="minorHAnsi" w:cstheme="minorHAnsi"/>
          <w:b/>
        </w:rPr>
      </w:pPr>
      <w:bookmarkStart w:id="2973" w:name="_Toc70931570"/>
      <w:bookmarkStart w:id="2974" w:name="_Toc70931699"/>
      <w:r w:rsidRPr="00B50D0C">
        <w:rPr>
          <w:rFonts w:asciiTheme="minorHAnsi" w:hAnsiTheme="minorHAnsi" w:cstheme="minorHAnsi"/>
          <w:b/>
        </w:rPr>
        <w:t>CORPORACIÓN AUTÓNOMA REGIONAL DEL CANAL DEL DIQUE – CARDIQUE</w:t>
      </w:r>
      <w:bookmarkEnd w:id="2973"/>
      <w:bookmarkEnd w:id="2974"/>
      <w:r w:rsidRPr="00B50D0C">
        <w:rPr>
          <w:rFonts w:asciiTheme="minorHAnsi" w:hAnsiTheme="minorHAnsi" w:cstheme="minorHAnsi"/>
          <w:b/>
        </w:rPr>
        <w:t xml:space="preserve">  </w:t>
      </w:r>
    </w:p>
    <w:p w14:paraId="119676C7" w14:textId="77777777" w:rsidR="002068C8" w:rsidRPr="00B50D0C" w:rsidRDefault="002068C8" w:rsidP="002068C8">
      <w:pPr>
        <w:rPr>
          <w:rFonts w:asciiTheme="minorHAnsi" w:hAnsiTheme="minorHAnsi" w:cstheme="minorHAnsi"/>
          <w:b/>
        </w:rPr>
      </w:pPr>
      <w:bookmarkStart w:id="2975" w:name="_Toc70931571"/>
      <w:bookmarkStart w:id="2976" w:name="_Toc70931700"/>
      <w:r w:rsidRPr="00B50D0C">
        <w:rPr>
          <w:rFonts w:asciiTheme="minorHAnsi" w:hAnsiTheme="minorHAnsi" w:cstheme="minorHAnsi"/>
          <w:b/>
        </w:rPr>
        <w:t>DIRECCION GENERAL</w:t>
      </w:r>
      <w:bookmarkEnd w:id="2975"/>
      <w:bookmarkEnd w:id="2976"/>
      <w:r w:rsidRPr="00B50D0C">
        <w:rPr>
          <w:rFonts w:asciiTheme="minorHAnsi" w:hAnsiTheme="minorHAnsi" w:cstheme="minorHAnsi"/>
          <w:b/>
        </w:rPr>
        <w:t xml:space="preserve"> </w:t>
      </w:r>
    </w:p>
    <w:p w14:paraId="54575FAF" w14:textId="77777777" w:rsidR="002068C8" w:rsidRPr="00B50D0C" w:rsidRDefault="002068C8" w:rsidP="002068C8">
      <w:pPr>
        <w:rPr>
          <w:rFonts w:asciiTheme="minorHAnsi" w:hAnsiTheme="minorHAnsi" w:cstheme="minorHAnsi"/>
          <w:lang w:val="pt-PT"/>
        </w:rPr>
      </w:pPr>
      <w:r w:rsidRPr="00B50D0C">
        <w:rPr>
          <w:rFonts w:asciiTheme="minorHAnsi" w:hAnsiTheme="minorHAnsi" w:cstheme="minorHAnsi"/>
        </w:rPr>
        <w:t xml:space="preserve">Barrio Bosque, Sector Manzanillo, </w:t>
      </w:r>
      <w:proofErr w:type="spellStart"/>
      <w:r w:rsidRPr="00B50D0C">
        <w:rPr>
          <w:rFonts w:asciiTheme="minorHAnsi" w:hAnsiTheme="minorHAnsi" w:cstheme="minorHAnsi"/>
        </w:rPr>
        <w:t>Transv</w:t>
      </w:r>
      <w:proofErr w:type="spellEnd"/>
      <w:r w:rsidRPr="00B50D0C">
        <w:rPr>
          <w:rFonts w:asciiTheme="minorHAnsi" w:hAnsiTheme="minorHAnsi" w:cstheme="minorHAnsi"/>
        </w:rPr>
        <w:t xml:space="preserve">. </w:t>
      </w:r>
      <w:r w:rsidRPr="00B50D0C">
        <w:rPr>
          <w:rFonts w:asciiTheme="minorHAnsi" w:hAnsiTheme="minorHAnsi" w:cstheme="minorHAnsi"/>
          <w:lang w:val="pt-PT"/>
        </w:rPr>
        <w:t xml:space="preserve">52 Nº 16 – 190 </w:t>
      </w:r>
    </w:p>
    <w:p w14:paraId="36FEA54A" w14:textId="77777777" w:rsidR="002068C8" w:rsidRPr="00B50D0C" w:rsidRDefault="002068C8" w:rsidP="002068C8">
      <w:pPr>
        <w:rPr>
          <w:rFonts w:asciiTheme="minorHAnsi" w:hAnsiTheme="minorHAnsi" w:cstheme="minorHAnsi"/>
          <w:lang w:val="pt-PT"/>
        </w:rPr>
      </w:pPr>
      <w:r w:rsidRPr="00B50D0C">
        <w:rPr>
          <w:rFonts w:asciiTheme="minorHAnsi" w:hAnsiTheme="minorHAnsi" w:cstheme="minorHAnsi"/>
          <w:lang w:val="pt-PT"/>
        </w:rPr>
        <w:t xml:space="preserve">Distrito de Cartagena de </w:t>
      </w:r>
      <w:proofErr w:type="spellStart"/>
      <w:r w:rsidRPr="00B50D0C">
        <w:rPr>
          <w:rFonts w:asciiTheme="minorHAnsi" w:hAnsiTheme="minorHAnsi" w:cstheme="minorHAnsi"/>
          <w:lang w:val="pt-PT"/>
        </w:rPr>
        <w:t>Indias</w:t>
      </w:r>
      <w:proofErr w:type="spellEnd"/>
      <w:r w:rsidRPr="00B50D0C">
        <w:rPr>
          <w:rFonts w:asciiTheme="minorHAnsi" w:hAnsiTheme="minorHAnsi" w:cstheme="minorHAnsi"/>
          <w:lang w:val="pt-PT"/>
        </w:rPr>
        <w:t xml:space="preserve"> </w:t>
      </w:r>
    </w:p>
    <w:p w14:paraId="6217C878" w14:textId="77777777" w:rsidR="002068C8" w:rsidRPr="00B50D0C" w:rsidRDefault="002068C8" w:rsidP="002068C8">
      <w:pPr>
        <w:pStyle w:val="Prrafodelista"/>
        <w:rPr>
          <w:rFonts w:asciiTheme="minorHAnsi" w:hAnsiTheme="minorHAnsi" w:cstheme="minorHAnsi"/>
          <w:lang w:val="pt-PT"/>
        </w:rPr>
      </w:pPr>
      <w:r w:rsidRPr="00B50D0C">
        <w:rPr>
          <w:rFonts w:asciiTheme="minorHAnsi" w:hAnsiTheme="minorHAnsi" w:cstheme="minorHAnsi"/>
          <w:lang w:val="pt-PT"/>
        </w:rPr>
        <w:t xml:space="preserve"> </w:t>
      </w:r>
      <w:r w:rsidRPr="00B50D0C">
        <w:rPr>
          <w:rFonts w:asciiTheme="minorHAnsi" w:hAnsiTheme="minorHAnsi" w:cstheme="minorHAnsi"/>
          <w:lang w:val="pt-PT"/>
        </w:rPr>
        <w:tab/>
        <w:t xml:space="preserve"> </w:t>
      </w:r>
    </w:p>
    <w:p w14:paraId="45729376" w14:textId="764C5497" w:rsidR="002068C8" w:rsidRPr="00B50D0C" w:rsidRDefault="002068C8" w:rsidP="002068C8">
      <w:pPr>
        <w:rPr>
          <w:rFonts w:asciiTheme="minorHAnsi" w:hAnsiTheme="minorHAnsi" w:cstheme="minorHAnsi"/>
        </w:rPr>
      </w:pPr>
      <w:r>
        <w:rPr>
          <w:rFonts w:asciiTheme="minorHAnsi" w:hAnsiTheme="minorHAnsi" w:cstheme="minorHAnsi"/>
        </w:rPr>
        <w:t>Selección Abreviada de Menor Cuantía No. SA-CARDIQUE-024-2026</w:t>
      </w:r>
    </w:p>
    <w:p w14:paraId="578FF6F9"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w:t>
      </w:r>
    </w:p>
    <w:p w14:paraId="490297E2" w14:textId="7EAEF45F" w:rsidR="002068C8" w:rsidRPr="00B50D0C" w:rsidRDefault="002068C8" w:rsidP="002068C8">
      <w:pPr>
        <w:jc w:val="both"/>
        <w:rPr>
          <w:rFonts w:asciiTheme="minorHAnsi" w:hAnsiTheme="minorHAnsi" w:cstheme="minorHAnsi"/>
        </w:rPr>
      </w:pPr>
      <w:r>
        <w:rPr>
          <w:rFonts w:asciiTheme="minorHAnsi" w:hAnsiTheme="minorHAnsi" w:cstheme="minorHAnsi"/>
        </w:rPr>
        <w:t xml:space="preserve"> Los suscritos, _________ (nombre del Representante Legal) y __________ (nombre del Representante Legal), debidamente autorizados para actuar en nombre y representación de___ (nombre o razón social del integrante) y ________(nombre o razón social del integrante), respectivamente, manifestamos por este documento, que hemos convenido asociarnos en UNIÓN TEMPORAL para participar en la Selección Abreviada de la referencia, cuyo objeto es la PRESTACIÓN DE SERVICIOS DE MANTENIMIENTO PREVENTIVO Y CORRECTIVO CON SUMINISTRO E INSTALACIÓN DE REPUESTOS Y ACCESORIOS PARA LAS LANCHAS DE PROPIEDAD DE LA CORPORACIÓN AUTÓNOMA REGIONAL DEL CANAL DEL DIQUE – CARDIQUE y por lo tanto, expresamos lo siguiente: </w:t>
      </w:r>
    </w:p>
    <w:p w14:paraId="03898263"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w:t>
      </w:r>
    </w:p>
    <w:p w14:paraId="4D5BB5CE"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1. La duración de la Unión Temporal será igual al término de ejecución, liquidación del contrato y un (1) año más. </w:t>
      </w:r>
    </w:p>
    <w:p w14:paraId="525A6F42"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2. La Unión Temporal está integrada por: </w:t>
      </w:r>
    </w:p>
    <w:p w14:paraId="726B257E" w14:textId="77777777" w:rsidR="002068C8" w:rsidRPr="00B50D0C" w:rsidRDefault="002068C8" w:rsidP="002068C8">
      <w:pPr>
        <w:pStyle w:val="Prrafodelista"/>
        <w:rPr>
          <w:rFonts w:asciiTheme="minorHAnsi" w:hAnsiTheme="minorHAnsi" w:cstheme="minorHAnsi"/>
        </w:rPr>
      </w:pPr>
    </w:p>
    <w:tbl>
      <w:tblPr>
        <w:tblStyle w:val="Tablaconcuadrcula"/>
        <w:tblW w:w="0" w:type="auto"/>
        <w:tblLook w:val="04A0" w:firstRow="1" w:lastRow="0" w:firstColumn="1" w:lastColumn="0" w:noHBand="0" w:noVBand="1"/>
      </w:tblPr>
      <w:tblGrid>
        <w:gridCol w:w="2943"/>
        <w:gridCol w:w="4140"/>
        <w:gridCol w:w="1747"/>
      </w:tblGrid>
      <w:tr w:rsidR="002068C8" w:rsidRPr="00B50D0C" w14:paraId="7EBAC526" w14:textId="77777777" w:rsidTr="004D654B">
        <w:tc>
          <w:tcPr>
            <w:tcW w:w="2943" w:type="dxa"/>
            <w:shd w:val="clear" w:color="auto" w:fill="D9D9D9" w:themeFill="background1" w:themeFillShade="D9"/>
          </w:tcPr>
          <w:p w14:paraId="138A4FE8" w14:textId="77777777" w:rsidR="002068C8" w:rsidRPr="00B50D0C" w:rsidRDefault="002068C8" w:rsidP="004D654B">
            <w:pPr>
              <w:jc w:val="center"/>
              <w:rPr>
                <w:rFonts w:asciiTheme="minorHAnsi" w:hAnsiTheme="minorHAnsi" w:cstheme="minorHAnsi"/>
                <w:b/>
                <w:color w:val="auto"/>
                <w:sz w:val="22"/>
                <w:szCs w:val="22"/>
              </w:rPr>
            </w:pPr>
            <w:r w:rsidRPr="00B50D0C">
              <w:rPr>
                <w:rFonts w:asciiTheme="minorHAnsi" w:hAnsiTheme="minorHAnsi" w:cstheme="minorHAnsi"/>
                <w:b/>
                <w:color w:val="auto"/>
                <w:sz w:val="22"/>
                <w:szCs w:val="22"/>
              </w:rPr>
              <w:t>NOMBRE</w:t>
            </w:r>
          </w:p>
        </w:tc>
        <w:tc>
          <w:tcPr>
            <w:tcW w:w="4140" w:type="dxa"/>
            <w:shd w:val="clear" w:color="auto" w:fill="D9D9D9" w:themeFill="background1" w:themeFillShade="D9"/>
          </w:tcPr>
          <w:p w14:paraId="3C2837F2" w14:textId="77777777" w:rsidR="002068C8" w:rsidRPr="00B50D0C" w:rsidRDefault="002068C8" w:rsidP="004D654B">
            <w:pPr>
              <w:jc w:val="center"/>
              <w:rPr>
                <w:rFonts w:asciiTheme="minorHAnsi" w:hAnsiTheme="minorHAnsi" w:cstheme="minorHAnsi"/>
                <w:b/>
                <w:color w:val="auto"/>
                <w:sz w:val="22"/>
                <w:szCs w:val="22"/>
              </w:rPr>
            </w:pPr>
            <w:r w:rsidRPr="00B50D0C">
              <w:rPr>
                <w:rFonts w:asciiTheme="minorHAnsi" w:hAnsiTheme="minorHAnsi" w:cstheme="minorHAnsi"/>
                <w:b/>
                <w:color w:val="auto"/>
                <w:sz w:val="22"/>
                <w:szCs w:val="22"/>
              </w:rPr>
              <w:t>TERMINOS Y EXTENSION DE PARTICIPACION EN LA EJECUCION DEL CONTRATO</w:t>
            </w:r>
            <w:r w:rsidRPr="00B50D0C">
              <w:rPr>
                <w:rFonts w:asciiTheme="minorHAnsi" w:hAnsiTheme="minorHAnsi" w:cstheme="minorHAnsi"/>
                <w:b/>
                <w:color w:val="auto"/>
                <w:sz w:val="22"/>
                <w:szCs w:val="22"/>
                <w:vertAlign w:val="superscript"/>
              </w:rPr>
              <w:t xml:space="preserve"> (1)</w:t>
            </w:r>
          </w:p>
        </w:tc>
        <w:tc>
          <w:tcPr>
            <w:tcW w:w="1747" w:type="dxa"/>
            <w:shd w:val="clear" w:color="auto" w:fill="D9D9D9" w:themeFill="background1" w:themeFillShade="D9"/>
          </w:tcPr>
          <w:p w14:paraId="6DF70F62" w14:textId="77777777" w:rsidR="002068C8" w:rsidRPr="00B50D0C" w:rsidRDefault="002068C8" w:rsidP="004D654B">
            <w:pPr>
              <w:jc w:val="center"/>
              <w:rPr>
                <w:rFonts w:asciiTheme="minorHAnsi" w:hAnsiTheme="minorHAnsi" w:cstheme="minorHAnsi"/>
                <w:b/>
                <w:color w:val="auto"/>
                <w:sz w:val="22"/>
                <w:szCs w:val="22"/>
              </w:rPr>
            </w:pPr>
            <w:r w:rsidRPr="00B50D0C">
              <w:rPr>
                <w:rFonts w:asciiTheme="minorHAnsi" w:hAnsiTheme="minorHAnsi" w:cstheme="minorHAnsi"/>
                <w:b/>
                <w:color w:val="auto"/>
                <w:sz w:val="22"/>
                <w:szCs w:val="22"/>
              </w:rPr>
              <w:t>COMPROMISO</w:t>
            </w:r>
          </w:p>
          <w:p w14:paraId="3A1625F4" w14:textId="77777777" w:rsidR="002068C8" w:rsidRPr="00B50D0C" w:rsidRDefault="002068C8" w:rsidP="004D654B">
            <w:pPr>
              <w:jc w:val="center"/>
              <w:rPr>
                <w:rFonts w:asciiTheme="minorHAnsi" w:hAnsiTheme="minorHAnsi" w:cstheme="minorHAnsi"/>
                <w:b/>
                <w:color w:val="auto"/>
                <w:sz w:val="22"/>
                <w:szCs w:val="22"/>
              </w:rPr>
            </w:pPr>
            <w:r w:rsidRPr="00B50D0C">
              <w:rPr>
                <w:rFonts w:asciiTheme="minorHAnsi" w:hAnsiTheme="minorHAnsi" w:cstheme="minorHAnsi"/>
                <w:b/>
                <w:color w:val="auto"/>
                <w:sz w:val="22"/>
                <w:szCs w:val="22"/>
              </w:rPr>
              <w:t>(%)</w:t>
            </w:r>
            <w:r w:rsidRPr="00B50D0C">
              <w:rPr>
                <w:rFonts w:asciiTheme="minorHAnsi" w:hAnsiTheme="minorHAnsi" w:cstheme="minorHAnsi"/>
                <w:b/>
                <w:color w:val="auto"/>
                <w:sz w:val="22"/>
                <w:szCs w:val="22"/>
                <w:vertAlign w:val="superscript"/>
              </w:rPr>
              <w:t>(2)</w:t>
            </w:r>
          </w:p>
        </w:tc>
      </w:tr>
      <w:tr w:rsidR="002068C8" w:rsidRPr="00B50D0C" w14:paraId="42D54728" w14:textId="77777777" w:rsidTr="004D654B">
        <w:tc>
          <w:tcPr>
            <w:tcW w:w="2943" w:type="dxa"/>
          </w:tcPr>
          <w:p w14:paraId="5E2A35E5" w14:textId="77777777" w:rsidR="002068C8" w:rsidRPr="00B50D0C" w:rsidRDefault="002068C8" w:rsidP="004D654B">
            <w:pPr>
              <w:pStyle w:val="Prrafodelista"/>
              <w:rPr>
                <w:rFonts w:asciiTheme="minorHAnsi" w:hAnsiTheme="minorHAnsi" w:cstheme="minorHAnsi"/>
                <w:color w:val="auto"/>
                <w:sz w:val="22"/>
                <w:szCs w:val="22"/>
              </w:rPr>
            </w:pPr>
          </w:p>
        </w:tc>
        <w:tc>
          <w:tcPr>
            <w:tcW w:w="4140" w:type="dxa"/>
          </w:tcPr>
          <w:p w14:paraId="14626C09" w14:textId="77777777" w:rsidR="002068C8" w:rsidRPr="00B50D0C" w:rsidRDefault="002068C8" w:rsidP="004D654B">
            <w:pPr>
              <w:pStyle w:val="Prrafodelista"/>
              <w:rPr>
                <w:rFonts w:asciiTheme="minorHAnsi" w:hAnsiTheme="minorHAnsi" w:cstheme="minorHAnsi"/>
                <w:color w:val="auto"/>
                <w:sz w:val="22"/>
                <w:szCs w:val="22"/>
              </w:rPr>
            </w:pPr>
          </w:p>
        </w:tc>
        <w:tc>
          <w:tcPr>
            <w:tcW w:w="1747" w:type="dxa"/>
          </w:tcPr>
          <w:p w14:paraId="1ED74095" w14:textId="77777777" w:rsidR="002068C8" w:rsidRPr="00B50D0C" w:rsidRDefault="002068C8" w:rsidP="004D654B">
            <w:pPr>
              <w:pStyle w:val="Prrafodelista"/>
              <w:rPr>
                <w:rFonts w:asciiTheme="minorHAnsi" w:hAnsiTheme="minorHAnsi" w:cstheme="minorHAnsi"/>
                <w:color w:val="auto"/>
                <w:sz w:val="22"/>
                <w:szCs w:val="22"/>
              </w:rPr>
            </w:pPr>
          </w:p>
        </w:tc>
      </w:tr>
    </w:tbl>
    <w:p w14:paraId="0B1797C3" w14:textId="77777777" w:rsidR="002068C8" w:rsidRPr="00B50D0C" w:rsidRDefault="002068C8" w:rsidP="002068C8">
      <w:pPr>
        <w:rPr>
          <w:rFonts w:asciiTheme="minorHAnsi" w:hAnsiTheme="minorHAnsi" w:cstheme="minorHAnsi"/>
        </w:rPr>
      </w:pPr>
    </w:p>
    <w:p w14:paraId="2325B93B" w14:textId="5BF84D94" w:rsidR="002068C8" w:rsidRPr="00B50D0C" w:rsidRDefault="002068C8" w:rsidP="002068C8">
      <w:pPr>
        <w:rPr>
          <w:rFonts w:asciiTheme="minorHAnsi" w:hAnsiTheme="minorHAnsi" w:cstheme="minorHAnsi"/>
        </w:rPr>
      </w:pPr>
      <w:r>
        <w:rPr>
          <w:rFonts w:asciiTheme="minorHAnsi" w:hAnsiTheme="minorHAnsi" w:cstheme="minorHAnsi"/>
        </w:rPr>
        <w:t xml:space="preserve">Discriminar en función del alcance del contrato fijado en el numeral "Alcance del objeto y Condiciones Técnicas" del Pliego de Condiciones, para cada uno de los integrantes. </w:t>
      </w:r>
    </w:p>
    <w:p w14:paraId="793FD868" w14:textId="77777777" w:rsidR="002068C8" w:rsidRPr="00B50D0C" w:rsidRDefault="002068C8" w:rsidP="002068C8">
      <w:pPr>
        <w:rPr>
          <w:rFonts w:asciiTheme="minorHAnsi" w:hAnsiTheme="minorHAnsi" w:cstheme="minorHAnsi"/>
        </w:rPr>
      </w:pPr>
    </w:p>
    <w:p w14:paraId="215E1507"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El total de la columna, es decir la suma de los porcentajes de compromiso de los miembros, debe ser igual al 100%. </w:t>
      </w:r>
    </w:p>
    <w:p w14:paraId="31598223"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w:t>
      </w:r>
    </w:p>
    <w:p w14:paraId="51E25553" w14:textId="77777777" w:rsidR="002068C8" w:rsidRPr="00B50D0C" w:rsidRDefault="002068C8" w:rsidP="002068C8">
      <w:pPr>
        <w:jc w:val="both"/>
        <w:rPr>
          <w:rFonts w:asciiTheme="minorHAnsi" w:hAnsiTheme="minorHAnsi" w:cstheme="minorHAnsi"/>
        </w:rPr>
      </w:pPr>
      <w:r w:rsidRPr="00B50D0C">
        <w:rPr>
          <w:rFonts w:asciiTheme="minorHAnsi" w:hAnsiTheme="minorHAnsi" w:cstheme="minorHAnsi"/>
        </w:rPr>
        <w:t xml:space="preserve">La Unión Temporal se denomina UNIÓN TEMPORAL ______. La responsabilidad de los integrantes de la Unión Temporal es solidaria. </w:t>
      </w:r>
    </w:p>
    <w:p w14:paraId="72F03E78"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w:t>
      </w:r>
    </w:p>
    <w:p w14:paraId="05998253"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El representante de la Unión Temporal es ____________________ (indicar el nombre), identificado con la cédula de ciudadanía No. ___________, de ___________, quien está </w:t>
      </w:r>
      <w:r w:rsidRPr="00B50D0C">
        <w:rPr>
          <w:rFonts w:asciiTheme="minorHAnsi" w:hAnsiTheme="minorHAnsi" w:cstheme="minorHAnsi"/>
        </w:rPr>
        <w:lastRenderedPageBreak/>
        <w:t xml:space="preserve">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6D296006"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La sede de la Unión Temporal es: </w:t>
      </w:r>
    </w:p>
    <w:p w14:paraId="6755B705"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Dirección de correo </w:t>
      </w:r>
      <w:r w:rsidRPr="00B50D0C">
        <w:rPr>
          <w:rFonts w:asciiTheme="minorHAnsi" w:hAnsiTheme="minorHAnsi" w:cstheme="minorHAnsi"/>
        </w:rPr>
        <w:tab/>
        <w:t xml:space="preserve"> </w:t>
      </w:r>
      <w:r w:rsidRPr="00B50D0C">
        <w:rPr>
          <w:rFonts w:asciiTheme="minorHAnsi" w:hAnsiTheme="minorHAnsi" w:cstheme="minorHAnsi"/>
        </w:rPr>
        <w:tab/>
        <w:t xml:space="preserve"> </w:t>
      </w:r>
    </w:p>
    <w:p w14:paraId="5E5B29EF"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Correo electrónico </w:t>
      </w:r>
      <w:r w:rsidRPr="00B50D0C">
        <w:rPr>
          <w:rFonts w:asciiTheme="minorHAnsi" w:hAnsiTheme="minorHAnsi" w:cstheme="minorHAnsi"/>
        </w:rPr>
        <w:tab/>
        <w:t xml:space="preserve"> </w:t>
      </w:r>
      <w:r w:rsidRPr="00B50D0C">
        <w:rPr>
          <w:rFonts w:asciiTheme="minorHAnsi" w:hAnsiTheme="minorHAnsi" w:cstheme="minorHAnsi"/>
        </w:rPr>
        <w:tab/>
        <w:t xml:space="preserve"> </w:t>
      </w:r>
    </w:p>
    <w:p w14:paraId="6A649DF9"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Teléfono </w:t>
      </w:r>
      <w:r w:rsidRPr="00B50D0C">
        <w:rPr>
          <w:rFonts w:asciiTheme="minorHAnsi" w:hAnsiTheme="minorHAnsi" w:cstheme="minorHAnsi"/>
        </w:rPr>
        <w:tab/>
        <w:t xml:space="preserve"> </w:t>
      </w:r>
      <w:r w:rsidRPr="00B50D0C">
        <w:rPr>
          <w:rFonts w:asciiTheme="minorHAnsi" w:hAnsiTheme="minorHAnsi" w:cstheme="minorHAnsi"/>
        </w:rPr>
        <w:tab/>
        <w:t xml:space="preserve"> </w:t>
      </w:r>
      <w:r w:rsidRPr="00B50D0C">
        <w:rPr>
          <w:rFonts w:asciiTheme="minorHAnsi" w:hAnsiTheme="minorHAnsi" w:cstheme="minorHAnsi"/>
        </w:rPr>
        <w:tab/>
        <w:t xml:space="preserve"> </w:t>
      </w:r>
    </w:p>
    <w:p w14:paraId="310D45BB"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Telefax  </w:t>
      </w:r>
      <w:r w:rsidRPr="00B50D0C">
        <w:rPr>
          <w:rFonts w:asciiTheme="minorHAnsi" w:hAnsiTheme="minorHAnsi" w:cstheme="minorHAnsi"/>
        </w:rPr>
        <w:tab/>
        <w:t xml:space="preserve"> </w:t>
      </w:r>
      <w:r w:rsidRPr="00B50D0C">
        <w:rPr>
          <w:rFonts w:asciiTheme="minorHAnsi" w:hAnsiTheme="minorHAnsi" w:cstheme="minorHAnsi"/>
        </w:rPr>
        <w:tab/>
        <w:t xml:space="preserve"> </w:t>
      </w:r>
    </w:p>
    <w:p w14:paraId="6538DC77"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Ciudad  </w:t>
      </w:r>
      <w:r w:rsidRPr="00B50D0C">
        <w:rPr>
          <w:rFonts w:asciiTheme="minorHAnsi" w:hAnsiTheme="minorHAnsi" w:cstheme="minorHAnsi"/>
        </w:rPr>
        <w:tab/>
        <w:t xml:space="preserve"> </w:t>
      </w:r>
      <w:r w:rsidRPr="00B50D0C">
        <w:rPr>
          <w:rFonts w:asciiTheme="minorHAnsi" w:hAnsiTheme="minorHAnsi" w:cstheme="minorHAnsi"/>
        </w:rPr>
        <w:tab/>
        <w:t xml:space="preserve"> </w:t>
      </w:r>
    </w:p>
    <w:p w14:paraId="516EB0A6"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w:t>
      </w:r>
    </w:p>
    <w:p w14:paraId="1E7BADF8" w14:textId="5D294497"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En constancia, se firma en _______________, a los ____ días del mes de _____ </w:t>
      </w:r>
      <w:proofErr w:type="spellStart"/>
      <w:r w:rsidRPr="00B50D0C">
        <w:rPr>
          <w:rFonts w:asciiTheme="minorHAnsi" w:hAnsiTheme="minorHAnsi" w:cstheme="minorHAnsi"/>
        </w:rPr>
        <w:t>de</w:t>
      </w:r>
      <w:proofErr w:type="spellEnd"/>
      <w:r w:rsidRPr="00B50D0C">
        <w:rPr>
          <w:rFonts w:asciiTheme="minorHAnsi" w:hAnsiTheme="minorHAnsi" w:cstheme="minorHAnsi"/>
        </w:rPr>
        <w:t xml:space="preserve"> 202</w:t>
      </w:r>
      <w:r w:rsidR="000E566C">
        <w:rPr>
          <w:rFonts w:asciiTheme="minorHAnsi" w:hAnsiTheme="minorHAnsi" w:cstheme="minorHAnsi"/>
        </w:rPr>
        <w:t>6</w:t>
      </w:r>
    </w:p>
    <w:p w14:paraId="09CDB885"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w:t>
      </w:r>
    </w:p>
    <w:p w14:paraId="342C8D59"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w:t>
      </w:r>
    </w:p>
    <w:p w14:paraId="2C3770AA"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(Nombre y firma del Representante Legal de cada uno de los integrantes) </w:t>
      </w:r>
    </w:p>
    <w:p w14:paraId="65EA01B9" w14:textId="77777777" w:rsidR="002068C8" w:rsidRPr="00B50D0C" w:rsidRDefault="002068C8" w:rsidP="002068C8">
      <w:pPr>
        <w:pStyle w:val="Prrafodelista"/>
        <w:rPr>
          <w:rFonts w:asciiTheme="minorHAnsi" w:hAnsiTheme="minorHAnsi" w:cstheme="minorHAnsi"/>
        </w:rPr>
      </w:pPr>
      <w:r w:rsidRPr="00B50D0C">
        <w:rPr>
          <w:rFonts w:asciiTheme="minorHAnsi" w:eastAsia="Tahoma" w:hAnsiTheme="minorHAnsi" w:cstheme="minorHAnsi"/>
        </w:rPr>
        <w:t xml:space="preserve"> </w:t>
      </w:r>
    </w:p>
    <w:p w14:paraId="5D50F97C" w14:textId="77777777" w:rsidR="002068C8" w:rsidRPr="00B50D0C" w:rsidRDefault="002068C8" w:rsidP="002068C8">
      <w:pPr>
        <w:pStyle w:val="Prrafodelista"/>
        <w:rPr>
          <w:rFonts w:asciiTheme="minorHAnsi" w:hAnsiTheme="minorHAnsi" w:cstheme="minorHAnsi"/>
        </w:rPr>
      </w:pPr>
      <w:r w:rsidRPr="00B50D0C">
        <w:rPr>
          <w:rFonts w:asciiTheme="minorHAnsi" w:eastAsia="Tahoma" w:hAnsiTheme="minorHAnsi" w:cstheme="minorHAnsi"/>
        </w:rPr>
        <w:t xml:space="preserve"> </w:t>
      </w:r>
    </w:p>
    <w:p w14:paraId="067FFDBD" w14:textId="77777777" w:rsidR="002068C8" w:rsidRPr="00B50D0C" w:rsidRDefault="002068C8" w:rsidP="002068C8">
      <w:pPr>
        <w:pStyle w:val="Prrafodelista"/>
        <w:rPr>
          <w:rFonts w:asciiTheme="minorHAnsi" w:hAnsiTheme="minorHAnsi" w:cstheme="minorHAnsi"/>
        </w:rPr>
      </w:pPr>
      <w:r w:rsidRPr="00B50D0C">
        <w:rPr>
          <w:rFonts w:asciiTheme="minorHAnsi" w:eastAsia="Tahoma" w:hAnsiTheme="minorHAnsi" w:cstheme="minorHAnsi"/>
        </w:rPr>
        <w:t xml:space="preserve"> </w:t>
      </w:r>
    </w:p>
    <w:p w14:paraId="77360084"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(Nombre y firma del Representante Legal de la Unión Temporal) </w:t>
      </w:r>
    </w:p>
    <w:p w14:paraId="6DBEC561" w14:textId="77777777" w:rsidR="002068C8" w:rsidRPr="00B50D0C" w:rsidRDefault="002068C8" w:rsidP="002068C8">
      <w:pPr>
        <w:pStyle w:val="Prrafodelista"/>
        <w:rPr>
          <w:rFonts w:asciiTheme="minorHAnsi" w:hAnsiTheme="minorHAnsi" w:cstheme="minorHAnsi"/>
          <w:b/>
        </w:rPr>
      </w:pPr>
    </w:p>
    <w:p w14:paraId="4AA71D23" w14:textId="77777777" w:rsidR="002068C8" w:rsidRPr="00B50D0C" w:rsidRDefault="002068C8" w:rsidP="002068C8">
      <w:pPr>
        <w:pStyle w:val="Prrafodelista"/>
        <w:jc w:val="center"/>
        <w:rPr>
          <w:rFonts w:asciiTheme="minorHAnsi" w:hAnsiTheme="minorHAnsi" w:cstheme="minorHAnsi"/>
          <w:b/>
        </w:rPr>
      </w:pPr>
    </w:p>
    <w:p w14:paraId="0815AE25" w14:textId="77777777" w:rsidR="002068C8" w:rsidRPr="00B50D0C" w:rsidRDefault="002068C8" w:rsidP="002068C8">
      <w:pPr>
        <w:pStyle w:val="Prrafodelista"/>
        <w:jc w:val="center"/>
        <w:rPr>
          <w:rFonts w:asciiTheme="minorHAnsi" w:hAnsiTheme="minorHAnsi" w:cstheme="minorHAnsi"/>
          <w:b/>
        </w:rPr>
      </w:pPr>
    </w:p>
    <w:p w14:paraId="42C68088" w14:textId="77777777" w:rsidR="002068C8" w:rsidRPr="00B50D0C" w:rsidRDefault="002068C8" w:rsidP="002068C8">
      <w:pPr>
        <w:pStyle w:val="Prrafodelista"/>
        <w:jc w:val="center"/>
        <w:rPr>
          <w:rFonts w:asciiTheme="minorHAnsi" w:hAnsiTheme="minorHAnsi" w:cstheme="minorHAnsi"/>
          <w:b/>
        </w:rPr>
      </w:pPr>
    </w:p>
    <w:p w14:paraId="543DB8FF" w14:textId="77777777" w:rsidR="002068C8" w:rsidRPr="00B50D0C" w:rsidRDefault="002068C8" w:rsidP="002068C8">
      <w:pPr>
        <w:pStyle w:val="Prrafodelista"/>
        <w:jc w:val="center"/>
        <w:rPr>
          <w:rFonts w:asciiTheme="minorHAnsi" w:hAnsiTheme="minorHAnsi" w:cstheme="minorHAnsi"/>
          <w:b/>
        </w:rPr>
      </w:pPr>
    </w:p>
    <w:p w14:paraId="5EEEF570" w14:textId="77777777" w:rsidR="002068C8" w:rsidRPr="00B50D0C" w:rsidRDefault="002068C8" w:rsidP="002068C8">
      <w:pPr>
        <w:pStyle w:val="Prrafodelista"/>
        <w:jc w:val="center"/>
        <w:rPr>
          <w:rFonts w:asciiTheme="minorHAnsi" w:hAnsiTheme="minorHAnsi" w:cstheme="minorHAnsi"/>
          <w:b/>
        </w:rPr>
      </w:pPr>
    </w:p>
    <w:p w14:paraId="104AAB9F" w14:textId="77777777" w:rsidR="002068C8" w:rsidRPr="00B50D0C" w:rsidRDefault="002068C8" w:rsidP="002068C8">
      <w:pPr>
        <w:pStyle w:val="Prrafodelista"/>
        <w:jc w:val="center"/>
        <w:rPr>
          <w:rFonts w:asciiTheme="minorHAnsi" w:hAnsiTheme="minorHAnsi" w:cstheme="minorHAnsi"/>
          <w:b/>
        </w:rPr>
      </w:pPr>
    </w:p>
    <w:p w14:paraId="1BA6B5C0" w14:textId="77777777" w:rsidR="002068C8" w:rsidRPr="00B50D0C" w:rsidRDefault="002068C8" w:rsidP="002068C8">
      <w:pPr>
        <w:pStyle w:val="Prrafodelista"/>
        <w:jc w:val="center"/>
        <w:rPr>
          <w:rFonts w:asciiTheme="minorHAnsi" w:hAnsiTheme="minorHAnsi" w:cstheme="minorHAnsi"/>
          <w:b/>
        </w:rPr>
      </w:pPr>
    </w:p>
    <w:p w14:paraId="6597490F" w14:textId="77777777" w:rsidR="002068C8" w:rsidRPr="00B50D0C" w:rsidRDefault="002068C8" w:rsidP="002068C8">
      <w:pPr>
        <w:pStyle w:val="Prrafodelista"/>
        <w:jc w:val="center"/>
        <w:rPr>
          <w:rFonts w:asciiTheme="minorHAnsi" w:hAnsiTheme="minorHAnsi" w:cstheme="minorHAnsi"/>
          <w:b/>
        </w:rPr>
      </w:pPr>
    </w:p>
    <w:p w14:paraId="77DABB22" w14:textId="77777777" w:rsidR="002068C8" w:rsidRPr="00B50D0C" w:rsidRDefault="002068C8" w:rsidP="002068C8">
      <w:pPr>
        <w:pStyle w:val="Prrafodelista"/>
        <w:jc w:val="center"/>
        <w:rPr>
          <w:rFonts w:asciiTheme="minorHAnsi" w:hAnsiTheme="minorHAnsi" w:cstheme="minorHAnsi"/>
          <w:b/>
        </w:rPr>
      </w:pPr>
    </w:p>
    <w:p w14:paraId="1D49FCC4" w14:textId="77777777" w:rsidR="002068C8" w:rsidRPr="00B50D0C" w:rsidRDefault="002068C8" w:rsidP="002068C8">
      <w:pPr>
        <w:pStyle w:val="Prrafodelista"/>
        <w:jc w:val="center"/>
        <w:rPr>
          <w:rFonts w:asciiTheme="minorHAnsi" w:hAnsiTheme="minorHAnsi" w:cstheme="minorHAnsi"/>
          <w:b/>
        </w:rPr>
      </w:pPr>
    </w:p>
    <w:p w14:paraId="3A72B6F5" w14:textId="77777777" w:rsidR="002068C8" w:rsidRPr="00B50D0C" w:rsidRDefault="002068C8" w:rsidP="002068C8">
      <w:pPr>
        <w:pStyle w:val="Prrafodelista"/>
        <w:jc w:val="center"/>
        <w:rPr>
          <w:rFonts w:asciiTheme="minorHAnsi" w:hAnsiTheme="minorHAnsi" w:cstheme="minorHAnsi"/>
          <w:b/>
        </w:rPr>
      </w:pPr>
    </w:p>
    <w:p w14:paraId="5DE1A0FB" w14:textId="77777777" w:rsidR="002068C8" w:rsidRPr="00B50D0C" w:rsidRDefault="002068C8" w:rsidP="002068C8">
      <w:pPr>
        <w:pStyle w:val="Prrafodelista"/>
        <w:jc w:val="center"/>
        <w:rPr>
          <w:rFonts w:asciiTheme="minorHAnsi" w:hAnsiTheme="minorHAnsi" w:cstheme="minorHAnsi"/>
          <w:b/>
        </w:rPr>
      </w:pPr>
    </w:p>
    <w:p w14:paraId="33E99E11" w14:textId="77777777" w:rsidR="002068C8" w:rsidRPr="00B50D0C" w:rsidRDefault="002068C8" w:rsidP="002068C8">
      <w:pPr>
        <w:pStyle w:val="Prrafodelista"/>
        <w:jc w:val="center"/>
        <w:rPr>
          <w:rFonts w:asciiTheme="minorHAnsi" w:hAnsiTheme="minorHAnsi" w:cstheme="minorHAnsi"/>
          <w:b/>
        </w:rPr>
      </w:pPr>
    </w:p>
    <w:p w14:paraId="2461C6B2" w14:textId="77777777" w:rsidR="002068C8" w:rsidRPr="00B50D0C" w:rsidRDefault="002068C8" w:rsidP="002068C8">
      <w:pPr>
        <w:pStyle w:val="Prrafodelista"/>
        <w:jc w:val="center"/>
        <w:rPr>
          <w:rFonts w:asciiTheme="minorHAnsi" w:hAnsiTheme="minorHAnsi" w:cstheme="minorHAnsi"/>
          <w:b/>
        </w:rPr>
      </w:pPr>
    </w:p>
    <w:p w14:paraId="5610704E" w14:textId="77777777" w:rsidR="002068C8" w:rsidRPr="00B50D0C" w:rsidRDefault="002068C8" w:rsidP="002068C8">
      <w:pPr>
        <w:pStyle w:val="Prrafodelista"/>
        <w:jc w:val="center"/>
        <w:rPr>
          <w:rFonts w:asciiTheme="minorHAnsi" w:hAnsiTheme="minorHAnsi" w:cstheme="minorHAnsi"/>
          <w:b/>
        </w:rPr>
      </w:pPr>
    </w:p>
    <w:p w14:paraId="4FB151C7" w14:textId="77777777" w:rsidR="002068C8" w:rsidRPr="00B50D0C" w:rsidRDefault="002068C8" w:rsidP="002068C8">
      <w:pPr>
        <w:pStyle w:val="Prrafodelista"/>
        <w:jc w:val="center"/>
        <w:rPr>
          <w:rFonts w:asciiTheme="minorHAnsi" w:hAnsiTheme="minorHAnsi" w:cstheme="minorHAnsi"/>
          <w:b/>
        </w:rPr>
      </w:pPr>
    </w:p>
    <w:p w14:paraId="609B1948" w14:textId="77777777" w:rsidR="002068C8" w:rsidRPr="00B50D0C" w:rsidRDefault="002068C8" w:rsidP="002068C8">
      <w:pPr>
        <w:pStyle w:val="Prrafodelista"/>
        <w:jc w:val="center"/>
        <w:rPr>
          <w:rFonts w:asciiTheme="minorHAnsi" w:hAnsiTheme="minorHAnsi" w:cstheme="minorHAnsi"/>
          <w:b/>
        </w:rPr>
      </w:pPr>
    </w:p>
    <w:p w14:paraId="3925BEC4" w14:textId="77777777" w:rsidR="002068C8" w:rsidRPr="00B50D0C" w:rsidRDefault="002068C8" w:rsidP="002068C8">
      <w:pPr>
        <w:pStyle w:val="Prrafodelista"/>
        <w:jc w:val="center"/>
        <w:rPr>
          <w:rFonts w:asciiTheme="minorHAnsi" w:hAnsiTheme="minorHAnsi" w:cstheme="minorHAnsi"/>
          <w:b/>
        </w:rPr>
      </w:pPr>
    </w:p>
    <w:p w14:paraId="78143659" w14:textId="77777777" w:rsidR="002068C8" w:rsidRPr="00B50D0C" w:rsidRDefault="002068C8" w:rsidP="002068C8">
      <w:pPr>
        <w:pStyle w:val="Prrafodelista"/>
        <w:jc w:val="center"/>
        <w:rPr>
          <w:rFonts w:asciiTheme="minorHAnsi" w:hAnsiTheme="minorHAnsi" w:cstheme="minorHAnsi"/>
          <w:b/>
        </w:rPr>
      </w:pPr>
    </w:p>
    <w:p w14:paraId="3A75E9AC" w14:textId="77777777" w:rsidR="002068C8" w:rsidRPr="00B50D0C" w:rsidRDefault="002068C8" w:rsidP="002068C8">
      <w:pPr>
        <w:pStyle w:val="Prrafodelista"/>
        <w:jc w:val="center"/>
        <w:rPr>
          <w:rFonts w:asciiTheme="minorHAnsi" w:hAnsiTheme="minorHAnsi" w:cstheme="minorHAnsi"/>
          <w:b/>
        </w:rPr>
      </w:pPr>
    </w:p>
    <w:p w14:paraId="58923058" w14:textId="77777777" w:rsidR="002068C8" w:rsidRPr="00B50D0C" w:rsidRDefault="002068C8" w:rsidP="002068C8">
      <w:pPr>
        <w:pStyle w:val="Prrafodelista"/>
        <w:jc w:val="center"/>
        <w:rPr>
          <w:rFonts w:asciiTheme="minorHAnsi" w:hAnsiTheme="minorHAnsi" w:cstheme="minorHAnsi"/>
          <w:b/>
        </w:rPr>
      </w:pPr>
    </w:p>
    <w:p w14:paraId="7B557708" w14:textId="77777777" w:rsidR="002068C8" w:rsidRPr="00B50D0C" w:rsidRDefault="002068C8" w:rsidP="002068C8">
      <w:pPr>
        <w:pStyle w:val="Prrafodelista"/>
        <w:jc w:val="center"/>
        <w:rPr>
          <w:rFonts w:asciiTheme="minorHAnsi" w:hAnsiTheme="minorHAnsi" w:cstheme="minorHAnsi"/>
          <w:b/>
        </w:rPr>
      </w:pPr>
    </w:p>
    <w:p w14:paraId="18C470A9" w14:textId="77777777" w:rsidR="002068C8" w:rsidRPr="00B50D0C" w:rsidRDefault="002068C8" w:rsidP="002068C8">
      <w:pPr>
        <w:pStyle w:val="Prrafodelista"/>
        <w:jc w:val="center"/>
        <w:rPr>
          <w:rFonts w:asciiTheme="minorHAnsi" w:hAnsiTheme="minorHAnsi" w:cstheme="minorHAnsi"/>
          <w:b/>
        </w:rPr>
      </w:pPr>
    </w:p>
    <w:p w14:paraId="4322B586" w14:textId="77777777" w:rsidR="002068C8" w:rsidRPr="00B50D0C" w:rsidRDefault="002068C8" w:rsidP="002068C8">
      <w:pPr>
        <w:pStyle w:val="Prrafodelista"/>
        <w:jc w:val="center"/>
        <w:rPr>
          <w:rFonts w:asciiTheme="minorHAnsi" w:hAnsiTheme="minorHAnsi" w:cstheme="minorHAnsi"/>
          <w:b/>
        </w:rPr>
      </w:pPr>
    </w:p>
    <w:p w14:paraId="259A9D03" w14:textId="77777777" w:rsidR="002068C8" w:rsidRPr="00B50D0C" w:rsidRDefault="002068C8" w:rsidP="002068C8">
      <w:pPr>
        <w:pStyle w:val="Prrafodelista"/>
        <w:jc w:val="center"/>
        <w:rPr>
          <w:rFonts w:asciiTheme="minorHAnsi" w:hAnsiTheme="minorHAnsi" w:cstheme="minorHAnsi"/>
          <w:b/>
        </w:rPr>
      </w:pPr>
    </w:p>
    <w:p w14:paraId="4134911C" w14:textId="1094CD1D" w:rsidR="002068C8" w:rsidRDefault="002068C8" w:rsidP="002068C8">
      <w:pPr>
        <w:pStyle w:val="Prrafodelista"/>
        <w:jc w:val="center"/>
        <w:rPr>
          <w:rFonts w:asciiTheme="minorHAnsi" w:hAnsiTheme="minorHAnsi" w:cstheme="minorHAnsi"/>
          <w:b/>
        </w:rPr>
      </w:pPr>
      <w:r w:rsidRPr="00B50D0C">
        <w:rPr>
          <w:rFonts w:asciiTheme="minorHAnsi" w:hAnsiTheme="minorHAnsi" w:cstheme="minorHAnsi"/>
          <w:b/>
        </w:rPr>
        <w:t>ANEXO</w:t>
      </w:r>
    </w:p>
    <w:p w14:paraId="378D810A" w14:textId="77777777" w:rsidR="004E6603" w:rsidRPr="00B50D0C" w:rsidRDefault="004E6603" w:rsidP="002068C8">
      <w:pPr>
        <w:pStyle w:val="Prrafodelista"/>
        <w:jc w:val="center"/>
        <w:rPr>
          <w:rFonts w:asciiTheme="minorHAnsi" w:hAnsiTheme="minorHAnsi" w:cstheme="minorHAnsi"/>
          <w:b/>
        </w:rPr>
      </w:pPr>
    </w:p>
    <w:p w14:paraId="2AA3DF61" w14:textId="77777777" w:rsidR="002068C8" w:rsidRPr="00B50D0C" w:rsidRDefault="002068C8" w:rsidP="002068C8">
      <w:pPr>
        <w:pStyle w:val="Prrafodelista"/>
        <w:jc w:val="center"/>
        <w:rPr>
          <w:rFonts w:asciiTheme="minorHAnsi" w:hAnsiTheme="minorHAnsi" w:cstheme="minorHAnsi"/>
          <w:b/>
        </w:rPr>
      </w:pPr>
      <w:r w:rsidRPr="00B50D0C">
        <w:rPr>
          <w:rFonts w:asciiTheme="minorHAnsi" w:hAnsiTheme="minorHAnsi" w:cstheme="minorHAnsi"/>
          <w:b/>
        </w:rPr>
        <w:t>COMPROMISO ANTICORRUPCIÓN</w:t>
      </w:r>
    </w:p>
    <w:p w14:paraId="5C6F1A06"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[Lugar y fecha]</w:t>
      </w:r>
    </w:p>
    <w:p w14:paraId="2D462E6C"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Señores</w:t>
      </w:r>
    </w:p>
    <w:p w14:paraId="786FC1B1" w14:textId="0F4F3926" w:rsidR="002068C8" w:rsidRPr="00B50D0C" w:rsidRDefault="002068C8" w:rsidP="002068C8">
      <w:pPr>
        <w:rPr>
          <w:rFonts w:asciiTheme="minorHAnsi" w:hAnsiTheme="minorHAnsi" w:cstheme="minorHAnsi"/>
        </w:rPr>
      </w:pPr>
      <w:r w:rsidRPr="00B50D0C">
        <w:rPr>
          <w:rFonts w:asciiTheme="minorHAnsi" w:hAnsiTheme="minorHAnsi" w:cstheme="minorHAnsi"/>
        </w:rPr>
        <w:t xml:space="preserve">CARDIQUE </w:t>
      </w:r>
    </w:p>
    <w:p w14:paraId="7266A90C" w14:textId="77777777" w:rsidR="002068C8" w:rsidRPr="00B50D0C" w:rsidRDefault="002068C8" w:rsidP="002068C8">
      <w:pPr>
        <w:pStyle w:val="Prrafodelista"/>
        <w:rPr>
          <w:rFonts w:asciiTheme="minorHAnsi" w:hAnsiTheme="minorHAnsi" w:cstheme="minorHAnsi"/>
        </w:rPr>
      </w:pPr>
    </w:p>
    <w:p w14:paraId="6770140A" w14:textId="5FC4FF67" w:rsidR="002068C8" w:rsidRPr="00B50D0C" w:rsidRDefault="002068C8" w:rsidP="002068C8">
      <w:pPr>
        <w:rPr>
          <w:rFonts w:asciiTheme="minorHAnsi" w:hAnsiTheme="minorHAnsi" w:cstheme="minorHAnsi"/>
        </w:rPr>
      </w:pPr>
      <w:r>
        <w:rPr>
          <w:rFonts w:asciiTheme="minorHAnsi" w:hAnsiTheme="minorHAnsi" w:cstheme="minorHAnsi"/>
        </w:rPr>
        <w:t>Proceso de Contratación – Selección Abreviada de Menor Cuantía No. SA-CARDIQUE-024-2026</w:t>
      </w:r>
    </w:p>
    <w:p w14:paraId="51BDA603" w14:textId="77777777" w:rsidR="002068C8" w:rsidRPr="00B50D0C" w:rsidRDefault="002068C8" w:rsidP="002068C8">
      <w:pPr>
        <w:pStyle w:val="Prrafodelista"/>
        <w:rPr>
          <w:rFonts w:asciiTheme="minorHAnsi" w:eastAsia="Times New Roman" w:hAnsiTheme="minorHAnsi" w:cstheme="minorHAnsi"/>
        </w:rPr>
      </w:pPr>
    </w:p>
    <w:p w14:paraId="7396ADE2" w14:textId="77777777" w:rsidR="002068C8" w:rsidRPr="00B50D0C" w:rsidRDefault="002068C8" w:rsidP="002068C8">
      <w:pPr>
        <w:jc w:val="both"/>
        <w:rPr>
          <w:rFonts w:asciiTheme="minorHAnsi" w:hAnsiTheme="minorHAnsi" w:cstheme="minorHAnsi"/>
        </w:rPr>
      </w:pPr>
      <w:r w:rsidRPr="00B50D0C">
        <w:rPr>
          <w:rFonts w:asciiTheme="minorHAnsi" w:hAnsiTheme="minorHAnsi" w:cstheme="minorHAnsi"/>
          <w:highlight w:val="white"/>
        </w:rPr>
        <w:t>[Nombre del representante legal o de la persona natural Proponente]</w:t>
      </w:r>
      <w:r w:rsidRPr="00B50D0C">
        <w:rPr>
          <w:rFonts w:asciiTheme="minorHAnsi" w:hAnsiTheme="minorHAnsi" w:cstheme="minorHAnsi"/>
        </w:rPr>
        <w:t>, identificado como aparece al pie de mi firma, [obrando en mi propio nombre o en mi calidad de representante legal de] [nombre del Proponente], manifiesto que:</w:t>
      </w:r>
    </w:p>
    <w:p w14:paraId="7699AD69" w14:textId="77777777" w:rsidR="002068C8" w:rsidRPr="00B50D0C" w:rsidRDefault="002068C8" w:rsidP="002068C8">
      <w:pPr>
        <w:pStyle w:val="Prrafodelista"/>
        <w:rPr>
          <w:rFonts w:asciiTheme="minorHAnsi" w:eastAsia="Times New Roman" w:hAnsiTheme="minorHAnsi" w:cstheme="minorHAnsi"/>
        </w:rPr>
      </w:pPr>
    </w:p>
    <w:p w14:paraId="009E8E28" w14:textId="77777777" w:rsidR="002068C8" w:rsidRPr="00B50D0C" w:rsidRDefault="002068C8">
      <w:pPr>
        <w:pStyle w:val="Prrafodelista"/>
        <w:numPr>
          <w:ilvl w:val="0"/>
          <w:numId w:val="18"/>
        </w:numPr>
        <w:rPr>
          <w:rFonts w:asciiTheme="minorHAnsi" w:hAnsiTheme="minorHAnsi" w:cstheme="minorHAnsi"/>
        </w:rPr>
      </w:pPr>
      <w:r w:rsidRPr="00B50D0C">
        <w:rPr>
          <w:rFonts w:asciiTheme="minorHAnsi" w:hAnsiTheme="minorHAnsi" w:cstheme="minorHAnsi"/>
        </w:rPr>
        <w:t>Apoyamos la acción del Estado colombiano y de CARDIQUE, para fortalecer la transparencia y la rendición de cuentas de la administración pública.</w:t>
      </w:r>
    </w:p>
    <w:p w14:paraId="369CAF1F" w14:textId="64F11212" w:rsidR="002068C8" w:rsidRPr="00B50D0C" w:rsidRDefault="002068C8">
      <w:pPr>
        <w:pStyle w:val="Prrafodelista"/>
        <w:numPr>
          <w:ilvl w:val="0"/>
          <w:numId w:val="17"/>
        </w:numPr>
        <w:jc w:val="both"/>
        <w:rPr>
          <w:rFonts w:asciiTheme="minorHAnsi" w:hAnsiTheme="minorHAnsi" w:cstheme="minorHAnsi"/>
        </w:rPr>
      </w:pPr>
      <w:r w:rsidRPr="00B50D0C">
        <w:rPr>
          <w:rFonts w:asciiTheme="minorHAnsi" w:hAnsiTheme="minorHAnsi" w:cstheme="minorHAnsi"/>
        </w:rPr>
        <w:t>No estamos en causal de inhabilidad alguna para celebrar el contrato objeto del Proceso de Contratación CARDIQUE,</w:t>
      </w:r>
    </w:p>
    <w:p w14:paraId="2836645A" w14:textId="77777777" w:rsidR="002068C8" w:rsidRPr="00B50D0C" w:rsidRDefault="002068C8">
      <w:pPr>
        <w:pStyle w:val="Prrafodelista"/>
        <w:numPr>
          <w:ilvl w:val="0"/>
          <w:numId w:val="17"/>
        </w:numPr>
        <w:jc w:val="both"/>
        <w:rPr>
          <w:rFonts w:asciiTheme="minorHAnsi" w:hAnsiTheme="minorHAnsi" w:cstheme="minorHAnsi"/>
        </w:rPr>
      </w:pPr>
      <w:r w:rsidRPr="00B50D0C">
        <w:rPr>
          <w:rFonts w:asciiTheme="minorHAnsi" w:hAnsiTheme="minorHAnsi" w:cstheme="minorHAnsi"/>
        </w:rPr>
        <w:t>Nos comprometemos a no ofrecer y no dar dádivas, sobornos o cualquier forma de halago, retribuciones o prebenda a servidores públicos o asesores de la Entidad Contratante, directamente o a través de sus empleados, contratistas o tercero.</w:t>
      </w:r>
    </w:p>
    <w:p w14:paraId="311F110A" w14:textId="77777777" w:rsidR="002068C8" w:rsidRPr="00B50D0C" w:rsidRDefault="002068C8">
      <w:pPr>
        <w:pStyle w:val="Prrafodelista"/>
        <w:numPr>
          <w:ilvl w:val="0"/>
          <w:numId w:val="17"/>
        </w:numPr>
        <w:jc w:val="both"/>
        <w:rPr>
          <w:rFonts w:asciiTheme="minorHAnsi" w:hAnsiTheme="minorHAnsi" w:cstheme="minorHAnsi"/>
        </w:rPr>
      </w:pPr>
      <w:r w:rsidRPr="00B50D0C">
        <w:rPr>
          <w:rFonts w:asciiTheme="minorHAnsi" w:hAnsiTheme="minorHAnsi" w:cstheme="minorHAnsi"/>
        </w:rPr>
        <w:t>Nos comprometemos a no efectuar acuerdos, o realizar actos o conductas que tengan por objeto o efecto la colusión en el Proceso de Contratación.</w:t>
      </w:r>
    </w:p>
    <w:p w14:paraId="4012466A" w14:textId="7AFF63DF" w:rsidR="002068C8" w:rsidRPr="00B50D0C" w:rsidRDefault="002068C8">
      <w:pPr>
        <w:pStyle w:val="Prrafodelista"/>
        <w:numPr>
          <w:ilvl w:val="0"/>
          <w:numId w:val="17"/>
        </w:numPr>
        <w:jc w:val="both"/>
        <w:rPr>
          <w:rFonts w:asciiTheme="minorHAnsi" w:hAnsiTheme="minorHAnsi" w:cstheme="minorHAnsi"/>
        </w:rPr>
      </w:pPr>
      <w:r w:rsidRPr="00B50D0C">
        <w:rPr>
          <w:rFonts w:asciiTheme="minorHAnsi" w:hAnsiTheme="minorHAnsi" w:cstheme="minorHAnsi"/>
        </w:rPr>
        <w:t>Nos comprometemos a revelar la información que sobre el Proceso de Contratación, nos soliciten los organismos de control de la República de Colombia.</w:t>
      </w:r>
    </w:p>
    <w:p w14:paraId="3E42CC76" w14:textId="77777777" w:rsidR="002068C8" w:rsidRPr="00B50D0C" w:rsidRDefault="002068C8">
      <w:pPr>
        <w:pStyle w:val="Prrafodelista"/>
        <w:numPr>
          <w:ilvl w:val="0"/>
          <w:numId w:val="17"/>
        </w:numPr>
        <w:jc w:val="both"/>
        <w:rPr>
          <w:rFonts w:asciiTheme="minorHAnsi" w:hAnsiTheme="minorHAnsi" w:cstheme="minorHAnsi"/>
        </w:rPr>
      </w:pPr>
      <w:r w:rsidRPr="00B50D0C">
        <w:rPr>
          <w:rFonts w:asciiTheme="minorHAnsi" w:hAnsiTheme="minorHAnsi" w:cstheme="minorHAnsi"/>
        </w:rPr>
        <w:t>Nos comprometemos a comunicar a nuestros empleados y asesores el contenido del presente Compromiso Anticorrupción, explicar su importancia y las consecuencias de su incumplimiento por nuestra parte, y la de nuestros empleados o asesores.</w:t>
      </w:r>
    </w:p>
    <w:p w14:paraId="64A8A37C" w14:textId="77777777" w:rsidR="002068C8" w:rsidRPr="00B50D0C" w:rsidRDefault="002068C8">
      <w:pPr>
        <w:pStyle w:val="Prrafodelista"/>
        <w:numPr>
          <w:ilvl w:val="0"/>
          <w:numId w:val="17"/>
        </w:numPr>
        <w:jc w:val="both"/>
        <w:rPr>
          <w:rFonts w:asciiTheme="minorHAnsi" w:hAnsiTheme="minorHAnsi" w:cstheme="minorHAnsi"/>
        </w:rPr>
      </w:pPr>
      <w:r w:rsidRPr="00B50D0C">
        <w:rPr>
          <w:rFonts w:asciiTheme="minorHAnsi" w:hAnsiTheme="minorHAnsi" w:cstheme="minorHAnsi"/>
        </w:rPr>
        <w:t>Conocemos las consecuencias derivadas del incumplimiento del presente compromiso anticorrupción.</w:t>
      </w:r>
    </w:p>
    <w:p w14:paraId="47D78E2D" w14:textId="77777777" w:rsidR="002068C8" w:rsidRPr="004E6603" w:rsidRDefault="002068C8" w:rsidP="004E6603">
      <w:pPr>
        <w:pStyle w:val="Prrafodelista"/>
        <w:numPr>
          <w:ilvl w:val="0"/>
          <w:numId w:val="17"/>
        </w:numPr>
        <w:jc w:val="both"/>
        <w:rPr>
          <w:rFonts w:asciiTheme="minorHAnsi" w:hAnsiTheme="minorHAnsi" w:cstheme="minorHAnsi"/>
        </w:rPr>
      </w:pPr>
      <w:r w:rsidRPr="004E6603">
        <w:rPr>
          <w:rFonts w:asciiTheme="minorHAnsi" w:hAnsiTheme="minorHAnsi" w:cstheme="minorHAnsi"/>
        </w:rPr>
        <w:t>En constancia de lo anterior firmo este documento a los [Insertar información] días del mes de [Insertar información] de [Insertar información].</w:t>
      </w:r>
    </w:p>
    <w:p w14:paraId="33763801" w14:textId="21738BA4" w:rsidR="002068C8" w:rsidRDefault="002068C8" w:rsidP="002068C8">
      <w:pPr>
        <w:pStyle w:val="Prrafodelista"/>
        <w:rPr>
          <w:rFonts w:asciiTheme="minorHAnsi" w:eastAsia="Times New Roman" w:hAnsiTheme="minorHAnsi" w:cstheme="minorHAnsi"/>
        </w:rPr>
      </w:pPr>
    </w:p>
    <w:p w14:paraId="68C0E06E" w14:textId="36262E17" w:rsidR="004E6603" w:rsidRDefault="004E6603" w:rsidP="002068C8">
      <w:pPr>
        <w:pStyle w:val="Prrafodelista"/>
        <w:rPr>
          <w:rFonts w:asciiTheme="minorHAnsi" w:eastAsia="Times New Roman" w:hAnsiTheme="minorHAnsi" w:cstheme="minorHAnsi"/>
        </w:rPr>
      </w:pPr>
    </w:p>
    <w:p w14:paraId="71C2E917" w14:textId="77777777" w:rsidR="004E6603" w:rsidRPr="00B50D0C" w:rsidRDefault="004E6603" w:rsidP="002068C8">
      <w:pPr>
        <w:pStyle w:val="Prrafodelista"/>
        <w:rPr>
          <w:rFonts w:asciiTheme="minorHAnsi" w:eastAsia="Times New Roman" w:hAnsiTheme="minorHAnsi" w:cstheme="minorHAnsi"/>
        </w:rPr>
      </w:pPr>
    </w:p>
    <w:p w14:paraId="594F482B"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____________________________</w:t>
      </w:r>
    </w:p>
    <w:p w14:paraId="5190703D"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[Firma representante legal del Proponente o del Proponente persona natural]</w:t>
      </w:r>
    </w:p>
    <w:p w14:paraId="2D2EAD1A"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Nombre: [Insertar información]</w:t>
      </w:r>
    </w:p>
    <w:p w14:paraId="72B38939"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Cargo: [Insertar información]</w:t>
      </w:r>
    </w:p>
    <w:p w14:paraId="0299ABD4" w14:textId="6BACCED9" w:rsidR="009A6D66" w:rsidRDefault="002068C8" w:rsidP="002068C8">
      <w:pPr>
        <w:pStyle w:val="Prrafodelista"/>
        <w:rPr>
          <w:rFonts w:asciiTheme="minorHAnsi" w:hAnsiTheme="minorHAnsi" w:cstheme="minorHAnsi"/>
        </w:rPr>
      </w:pPr>
      <w:r w:rsidRPr="00B50D0C">
        <w:rPr>
          <w:rFonts w:asciiTheme="minorHAnsi" w:hAnsiTheme="minorHAnsi" w:cstheme="minorHAnsi"/>
        </w:rPr>
        <w:t>Documento de Identidad: [Insertar información]</w:t>
      </w:r>
    </w:p>
    <w:p w14:paraId="280042CF" w14:textId="77777777" w:rsidR="009A6D66" w:rsidRDefault="009A6D66" w:rsidP="002068C8">
      <w:pPr>
        <w:pStyle w:val="Prrafodelista"/>
        <w:rPr>
          <w:rFonts w:asciiTheme="minorHAnsi" w:hAnsiTheme="minorHAnsi" w:cstheme="minorHAnsi"/>
        </w:rPr>
      </w:pPr>
    </w:p>
    <w:p w14:paraId="53904B9B" w14:textId="77777777" w:rsidR="009A6D66" w:rsidRDefault="009A6D66" w:rsidP="002068C8">
      <w:pPr>
        <w:pStyle w:val="Prrafodelista"/>
        <w:rPr>
          <w:rFonts w:asciiTheme="minorHAnsi" w:hAnsiTheme="minorHAnsi" w:cstheme="minorHAnsi"/>
        </w:rPr>
      </w:pPr>
    </w:p>
    <w:p w14:paraId="6D11707B" w14:textId="77777777" w:rsidR="009A6D66" w:rsidRPr="00B50D0C" w:rsidRDefault="009A6D66" w:rsidP="002068C8">
      <w:pPr>
        <w:pStyle w:val="Prrafodelista"/>
        <w:rPr>
          <w:rFonts w:asciiTheme="minorHAnsi" w:hAnsiTheme="minorHAnsi" w:cstheme="minorHAnsi"/>
        </w:rPr>
      </w:pPr>
    </w:p>
    <w:p w14:paraId="46D931F7" w14:textId="6CE39519" w:rsidR="002068C8" w:rsidRPr="00B50D0C" w:rsidRDefault="002068C8" w:rsidP="002068C8">
      <w:pPr>
        <w:jc w:val="center"/>
        <w:rPr>
          <w:rFonts w:asciiTheme="minorHAnsi" w:hAnsiTheme="minorHAnsi" w:cstheme="minorHAnsi"/>
          <w:b/>
        </w:rPr>
      </w:pPr>
      <w:r w:rsidRPr="00B50D0C">
        <w:rPr>
          <w:rFonts w:asciiTheme="minorHAnsi" w:hAnsiTheme="minorHAnsi" w:cstheme="minorHAnsi"/>
          <w:b/>
        </w:rPr>
        <w:lastRenderedPageBreak/>
        <w:t>ANEXO</w:t>
      </w:r>
    </w:p>
    <w:p w14:paraId="155E9E5C" w14:textId="77777777" w:rsidR="002068C8" w:rsidRPr="00B50D0C" w:rsidRDefault="002068C8" w:rsidP="002068C8">
      <w:pPr>
        <w:jc w:val="center"/>
        <w:rPr>
          <w:rFonts w:asciiTheme="minorHAnsi" w:hAnsiTheme="minorHAnsi" w:cstheme="minorHAnsi"/>
          <w:b/>
        </w:rPr>
      </w:pPr>
    </w:p>
    <w:p w14:paraId="69EDE9CA" w14:textId="77777777" w:rsidR="002068C8" w:rsidRPr="00B50D0C" w:rsidRDefault="002068C8" w:rsidP="002068C8">
      <w:pPr>
        <w:jc w:val="center"/>
        <w:rPr>
          <w:rFonts w:asciiTheme="minorHAnsi" w:hAnsiTheme="minorHAnsi" w:cstheme="minorHAnsi"/>
          <w:b/>
        </w:rPr>
      </w:pPr>
      <w:r w:rsidRPr="00B50D0C">
        <w:rPr>
          <w:rFonts w:asciiTheme="minorHAnsi" w:hAnsiTheme="minorHAnsi" w:cstheme="minorHAnsi"/>
          <w:b/>
        </w:rPr>
        <w:t>RELACIÓN DE MULTAS Y SANCIONES</w:t>
      </w:r>
    </w:p>
    <w:p w14:paraId="672ED754" w14:textId="77777777" w:rsidR="002068C8" w:rsidRPr="00B50D0C" w:rsidRDefault="002068C8" w:rsidP="002068C8">
      <w:pPr>
        <w:rPr>
          <w:rFonts w:asciiTheme="minorHAnsi" w:hAnsiTheme="minorHAnsi" w:cstheme="minorHAnsi"/>
        </w:rPr>
      </w:pPr>
    </w:p>
    <w:p w14:paraId="0B078F68" w14:textId="77777777" w:rsidR="002068C8" w:rsidRPr="00B50D0C" w:rsidRDefault="002068C8" w:rsidP="002068C8">
      <w:pPr>
        <w:jc w:val="both"/>
        <w:rPr>
          <w:rFonts w:asciiTheme="minorHAnsi" w:hAnsiTheme="minorHAnsi" w:cstheme="minorHAnsi"/>
        </w:rPr>
      </w:pPr>
      <w:r w:rsidRPr="00B50D0C">
        <w:rPr>
          <w:rFonts w:asciiTheme="minorHAnsi" w:hAnsiTheme="minorHAnsi" w:cstheme="minorHAnsi"/>
        </w:rPr>
        <w:t>El(los) suscrito(s) a saber: [___________], mayores de edad, identificados como aparece al pie de mi(nuestra) firma, quien(es) obra(</w:t>
      </w:r>
      <w:proofErr w:type="spellStart"/>
      <w:r w:rsidRPr="00B50D0C">
        <w:rPr>
          <w:rFonts w:asciiTheme="minorHAnsi" w:hAnsiTheme="minorHAnsi" w:cstheme="minorHAnsi"/>
        </w:rPr>
        <w:t>mos</w:t>
      </w:r>
      <w:proofErr w:type="spellEnd"/>
      <w:r w:rsidRPr="00B50D0C">
        <w:rPr>
          <w:rFonts w:asciiTheme="minorHAnsi" w:hAnsiTheme="minorHAnsi" w:cstheme="minorHAnsi"/>
        </w:rPr>
        <w:t>) en calidad de [representante legal / apoderado [general/especial] de [identificación del Proponente], (en adelante [colectivamente] el “</w:t>
      </w:r>
      <w:r w:rsidRPr="00B50D0C">
        <w:rPr>
          <w:rFonts w:asciiTheme="minorHAnsi" w:hAnsiTheme="minorHAnsi" w:cstheme="minorHAnsi"/>
          <w:b/>
          <w:bCs/>
          <w:u w:val="single"/>
        </w:rPr>
        <w:t>Proponente</w:t>
      </w:r>
      <w:r w:rsidRPr="00B50D0C">
        <w:rPr>
          <w:rFonts w:asciiTheme="minorHAnsi" w:hAnsiTheme="minorHAnsi" w:cstheme="minorHAnsi"/>
        </w:rPr>
        <w:t xml:space="preserve">”), manifiesto, a nombre del Proponente, de manera expresa, incondicional e irrevocable, que no he sido objeto de imposición de cinco (5) o más multas durante la ejecución de uno o varios contratos, con una o varias entidades estatales, durante los últimos tres </w:t>
      </w:r>
    </w:p>
    <w:p w14:paraId="3C152CBF" w14:textId="640C473D" w:rsidR="002068C8" w:rsidRPr="00B50D0C" w:rsidRDefault="002068C8" w:rsidP="002068C8">
      <w:pPr>
        <w:jc w:val="both"/>
        <w:rPr>
          <w:rFonts w:asciiTheme="minorHAnsi" w:hAnsiTheme="minorHAnsi" w:cstheme="minorHAnsi"/>
          <w:spacing w:val="-1"/>
        </w:rPr>
      </w:pPr>
      <w:r w:rsidRPr="00B50D0C">
        <w:rPr>
          <w:rFonts w:asciiTheme="minorHAnsi" w:hAnsiTheme="minorHAnsi" w:cstheme="minorHAnsi"/>
        </w:rPr>
        <w:t xml:space="preserve">(3) años, </w:t>
      </w:r>
      <w:r w:rsidRPr="00B50D0C">
        <w:rPr>
          <w:rFonts w:asciiTheme="minorHAnsi" w:hAnsiTheme="minorHAnsi" w:cstheme="minorHAnsi"/>
          <w:lang w:eastAsia="es-ES"/>
        </w:rPr>
        <w:t>que la información antes consignada</w:t>
      </w:r>
      <w:r w:rsidR="00AD6288" w:rsidRPr="00B50D0C">
        <w:rPr>
          <w:rFonts w:asciiTheme="minorHAnsi" w:hAnsiTheme="minorHAnsi" w:cstheme="minorHAnsi"/>
          <w:lang w:eastAsia="es-ES"/>
        </w:rPr>
        <w:t xml:space="preserve"> </w:t>
      </w:r>
      <w:r w:rsidRPr="00B50D0C">
        <w:rPr>
          <w:rFonts w:asciiTheme="minorHAnsi" w:hAnsiTheme="minorHAnsi" w:cstheme="minorHAnsi"/>
          <w:lang w:eastAsia="es-ES"/>
        </w:rPr>
        <w:t>y la siguiente es totalmente cierta, corresponde única y exclusivamente a quien represento:</w:t>
      </w:r>
    </w:p>
    <w:p w14:paraId="13627C6C" w14:textId="77777777" w:rsidR="002068C8" w:rsidRPr="00B50D0C" w:rsidRDefault="002068C8" w:rsidP="002068C8">
      <w:pPr>
        <w:pStyle w:val="Prrafodelista"/>
        <w:rPr>
          <w:rFonts w:asciiTheme="minorHAnsi" w:hAnsiTheme="minorHAnsi" w:cstheme="minorHAnsi"/>
        </w:rPr>
      </w:pPr>
    </w:p>
    <w:p w14:paraId="444BF754" w14:textId="77777777" w:rsidR="002068C8" w:rsidRPr="00B50D0C" w:rsidRDefault="002068C8" w:rsidP="002068C8">
      <w:pPr>
        <w:pStyle w:val="Prrafodelista"/>
        <w:rPr>
          <w:rFonts w:asciiTheme="minorHAnsi" w:hAnsiTheme="minorHAnsi" w:cstheme="minorHAnsi"/>
        </w:rPr>
      </w:pPr>
    </w:p>
    <w:tbl>
      <w:tblPr>
        <w:tblW w:w="9070" w:type="dxa"/>
        <w:jc w:val="center"/>
        <w:tblCellMar>
          <w:top w:w="48" w:type="dxa"/>
          <w:left w:w="106" w:type="dxa"/>
          <w:right w:w="115" w:type="dxa"/>
        </w:tblCellMar>
        <w:tblLook w:val="04A0" w:firstRow="1" w:lastRow="0" w:firstColumn="1" w:lastColumn="0" w:noHBand="0" w:noVBand="1"/>
      </w:tblPr>
      <w:tblGrid>
        <w:gridCol w:w="1179"/>
        <w:gridCol w:w="1665"/>
        <w:gridCol w:w="2045"/>
        <w:gridCol w:w="2045"/>
        <w:gridCol w:w="2136"/>
      </w:tblGrid>
      <w:tr w:rsidR="002068C8" w:rsidRPr="004E6603" w14:paraId="601189C8" w14:textId="77777777" w:rsidTr="004E6603">
        <w:trPr>
          <w:trHeight w:val="404"/>
          <w:jc w:val="center"/>
        </w:trPr>
        <w:tc>
          <w:tcPr>
            <w:tcW w:w="1179" w:type="dxa"/>
            <w:tcBorders>
              <w:top w:val="single" w:sz="4" w:space="0" w:color="000000"/>
              <w:left w:val="single" w:sz="4" w:space="0" w:color="000000"/>
              <w:bottom w:val="single" w:sz="4" w:space="0" w:color="000000"/>
              <w:right w:val="single" w:sz="4" w:space="0" w:color="000000"/>
            </w:tcBorders>
          </w:tcPr>
          <w:p w14:paraId="315C1EEB" w14:textId="010ABBB6" w:rsidR="002068C8" w:rsidRPr="004E6603" w:rsidRDefault="002068C8" w:rsidP="004E6603">
            <w:pPr>
              <w:jc w:val="center"/>
              <w:rPr>
                <w:rFonts w:asciiTheme="minorHAnsi" w:hAnsiTheme="minorHAnsi" w:cstheme="minorHAnsi"/>
                <w:sz w:val="20"/>
                <w:szCs w:val="20"/>
              </w:rPr>
            </w:pPr>
            <w:r w:rsidRPr="004E6603">
              <w:rPr>
                <w:rFonts w:asciiTheme="minorHAnsi" w:hAnsiTheme="minorHAnsi" w:cstheme="minorHAnsi"/>
                <w:b/>
                <w:sz w:val="20"/>
                <w:szCs w:val="20"/>
              </w:rPr>
              <w:t>N</w:t>
            </w:r>
            <w:r w:rsidR="004E6603">
              <w:rPr>
                <w:rFonts w:asciiTheme="minorHAnsi" w:hAnsiTheme="minorHAnsi" w:cstheme="minorHAnsi"/>
                <w:b/>
                <w:sz w:val="20"/>
                <w:szCs w:val="20"/>
              </w:rPr>
              <w:t>o.</w:t>
            </w:r>
          </w:p>
        </w:tc>
        <w:tc>
          <w:tcPr>
            <w:tcW w:w="1665" w:type="dxa"/>
            <w:tcBorders>
              <w:top w:val="single" w:sz="4" w:space="0" w:color="000000"/>
              <w:left w:val="single" w:sz="4" w:space="0" w:color="000000"/>
              <w:bottom w:val="single" w:sz="4" w:space="0" w:color="000000"/>
              <w:right w:val="single" w:sz="4" w:space="0" w:color="000000"/>
            </w:tcBorders>
          </w:tcPr>
          <w:p w14:paraId="361AE933" w14:textId="77777777" w:rsidR="002068C8" w:rsidRPr="004E6603" w:rsidRDefault="002068C8" w:rsidP="004D654B">
            <w:pPr>
              <w:jc w:val="center"/>
              <w:rPr>
                <w:rFonts w:asciiTheme="minorHAnsi" w:hAnsiTheme="minorHAnsi" w:cstheme="minorHAnsi"/>
                <w:sz w:val="20"/>
                <w:szCs w:val="20"/>
              </w:rPr>
            </w:pPr>
            <w:r w:rsidRPr="004E6603">
              <w:rPr>
                <w:rFonts w:asciiTheme="minorHAnsi" w:hAnsiTheme="minorHAnsi" w:cstheme="minorHAnsi"/>
                <w:b/>
                <w:sz w:val="20"/>
                <w:szCs w:val="20"/>
              </w:rPr>
              <w:t>Nombre</w:t>
            </w:r>
          </w:p>
        </w:tc>
        <w:tc>
          <w:tcPr>
            <w:tcW w:w="2045" w:type="dxa"/>
            <w:tcBorders>
              <w:top w:val="single" w:sz="4" w:space="0" w:color="000000"/>
              <w:left w:val="single" w:sz="4" w:space="0" w:color="000000"/>
              <w:bottom w:val="single" w:sz="4" w:space="0" w:color="000000"/>
              <w:right w:val="single" w:sz="4" w:space="0" w:color="000000"/>
            </w:tcBorders>
          </w:tcPr>
          <w:p w14:paraId="41711C79" w14:textId="77777777" w:rsidR="002068C8" w:rsidRPr="004E6603" w:rsidRDefault="002068C8" w:rsidP="004D654B">
            <w:pPr>
              <w:jc w:val="center"/>
              <w:rPr>
                <w:rFonts w:asciiTheme="minorHAnsi" w:hAnsiTheme="minorHAnsi" w:cstheme="minorHAnsi"/>
                <w:sz w:val="20"/>
                <w:szCs w:val="20"/>
              </w:rPr>
            </w:pPr>
            <w:r w:rsidRPr="004E6603">
              <w:rPr>
                <w:rFonts w:asciiTheme="minorHAnsi" w:hAnsiTheme="minorHAnsi" w:cstheme="minorHAnsi"/>
                <w:b/>
                <w:sz w:val="20"/>
                <w:szCs w:val="20"/>
              </w:rPr>
              <w:t>Fecha Inicio Sanción</w:t>
            </w:r>
          </w:p>
        </w:tc>
        <w:tc>
          <w:tcPr>
            <w:tcW w:w="2045" w:type="dxa"/>
            <w:tcBorders>
              <w:top w:val="single" w:sz="4" w:space="0" w:color="000000"/>
              <w:left w:val="single" w:sz="4" w:space="0" w:color="000000"/>
              <w:bottom w:val="single" w:sz="4" w:space="0" w:color="000000"/>
              <w:right w:val="single" w:sz="4" w:space="0" w:color="000000"/>
            </w:tcBorders>
          </w:tcPr>
          <w:p w14:paraId="2B5E2AB8" w14:textId="77777777" w:rsidR="002068C8" w:rsidRPr="004E6603" w:rsidRDefault="002068C8" w:rsidP="004D654B">
            <w:pPr>
              <w:jc w:val="center"/>
              <w:rPr>
                <w:rFonts w:asciiTheme="minorHAnsi" w:hAnsiTheme="minorHAnsi" w:cstheme="minorHAnsi"/>
                <w:sz w:val="20"/>
                <w:szCs w:val="20"/>
              </w:rPr>
            </w:pPr>
            <w:r w:rsidRPr="004E6603">
              <w:rPr>
                <w:rFonts w:asciiTheme="minorHAnsi" w:hAnsiTheme="minorHAnsi" w:cstheme="minorHAnsi"/>
                <w:b/>
                <w:sz w:val="20"/>
                <w:szCs w:val="20"/>
              </w:rPr>
              <w:t>Fecha Fin Sanción</w:t>
            </w:r>
          </w:p>
        </w:tc>
        <w:tc>
          <w:tcPr>
            <w:tcW w:w="2136" w:type="dxa"/>
            <w:tcBorders>
              <w:top w:val="single" w:sz="4" w:space="0" w:color="000000"/>
              <w:left w:val="single" w:sz="4" w:space="0" w:color="000000"/>
              <w:bottom w:val="single" w:sz="4" w:space="0" w:color="000000"/>
              <w:right w:val="single" w:sz="4" w:space="0" w:color="000000"/>
            </w:tcBorders>
          </w:tcPr>
          <w:p w14:paraId="5699A9BD" w14:textId="77777777" w:rsidR="002068C8" w:rsidRPr="004E6603" w:rsidRDefault="002068C8" w:rsidP="004D654B">
            <w:pPr>
              <w:jc w:val="center"/>
              <w:rPr>
                <w:rFonts w:asciiTheme="minorHAnsi" w:hAnsiTheme="minorHAnsi" w:cstheme="minorHAnsi"/>
                <w:sz w:val="20"/>
                <w:szCs w:val="20"/>
              </w:rPr>
            </w:pPr>
            <w:r w:rsidRPr="004E6603">
              <w:rPr>
                <w:rFonts w:asciiTheme="minorHAnsi" w:hAnsiTheme="minorHAnsi" w:cstheme="minorHAnsi"/>
                <w:b/>
                <w:sz w:val="20"/>
                <w:szCs w:val="20"/>
              </w:rPr>
              <w:t>Empresa o Entidad que sancionó</w:t>
            </w:r>
          </w:p>
        </w:tc>
      </w:tr>
      <w:tr w:rsidR="002068C8" w:rsidRPr="004E6603" w14:paraId="37455A1B" w14:textId="77777777" w:rsidTr="004E6603">
        <w:trPr>
          <w:trHeight w:val="171"/>
          <w:jc w:val="center"/>
        </w:trPr>
        <w:tc>
          <w:tcPr>
            <w:tcW w:w="1179" w:type="dxa"/>
            <w:tcBorders>
              <w:top w:val="single" w:sz="4" w:space="0" w:color="000000"/>
              <w:left w:val="single" w:sz="4" w:space="0" w:color="000000"/>
              <w:bottom w:val="single" w:sz="4" w:space="0" w:color="000000"/>
              <w:right w:val="single" w:sz="4" w:space="0" w:color="000000"/>
            </w:tcBorders>
          </w:tcPr>
          <w:p w14:paraId="1BDF9A7F"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b/>
                <w:sz w:val="20"/>
                <w:szCs w:val="20"/>
              </w:rPr>
              <w:t xml:space="preserve"> </w:t>
            </w:r>
          </w:p>
          <w:p w14:paraId="6C36AFA2"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b/>
                <w:sz w:val="20"/>
                <w:szCs w:val="20"/>
              </w:rPr>
              <w:t xml:space="preserve"> </w:t>
            </w:r>
          </w:p>
        </w:tc>
        <w:tc>
          <w:tcPr>
            <w:tcW w:w="1665" w:type="dxa"/>
            <w:tcBorders>
              <w:top w:val="single" w:sz="4" w:space="0" w:color="000000"/>
              <w:left w:val="single" w:sz="4" w:space="0" w:color="000000"/>
              <w:bottom w:val="single" w:sz="4" w:space="0" w:color="000000"/>
              <w:right w:val="single" w:sz="4" w:space="0" w:color="000000"/>
            </w:tcBorders>
          </w:tcPr>
          <w:p w14:paraId="08FCCE38"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b/>
                <w:sz w:val="20"/>
                <w:szCs w:val="20"/>
              </w:rPr>
              <w:t xml:space="preserve"> </w:t>
            </w:r>
          </w:p>
        </w:tc>
        <w:tc>
          <w:tcPr>
            <w:tcW w:w="2045" w:type="dxa"/>
            <w:tcBorders>
              <w:top w:val="single" w:sz="4" w:space="0" w:color="000000"/>
              <w:left w:val="single" w:sz="4" w:space="0" w:color="000000"/>
              <w:bottom w:val="single" w:sz="4" w:space="0" w:color="000000"/>
              <w:right w:val="single" w:sz="4" w:space="0" w:color="000000"/>
            </w:tcBorders>
          </w:tcPr>
          <w:p w14:paraId="657FF144"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b/>
                <w:sz w:val="20"/>
                <w:szCs w:val="20"/>
              </w:rPr>
              <w:t xml:space="preserve"> </w:t>
            </w:r>
          </w:p>
        </w:tc>
        <w:tc>
          <w:tcPr>
            <w:tcW w:w="2045" w:type="dxa"/>
            <w:tcBorders>
              <w:top w:val="single" w:sz="4" w:space="0" w:color="000000"/>
              <w:left w:val="single" w:sz="4" w:space="0" w:color="000000"/>
              <w:bottom w:val="single" w:sz="4" w:space="0" w:color="000000"/>
              <w:right w:val="single" w:sz="4" w:space="0" w:color="000000"/>
            </w:tcBorders>
          </w:tcPr>
          <w:p w14:paraId="78579D02"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b/>
                <w:sz w:val="20"/>
                <w:szCs w:val="20"/>
              </w:rPr>
              <w:t xml:space="preserve"> </w:t>
            </w:r>
          </w:p>
        </w:tc>
        <w:tc>
          <w:tcPr>
            <w:tcW w:w="2136" w:type="dxa"/>
            <w:tcBorders>
              <w:top w:val="single" w:sz="4" w:space="0" w:color="000000"/>
              <w:left w:val="single" w:sz="4" w:space="0" w:color="000000"/>
              <w:bottom w:val="single" w:sz="4" w:space="0" w:color="000000"/>
              <w:right w:val="single" w:sz="4" w:space="0" w:color="000000"/>
            </w:tcBorders>
          </w:tcPr>
          <w:p w14:paraId="542F57BA"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b/>
                <w:sz w:val="20"/>
                <w:szCs w:val="20"/>
              </w:rPr>
              <w:t xml:space="preserve"> </w:t>
            </w:r>
          </w:p>
        </w:tc>
      </w:tr>
      <w:tr w:rsidR="002068C8" w:rsidRPr="004E6603" w14:paraId="1C74AE8C" w14:textId="77777777" w:rsidTr="004E6603">
        <w:trPr>
          <w:trHeight w:val="362"/>
          <w:jc w:val="center"/>
        </w:trPr>
        <w:tc>
          <w:tcPr>
            <w:tcW w:w="1179" w:type="dxa"/>
            <w:tcBorders>
              <w:top w:val="single" w:sz="4" w:space="0" w:color="000000"/>
              <w:left w:val="single" w:sz="4" w:space="0" w:color="000000"/>
              <w:bottom w:val="single" w:sz="4" w:space="0" w:color="000000"/>
              <w:right w:val="single" w:sz="4" w:space="0" w:color="000000"/>
            </w:tcBorders>
          </w:tcPr>
          <w:p w14:paraId="7A9E87FC"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sz w:val="20"/>
                <w:szCs w:val="20"/>
              </w:rPr>
              <w:t xml:space="preserve"> </w:t>
            </w:r>
          </w:p>
          <w:p w14:paraId="2ED3C802"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sz w:val="20"/>
                <w:szCs w:val="20"/>
              </w:rPr>
              <w:t xml:space="preserve"> </w:t>
            </w:r>
          </w:p>
        </w:tc>
        <w:tc>
          <w:tcPr>
            <w:tcW w:w="1665" w:type="dxa"/>
            <w:tcBorders>
              <w:top w:val="single" w:sz="4" w:space="0" w:color="000000"/>
              <w:left w:val="single" w:sz="4" w:space="0" w:color="000000"/>
              <w:bottom w:val="single" w:sz="4" w:space="0" w:color="000000"/>
              <w:right w:val="single" w:sz="4" w:space="0" w:color="000000"/>
            </w:tcBorders>
          </w:tcPr>
          <w:p w14:paraId="0DACB924"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b/>
                <w:sz w:val="20"/>
                <w:szCs w:val="20"/>
              </w:rPr>
              <w:t xml:space="preserve"> </w:t>
            </w:r>
          </w:p>
        </w:tc>
        <w:tc>
          <w:tcPr>
            <w:tcW w:w="2045" w:type="dxa"/>
            <w:tcBorders>
              <w:top w:val="single" w:sz="4" w:space="0" w:color="000000"/>
              <w:left w:val="single" w:sz="4" w:space="0" w:color="000000"/>
              <w:bottom w:val="single" w:sz="4" w:space="0" w:color="000000"/>
              <w:right w:val="single" w:sz="4" w:space="0" w:color="000000"/>
            </w:tcBorders>
          </w:tcPr>
          <w:p w14:paraId="36474756"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b/>
                <w:sz w:val="20"/>
                <w:szCs w:val="20"/>
              </w:rPr>
              <w:t xml:space="preserve"> </w:t>
            </w:r>
          </w:p>
        </w:tc>
        <w:tc>
          <w:tcPr>
            <w:tcW w:w="2045" w:type="dxa"/>
            <w:tcBorders>
              <w:top w:val="single" w:sz="4" w:space="0" w:color="000000"/>
              <w:left w:val="single" w:sz="4" w:space="0" w:color="000000"/>
              <w:bottom w:val="single" w:sz="4" w:space="0" w:color="000000"/>
              <w:right w:val="single" w:sz="4" w:space="0" w:color="000000"/>
            </w:tcBorders>
          </w:tcPr>
          <w:p w14:paraId="67887CFD"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b/>
                <w:sz w:val="20"/>
                <w:szCs w:val="20"/>
              </w:rPr>
              <w:t xml:space="preserve"> </w:t>
            </w:r>
          </w:p>
        </w:tc>
        <w:tc>
          <w:tcPr>
            <w:tcW w:w="2136" w:type="dxa"/>
            <w:tcBorders>
              <w:top w:val="single" w:sz="4" w:space="0" w:color="000000"/>
              <w:left w:val="single" w:sz="4" w:space="0" w:color="000000"/>
              <w:bottom w:val="single" w:sz="4" w:space="0" w:color="000000"/>
              <w:right w:val="single" w:sz="4" w:space="0" w:color="000000"/>
            </w:tcBorders>
          </w:tcPr>
          <w:p w14:paraId="7A2FF270"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b/>
                <w:sz w:val="20"/>
                <w:szCs w:val="20"/>
              </w:rPr>
              <w:t xml:space="preserve"> </w:t>
            </w:r>
          </w:p>
        </w:tc>
      </w:tr>
      <w:tr w:rsidR="002068C8" w:rsidRPr="004E6603" w14:paraId="223ED43A" w14:textId="77777777" w:rsidTr="004E6603">
        <w:trPr>
          <w:trHeight w:val="128"/>
          <w:jc w:val="center"/>
        </w:trPr>
        <w:tc>
          <w:tcPr>
            <w:tcW w:w="1179" w:type="dxa"/>
            <w:tcBorders>
              <w:top w:val="single" w:sz="4" w:space="0" w:color="000000"/>
              <w:left w:val="single" w:sz="4" w:space="0" w:color="000000"/>
              <w:bottom w:val="single" w:sz="4" w:space="0" w:color="000000"/>
              <w:right w:val="single" w:sz="4" w:space="0" w:color="000000"/>
            </w:tcBorders>
          </w:tcPr>
          <w:p w14:paraId="4358EE13"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sz w:val="20"/>
                <w:szCs w:val="20"/>
              </w:rPr>
              <w:t xml:space="preserve"> </w:t>
            </w:r>
          </w:p>
          <w:p w14:paraId="45B2381A"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sz w:val="20"/>
                <w:szCs w:val="20"/>
              </w:rPr>
              <w:t xml:space="preserve"> </w:t>
            </w:r>
          </w:p>
        </w:tc>
        <w:tc>
          <w:tcPr>
            <w:tcW w:w="1665" w:type="dxa"/>
            <w:tcBorders>
              <w:top w:val="single" w:sz="4" w:space="0" w:color="000000"/>
              <w:left w:val="single" w:sz="4" w:space="0" w:color="000000"/>
              <w:bottom w:val="single" w:sz="4" w:space="0" w:color="000000"/>
              <w:right w:val="single" w:sz="4" w:space="0" w:color="000000"/>
            </w:tcBorders>
          </w:tcPr>
          <w:p w14:paraId="611F182F"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b/>
                <w:sz w:val="20"/>
                <w:szCs w:val="20"/>
              </w:rPr>
              <w:t xml:space="preserve"> </w:t>
            </w:r>
          </w:p>
        </w:tc>
        <w:tc>
          <w:tcPr>
            <w:tcW w:w="2045" w:type="dxa"/>
            <w:tcBorders>
              <w:top w:val="single" w:sz="4" w:space="0" w:color="000000"/>
              <w:left w:val="single" w:sz="4" w:space="0" w:color="000000"/>
              <w:bottom w:val="single" w:sz="4" w:space="0" w:color="000000"/>
              <w:right w:val="single" w:sz="4" w:space="0" w:color="000000"/>
            </w:tcBorders>
          </w:tcPr>
          <w:p w14:paraId="00EF9BA5"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b/>
                <w:sz w:val="20"/>
                <w:szCs w:val="20"/>
              </w:rPr>
              <w:t xml:space="preserve"> </w:t>
            </w:r>
          </w:p>
        </w:tc>
        <w:tc>
          <w:tcPr>
            <w:tcW w:w="2045" w:type="dxa"/>
            <w:tcBorders>
              <w:top w:val="single" w:sz="4" w:space="0" w:color="000000"/>
              <w:left w:val="single" w:sz="4" w:space="0" w:color="000000"/>
              <w:bottom w:val="single" w:sz="4" w:space="0" w:color="000000"/>
              <w:right w:val="single" w:sz="4" w:space="0" w:color="000000"/>
            </w:tcBorders>
          </w:tcPr>
          <w:p w14:paraId="0332B0E2"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b/>
                <w:sz w:val="20"/>
                <w:szCs w:val="20"/>
              </w:rPr>
              <w:t xml:space="preserve"> </w:t>
            </w:r>
          </w:p>
        </w:tc>
        <w:tc>
          <w:tcPr>
            <w:tcW w:w="2136" w:type="dxa"/>
            <w:tcBorders>
              <w:top w:val="single" w:sz="4" w:space="0" w:color="000000"/>
              <w:left w:val="single" w:sz="4" w:space="0" w:color="000000"/>
              <w:bottom w:val="single" w:sz="4" w:space="0" w:color="000000"/>
              <w:right w:val="single" w:sz="4" w:space="0" w:color="000000"/>
            </w:tcBorders>
          </w:tcPr>
          <w:p w14:paraId="4AB87A76" w14:textId="77777777" w:rsidR="002068C8" w:rsidRPr="004E6603" w:rsidRDefault="002068C8" w:rsidP="004D654B">
            <w:pPr>
              <w:pStyle w:val="Prrafodelista"/>
              <w:rPr>
                <w:rFonts w:asciiTheme="minorHAnsi" w:hAnsiTheme="minorHAnsi" w:cstheme="minorHAnsi"/>
                <w:sz w:val="20"/>
                <w:szCs w:val="20"/>
              </w:rPr>
            </w:pPr>
            <w:r w:rsidRPr="004E6603">
              <w:rPr>
                <w:rFonts w:asciiTheme="minorHAnsi" w:hAnsiTheme="minorHAnsi" w:cstheme="minorHAnsi"/>
                <w:b/>
                <w:sz w:val="20"/>
                <w:szCs w:val="20"/>
              </w:rPr>
              <w:t xml:space="preserve"> </w:t>
            </w:r>
          </w:p>
        </w:tc>
      </w:tr>
    </w:tbl>
    <w:p w14:paraId="5F6067A5"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w:t>
      </w:r>
    </w:p>
    <w:p w14:paraId="10751616" w14:textId="77777777" w:rsidR="002068C8" w:rsidRPr="00B50D0C" w:rsidRDefault="002068C8" w:rsidP="002068C8">
      <w:pPr>
        <w:pStyle w:val="Prrafodelista"/>
        <w:rPr>
          <w:rFonts w:asciiTheme="minorHAnsi" w:hAnsiTheme="minorHAnsi" w:cstheme="minorHAnsi"/>
        </w:rPr>
      </w:pPr>
      <w:r w:rsidRPr="00B50D0C">
        <w:rPr>
          <w:rFonts w:asciiTheme="minorHAnsi" w:hAnsiTheme="minorHAnsi" w:cstheme="minorHAnsi"/>
        </w:rPr>
        <w:t xml:space="preserve"> </w:t>
      </w:r>
    </w:p>
    <w:p w14:paraId="76DD081B" w14:textId="77777777" w:rsidR="002068C8" w:rsidRPr="00B50D0C" w:rsidRDefault="002068C8" w:rsidP="002068C8">
      <w:pPr>
        <w:pStyle w:val="Prrafodelista"/>
        <w:rPr>
          <w:rFonts w:asciiTheme="minorHAnsi" w:hAnsiTheme="minorHAnsi" w:cstheme="minorHAnsi"/>
        </w:rPr>
      </w:pPr>
    </w:p>
    <w:p w14:paraId="188CE3E7" w14:textId="77777777" w:rsidR="002068C8" w:rsidRPr="00B50D0C" w:rsidRDefault="002068C8" w:rsidP="002068C8">
      <w:pPr>
        <w:jc w:val="both"/>
        <w:rPr>
          <w:rFonts w:asciiTheme="minorHAnsi" w:hAnsiTheme="minorHAnsi" w:cstheme="minorHAnsi"/>
        </w:rPr>
      </w:pPr>
      <w:r w:rsidRPr="00B50D0C">
        <w:rPr>
          <w:rFonts w:asciiTheme="minorHAnsi" w:hAnsiTheme="minorHAnsi" w:cstheme="minorHAnsi"/>
        </w:rPr>
        <w:t xml:space="preserve">Nombre y Firma (Persona natural; Representante Legal de la Sociedad; Representante del Consorcio o Unión Temporal o apoderado según el caso). </w:t>
      </w:r>
    </w:p>
    <w:p w14:paraId="700FE490" w14:textId="77777777" w:rsidR="002068C8" w:rsidRPr="00B50D0C" w:rsidRDefault="002068C8" w:rsidP="002068C8">
      <w:pPr>
        <w:pStyle w:val="Prrafodelista"/>
        <w:jc w:val="both"/>
        <w:rPr>
          <w:rFonts w:asciiTheme="minorHAnsi" w:hAnsiTheme="minorHAnsi" w:cstheme="minorHAnsi"/>
        </w:rPr>
      </w:pPr>
    </w:p>
    <w:p w14:paraId="2CC06BBD" w14:textId="77777777" w:rsidR="002068C8" w:rsidRPr="00B50D0C" w:rsidRDefault="002068C8" w:rsidP="002068C8">
      <w:pPr>
        <w:pStyle w:val="Prrafodelista"/>
        <w:jc w:val="both"/>
        <w:rPr>
          <w:rFonts w:asciiTheme="minorHAnsi" w:hAnsiTheme="minorHAnsi" w:cstheme="minorHAnsi"/>
        </w:rPr>
      </w:pPr>
    </w:p>
    <w:p w14:paraId="6CF1FC36" w14:textId="77777777" w:rsidR="002068C8" w:rsidRPr="00B50D0C" w:rsidRDefault="002068C8" w:rsidP="002068C8">
      <w:pPr>
        <w:pStyle w:val="Prrafodelista"/>
        <w:jc w:val="both"/>
        <w:rPr>
          <w:rFonts w:asciiTheme="minorHAnsi" w:hAnsiTheme="minorHAnsi" w:cstheme="minorHAnsi"/>
        </w:rPr>
      </w:pPr>
    </w:p>
    <w:p w14:paraId="1A65998F" w14:textId="77777777" w:rsidR="002068C8" w:rsidRPr="00B50D0C" w:rsidRDefault="002068C8" w:rsidP="002068C8">
      <w:pPr>
        <w:pStyle w:val="Prrafodelista"/>
        <w:jc w:val="both"/>
        <w:rPr>
          <w:rFonts w:asciiTheme="minorHAnsi" w:hAnsiTheme="minorHAnsi" w:cstheme="minorHAnsi"/>
        </w:rPr>
      </w:pPr>
    </w:p>
    <w:p w14:paraId="46C0B2D4" w14:textId="77777777" w:rsidR="002068C8" w:rsidRPr="00B50D0C" w:rsidRDefault="002068C8" w:rsidP="002068C8">
      <w:pPr>
        <w:pStyle w:val="Prrafodelista"/>
        <w:jc w:val="both"/>
        <w:rPr>
          <w:rFonts w:asciiTheme="minorHAnsi" w:hAnsiTheme="minorHAnsi" w:cstheme="minorHAnsi"/>
        </w:rPr>
      </w:pPr>
    </w:p>
    <w:p w14:paraId="69994B7A" w14:textId="77777777" w:rsidR="002068C8" w:rsidRPr="00B50D0C" w:rsidRDefault="002068C8" w:rsidP="002068C8">
      <w:pPr>
        <w:pStyle w:val="Prrafodelista"/>
        <w:jc w:val="both"/>
        <w:rPr>
          <w:rFonts w:asciiTheme="minorHAnsi" w:hAnsiTheme="minorHAnsi" w:cstheme="minorHAnsi"/>
        </w:rPr>
      </w:pPr>
    </w:p>
    <w:p w14:paraId="38F166B4" w14:textId="77777777" w:rsidR="002068C8" w:rsidRPr="00B50D0C" w:rsidRDefault="002068C8" w:rsidP="002068C8">
      <w:pPr>
        <w:pStyle w:val="Prrafodelista"/>
        <w:jc w:val="both"/>
        <w:rPr>
          <w:rFonts w:asciiTheme="minorHAnsi" w:hAnsiTheme="minorHAnsi" w:cstheme="minorHAnsi"/>
        </w:rPr>
      </w:pPr>
    </w:p>
    <w:p w14:paraId="1FFDEA00" w14:textId="77777777" w:rsidR="002068C8" w:rsidRPr="00B50D0C" w:rsidRDefault="002068C8" w:rsidP="002068C8">
      <w:pPr>
        <w:pStyle w:val="Prrafodelista"/>
        <w:jc w:val="both"/>
        <w:rPr>
          <w:rFonts w:asciiTheme="minorHAnsi" w:hAnsiTheme="minorHAnsi" w:cstheme="minorHAnsi"/>
        </w:rPr>
      </w:pPr>
    </w:p>
    <w:p w14:paraId="6B06B6F9" w14:textId="77777777" w:rsidR="002068C8" w:rsidRPr="00B50D0C" w:rsidRDefault="002068C8" w:rsidP="002068C8">
      <w:pPr>
        <w:pStyle w:val="Prrafodelista"/>
        <w:jc w:val="both"/>
        <w:rPr>
          <w:rFonts w:asciiTheme="minorHAnsi" w:hAnsiTheme="minorHAnsi" w:cstheme="minorHAnsi"/>
        </w:rPr>
      </w:pPr>
    </w:p>
    <w:p w14:paraId="71331454" w14:textId="77777777" w:rsidR="002068C8" w:rsidRPr="00B50D0C" w:rsidRDefault="002068C8" w:rsidP="002068C8">
      <w:pPr>
        <w:pStyle w:val="Prrafodelista"/>
        <w:jc w:val="both"/>
        <w:rPr>
          <w:rFonts w:asciiTheme="minorHAnsi" w:hAnsiTheme="minorHAnsi" w:cstheme="minorHAnsi"/>
        </w:rPr>
      </w:pPr>
    </w:p>
    <w:p w14:paraId="57E3F736" w14:textId="4DF54610" w:rsidR="002068C8" w:rsidRDefault="002068C8" w:rsidP="002068C8">
      <w:pPr>
        <w:pStyle w:val="Prrafodelista"/>
        <w:jc w:val="both"/>
        <w:rPr>
          <w:rFonts w:asciiTheme="minorHAnsi" w:hAnsiTheme="minorHAnsi" w:cstheme="minorHAnsi"/>
        </w:rPr>
      </w:pPr>
    </w:p>
    <w:p w14:paraId="558DA3C3" w14:textId="3EEE238F" w:rsidR="004E6603" w:rsidRDefault="004E6603" w:rsidP="002068C8">
      <w:pPr>
        <w:pStyle w:val="Prrafodelista"/>
        <w:jc w:val="both"/>
        <w:rPr>
          <w:rFonts w:asciiTheme="minorHAnsi" w:hAnsiTheme="minorHAnsi" w:cstheme="minorHAnsi"/>
        </w:rPr>
      </w:pPr>
    </w:p>
    <w:p w14:paraId="50D6F01A" w14:textId="693A72F2" w:rsidR="004E6603" w:rsidRDefault="004E6603" w:rsidP="002068C8">
      <w:pPr>
        <w:pStyle w:val="Prrafodelista"/>
        <w:jc w:val="both"/>
        <w:rPr>
          <w:rFonts w:asciiTheme="minorHAnsi" w:hAnsiTheme="minorHAnsi" w:cstheme="minorHAnsi"/>
        </w:rPr>
      </w:pPr>
    </w:p>
    <w:p w14:paraId="02589E03" w14:textId="57F35252" w:rsidR="004E6603" w:rsidRDefault="004E6603" w:rsidP="002068C8">
      <w:pPr>
        <w:pStyle w:val="Prrafodelista"/>
        <w:jc w:val="both"/>
        <w:rPr>
          <w:rFonts w:asciiTheme="minorHAnsi" w:hAnsiTheme="minorHAnsi" w:cstheme="minorHAnsi"/>
        </w:rPr>
      </w:pPr>
    </w:p>
    <w:p w14:paraId="2CA9EF48" w14:textId="376F8DB3" w:rsidR="004E6603" w:rsidRDefault="004E6603" w:rsidP="002068C8">
      <w:pPr>
        <w:pStyle w:val="Prrafodelista"/>
        <w:jc w:val="both"/>
        <w:rPr>
          <w:rFonts w:asciiTheme="minorHAnsi" w:hAnsiTheme="minorHAnsi" w:cstheme="minorHAnsi"/>
        </w:rPr>
      </w:pPr>
    </w:p>
    <w:p w14:paraId="4D9BD5C2" w14:textId="77777777" w:rsidR="004E6603" w:rsidRPr="00B50D0C" w:rsidRDefault="004E6603" w:rsidP="002068C8">
      <w:pPr>
        <w:pStyle w:val="Prrafodelista"/>
        <w:jc w:val="both"/>
        <w:rPr>
          <w:rFonts w:asciiTheme="minorHAnsi" w:hAnsiTheme="minorHAnsi" w:cstheme="minorHAnsi"/>
        </w:rPr>
      </w:pPr>
    </w:p>
    <w:p w14:paraId="4CECC464" w14:textId="1B0184A7" w:rsidR="002068C8" w:rsidRPr="00B50D0C" w:rsidRDefault="002068C8" w:rsidP="002068C8">
      <w:pPr>
        <w:jc w:val="center"/>
        <w:rPr>
          <w:rFonts w:asciiTheme="minorHAnsi" w:hAnsiTheme="minorHAnsi" w:cstheme="minorHAnsi"/>
          <w:b/>
        </w:rPr>
      </w:pPr>
      <w:r w:rsidRPr="00B50D0C">
        <w:rPr>
          <w:rFonts w:asciiTheme="minorHAnsi" w:hAnsiTheme="minorHAnsi" w:cstheme="minorHAnsi"/>
          <w:b/>
        </w:rPr>
        <w:lastRenderedPageBreak/>
        <w:t>ANEXO</w:t>
      </w:r>
    </w:p>
    <w:p w14:paraId="32371E40" w14:textId="77777777" w:rsidR="002068C8" w:rsidRPr="00B50D0C" w:rsidRDefault="002068C8" w:rsidP="002068C8">
      <w:pPr>
        <w:jc w:val="center"/>
        <w:rPr>
          <w:rFonts w:asciiTheme="minorHAnsi" w:hAnsiTheme="minorHAnsi" w:cstheme="minorHAnsi"/>
          <w:b/>
        </w:rPr>
      </w:pPr>
    </w:p>
    <w:p w14:paraId="079042A3" w14:textId="77777777" w:rsidR="002068C8" w:rsidRPr="00B50D0C" w:rsidRDefault="002068C8" w:rsidP="002068C8">
      <w:pPr>
        <w:jc w:val="center"/>
        <w:rPr>
          <w:rFonts w:asciiTheme="minorHAnsi" w:hAnsiTheme="minorHAnsi" w:cstheme="minorHAnsi"/>
          <w:b/>
        </w:rPr>
      </w:pPr>
      <w:r w:rsidRPr="00B50D0C">
        <w:rPr>
          <w:rFonts w:asciiTheme="minorHAnsi" w:hAnsiTheme="minorHAnsi" w:cstheme="minorHAnsi"/>
          <w:b/>
        </w:rPr>
        <w:t>FORMULARIO EXPERIENCIA ESPECÍFICA DEL PROPONENTE</w:t>
      </w:r>
    </w:p>
    <w:p w14:paraId="44592255" w14:textId="77777777" w:rsidR="002068C8" w:rsidRPr="00B50D0C" w:rsidRDefault="002068C8" w:rsidP="002068C8">
      <w:pPr>
        <w:jc w:val="center"/>
        <w:rPr>
          <w:rFonts w:asciiTheme="minorHAnsi" w:hAnsiTheme="minorHAnsi" w:cstheme="minorHAnsi"/>
          <w:b/>
        </w:rPr>
      </w:pPr>
    </w:p>
    <w:p w14:paraId="2A86FCC8" w14:textId="77777777" w:rsidR="002068C8" w:rsidRPr="00B50D0C" w:rsidRDefault="002068C8" w:rsidP="002068C8">
      <w:pPr>
        <w:jc w:val="center"/>
        <w:rPr>
          <w:rFonts w:asciiTheme="minorHAnsi" w:hAnsiTheme="minorHAnsi" w:cstheme="minorHAnsi"/>
          <w:b/>
        </w:rPr>
      </w:pPr>
    </w:p>
    <w:p w14:paraId="179C5FB2" w14:textId="7D867B9D" w:rsidR="002068C8" w:rsidRDefault="002068C8" w:rsidP="002068C8">
      <w:pPr>
        <w:rPr>
          <w:rFonts w:asciiTheme="minorHAnsi" w:hAnsiTheme="minorHAnsi" w:cstheme="minorHAnsi"/>
          <w:b/>
        </w:rPr>
      </w:pPr>
      <w:r>
        <w:rPr>
          <w:rFonts w:asciiTheme="minorHAnsi" w:hAnsiTheme="minorHAnsi" w:cstheme="minorHAnsi"/>
          <w:b/>
        </w:rPr>
        <w:t>PROCESO DE SELECCIÓN: Selección Abreviada de Menor Cuantía No. SA-CARDIQUE-024-2026</w:t>
      </w:r>
    </w:p>
    <w:p w14:paraId="2B412CCC" w14:textId="77777777" w:rsidR="004E6603" w:rsidRPr="00B50D0C" w:rsidRDefault="004E6603" w:rsidP="002068C8">
      <w:pPr>
        <w:rPr>
          <w:rFonts w:asciiTheme="minorHAnsi" w:hAnsiTheme="minorHAnsi" w:cstheme="minorHAnsi"/>
          <w:b/>
        </w:rPr>
      </w:pPr>
    </w:p>
    <w:p w14:paraId="650FFDBD" w14:textId="2C7B5362" w:rsidR="002068C8" w:rsidRPr="00B50D0C" w:rsidRDefault="002068C8" w:rsidP="002068C8">
      <w:pPr>
        <w:rPr>
          <w:rFonts w:asciiTheme="minorHAnsi" w:hAnsiTheme="minorHAnsi" w:cstheme="minorHAnsi"/>
          <w:b/>
        </w:rPr>
      </w:pPr>
      <w:r>
        <w:rPr>
          <w:rFonts w:asciiTheme="minorHAnsi" w:hAnsiTheme="minorHAnsi" w:cstheme="minorHAnsi"/>
          <w:b/>
        </w:rPr>
        <w:t>OBJETO: PRESTACIÓN DE SERVICIOS DE MANTENIMIENTO PREVENTIVO Y CORRECTIVO CON SUMINISTRO E INSTALACIÓN DE REPUESTOS Y ACCESORIOS PARA LAS LANCHAS DE PROPIEDAD DE LA CORPORACIÓN AUTÓNOMA REGIONAL DEL CANAL DEL DIQUE – CARDIQUE.</w:t>
      </w:r>
    </w:p>
    <w:p w14:paraId="31861FD7" w14:textId="77777777" w:rsidR="002068C8" w:rsidRPr="00B50D0C" w:rsidRDefault="002068C8" w:rsidP="002068C8">
      <w:pPr>
        <w:rPr>
          <w:rFonts w:asciiTheme="minorHAnsi" w:hAnsiTheme="minorHAnsi" w:cstheme="minorHAnsi"/>
          <w:b/>
        </w:rPr>
      </w:pPr>
      <w:r w:rsidRPr="00B50D0C">
        <w:rPr>
          <w:rFonts w:asciiTheme="minorHAnsi" w:hAnsiTheme="minorHAnsi" w:cstheme="minorHAnsi"/>
          <w:b/>
        </w:rPr>
        <w:t>PROPONENTE:</w:t>
      </w:r>
    </w:p>
    <w:p w14:paraId="01804F54" w14:textId="77777777" w:rsidR="002068C8" w:rsidRPr="00B50D0C" w:rsidRDefault="002068C8" w:rsidP="002068C8">
      <w:pPr>
        <w:rPr>
          <w:rFonts w:asciiTheme="minorHAnsi" w:hAnsiTheme="minorHAnsi" w:cstheme="minorHAnsi"/>
        </w:rPr>
      </w:pPr>
    </w:p>
    <w:p w14:paraId="32700349" w14:textId="77777777" w:rsidR="002068C8" w:rsidRPr="00B50D0C" w:rsidRDefault="002068C8" w:rsidP="002068C8">
      <w:pPr>
        <w:tabs>
          <w:tab w:val="left" w:pos="1177"/>
        </w:tabs>
        <w:rPr>
          <w:rFonts w:asciiTheme="minorHAnsi" w:hAnsiTheme="minorHAnsi" w:cstheme="minorHAnsi"/>
        </w:rPr>
      </w:pPr>
      <w:r w:rsidRPr="00B50D0C">
        <w:rPr>
          <w:rFonts w:asciiTheme="minorHAnsi" w:hAnsiTheme="minorHAnsi" w:cstheme="minorHAnsi"/>
        </w:rPr>
        <w:tab/>
      </w:r>
    </w:p>
    <w:p w14:paraId="0E3AE316"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Se relacionan los Contratos que se aportan para acreditar el mínimo habilitante.</w:t>
      </w:r>
    </w:p>
    <w:p w14:paraId="042680A0" w14:textId="77777777" w:rsidR="002068C8" w:rsidRPr="00B50D0C" w:rsidRDefault="002068C8" w:rsidP="002068C8">
      <w:pPr>
        <w:pStyle w:val="Prrafodelista"/>
        <w:jc w:val="both"/>
        <w:rPr>
          <w:rFonts w:asciiTheme="minorHAnsi" w:hAnsiTheme="minorHAnsi" w:cstheme="minorHAnsi"/>
        </w:rPr>
      </w:pPr>
    </w:p>
    <w:p w14:paraId="542129BE" w14:textId="77777777" w:rsidR="002068C8" w:rsidRPr="00B50D0C" w:rsidRDefault="002068C8">
      <w:pPr>
        <w:pStyle w:val="Prrafodelista"/>
        <w:numPr>
          <w:ilvl w:val="0"/>
          <w:numId w:val="20"/>
        </w:numPr>
        <w:rPr>
          <w:rFonts w:asciiTheme="minorHAnsi" w:hAnsiTheme="minorHAnsi" w:cstheme="minorHAnsi"/>
        </w:rPr>
      </w:pPr>
      <w:r w:rsidRPr="00B50D0C">
        <w:rPr>
          <w:rFonts w:asciiTheme="minorHAnsi" w:hAnsiTheme="minorHAnsi" w:cstheme="minorHAnsi"/>
        </w:rPr>
        <w:t>El contenido del presente formato no podrá ser modificado o alterado y deberá ser diligenciado en su totalidad</w:t>
      </w:r>
    </w:p>
    <w:p w14:paraId="174B3548" w14:textId="77777777" w:rsidR="002068C8" w:rsidRPr="00B50D0C" w:rsidRDefault="002068C8">
      <w:pPr>
        <w:pStyle w:val="Prrafodelista"/>
        <w:numPr>
          <w:ilvl w:val="0"/>
          <w:numId w:val="20"/>
        </w:numPr>
        <w:rPr>
          <w:rFonts w:asciiTheme="minorHAnsi" w:hAnsiTheme="minorHAnsi" w:cstheme="minorHAnsi"/>
        </w:rPr>
      </w:pPr>
      <w:r w:rsidRPr="00B50D0C">
        <w:rPr>
          <w:rFonts w:asciiTheme="minorHAnsi" w:hAnsiTheme="minorHAnsi" w:cstheme="minorHAnsi"/>
        </w:rPr>
        <w:t>Deberá relacionar en conjunto las certificaciones indicadas en el Pliego.</w:t>
      </w:r>
    </w:p>
    <w:p w14:paraId="79D1995C" w14:textId="77777777" w:rsidR="002068C8" w:rsidRPr="00B50D0C" w:rsidRDefault="002068C8">
      <w:pPr>
        <w:pStyle w:val="Prrafodelista"/>
        <w:numPr>
          <w:ilvl w:val="0"/>
          <w:numId w:val="20"/>
        </w:numPr>
        <w:rPr>
          <w:rFonts w:asciiTheme="minorHAnsi" w:hAnsiTheme="minorHAnsi" w:cstheme="minorHAnsi"/>
        </w:rPr>
      </w:pPr>
      <w:r w:rsidRPr="00B50D0C">
        <w:rPr>
          <w:rFonts w:asciiTheme="minorHAnsi" w:hAnsiTheme="minorHAnsi" w:cstheme="minorHAnsi"/>
        </w:rPr>
        <w:t>Registre el Objeto de la experiencia específica del Oferente, tal como aparece en el respectivo soporte. No relacione experiencia ni actividades que no estén debidamente soportadas</w:t>
      </w:r>
    </w:p>
    <w:p w14:paraId="78F567C3" w14:textId="77777777" w:rsidR="002068C8" w:rsidRPr="00B50D0C" w:rsidRDefault="002068C8">
      <w:pPr>
        <w:pStyle w:val="Prrafodelista"/>
        <w:numPr>
          <w:ilvl w:val="0"/>
          <w:numId w:val="20"/>
        </w:numPr>
        <w:rPr>
          <w:rFonts w:asciiTheme="minorHAnsi" w:hAnsiTheme="minorHAnsi" w:cstheme="minorHAnsi"/>
        </w:rPr>
      </w:pPr>
      <w:r w:rsidRPr="00B50D0C">
        <w:rPr>
          <w:rFonts w:asciiTheme="minorHAnsi" w:hAnsiTheme="minorHAnsi" w:cstheme="minorHAnsi"/>
        </w:rPr>
        <w:t>La experiencia relacionada en ese formato debe contar con la totalidad de los soportes solicitados en las reglas de participación</w:t>
      </w:r>
    </w:p>
    <w:p w14:paraId="3C494F1B" w14:textId="77777777" w:rsidR="002068C8" w:rsidRPr="00B50D0C" w:rsidRDefault="002068C8" w:rsidP="002068C8">
      <w:pPr>
        <w:pStyle w:val="Prrafodelista"/>
        <w:rPr>
          <w:rFonts w:asciiTheme="minorHAnsi" w:hAnsiTheme="minorHAnsi" w:cstheme="minorHAnsi"/>
        </w:rPr>
      </w:pPr>
    </w:p>
    <w:tbl>
      <w:tblPr>
        <w:tblpPr w:leftFromText="141" w:rightFromText="141" w:vertAnchor="page" w:horzAnchor="margin" w:tblpXSpec="center" w:tblpY="8671"/>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992"/>
        <w:gridCol w:w="1134"/>
        <w:gridCol w:w="1413"/>
        <w:gridCol w:w="1134"/>
        <w:gridCol w:w="860"/>
        <w:gridCol w:w="982"/>
        <w:gridCol w:w="993"/>
        <w:gridCol w:w="708"/>
        <w:gridCol w:w="709"/>
        <w:gridCol w:w="992"/>
      </w:tblGrid>
      <w:tr w:rsidR="00B502E6" w:rsidRPr="00B502E6" w14:paraId="5F37E903" w14:textId="77777777" w:rsidTr="00B502E6">
        <w:trPr>
          <w:trHeight w:val="385"/>
        </w:trPr>
        <w:tc>
          <w:tcPr>
            <w:tcW w:w="284" w:type="dxa"/>
            <w:vAlign w:val="center"/>
          </w:tcPr>
          <w:p w14:paraId="7B1E4DEE" w14:textId="77777777" w:rsidR="00B502E6" w:rsidRPr="00B502E6" w:rsidRDefault="00B502E6" w:rsidP="00B502E6">
            <w:pPr>
              <w:tabs>
                <w:tab w:val="center" w:pos="4252"/>
                <w:tab w:val="right" w:pos="8504"/>
              </w:tabs>
              <w:jc w:val="center"/>
              <w:rPr>
                <w:rFonts w:asciiTheme="minorHAnsi" w:hAnsiTheme="minorHAnsi" w:cstheme="minorHAnsi"/>
                <w:b/>
                <w:sz w:val="18"/>
                <w:szCs w:val="18"/>
              </w:rPr>
            </w:pPr>
            <w:r>
              <w:rPr>
                <w:rFonts w:asciiTheme="minorHAnsi" w:hAnsiTheme="minorHAnsi" w:cstheme="minorHAnsi"/>
                <w:b/>
                <w:sz w:val="18"/>
                <w:szCs w:val="18"/>
              </w:rPr>
              <w:t>#</w:t>
            </w:r>
          </w:p>
        </w:tc>
        <w:tc>
          <w:tcPr>
            <w:tcW w:w="992" w:type="dxa"/>
            <w:vAlign w:val="center"/>
          </w:tcPr>
          <w:p w14:paraId="54A09E91" w14:textId="77777777" w:rsidR="00B502E6" w:rsidRPr="00B502E6" w:rsidRDefault="00B502E6" w:rsidP="00B502E6">
            <w:pPr>
              <w:tabs>
                <w:tab w:val="center" w:pos="4252"/>
                <w:tab w:val="right" w:pos="8504"/>
              </w:tabs>
              <w:jc w:val="center"/>
              <w:rPr>
                <w:rFonts w:asciiTheme="minorHAnsi" w:hAnsiTheme="minorHAnsi" w:cstheme="minorHAnsi"/>
                <w:b/>
                <w:sz w:val="18"/>
                <w:szCs w:val="18"/>
              </w:rPr>
            </w:pPr>
            <w:r w:rsidRPr="00B502E6">
              <w:rPr>
                <w:rFonts w:asciiTheme="minorHAnsi" w:hAnsiTheme="minorHAnsi" w:cstheme="minorHAnsi"/>
                <w:b/>
                <w:sz w:val="18"/>
                <w:szCs w:val="18"/>
              </w:rPr>
              <w:t xml:space="preserve">Contrato </w:t>
            </w:r>
            <w:proofErr w:type="spellStart"/>
            <w:r w:rsidRPr="00B502E6">
              <w:rPr>
                <w:rFonts w:asciiTheme="minorHAnsi" w:hAnsiTheme="minorHAnsi" w:cstheme="minorHAnsi"/>
                <w:b/>
                <w:sz w:val="18"/>
                <w:szCs w:val="18"/>
              </w:rPr>
              <w:t>Nº</w:t>
            </w:r>
            <w:proofErr w:type="spellEnd"/>
          </w:p>
        </w:tc>
        <w:tc>
          <w:tcPr>
            <w:tcW w:w="1134" w:type="dxa"/>
            <w:vAlign w:val="center"/>
          </w:tcPr>
          <w:p w14:paraId="30F00B4D" w14:textId="77777777" w:rsidR="00B502E6" w:rsidRPr="00B502E6" w:rsidRDefault="00B502E6" w:rsidP="00B502E6">
            <w:pPr>
              <w:tabs>
                <w:tab w:val="center" w:pos="4252"/>
                <w:tab w:val="right" w:pos="8504"/>
              </w:tabs>
              <w:rPr>
                <w:rFonts w:asciiTheme="minorHAnsi" w:hAnsiTheme="minorHAnsi" w:cstheme="minorHAnsi"/>
                <w:b/>
                <w:sz w:val="18"/>
                <w:szCs w:val="18"/>
              </w:rPr>
            </w:pPr>
            <w:r w:rsidRPr="00B502E6">
              <w:rPr>
                <w:rFonts w:asciiTheme="minorHAnsi" w:hAnsiTheme="minorHAnsi" w:cstheme="minorHAnsi"/>
                <w:b/>
                <w:sz w:val="18"/>
                <w:szCs w:val="18"/>
              </w:rPr>
              <w:t>Contratista</w:t>
            </w:r>
          </w:p>
        </w:tc>
        <w:tc>
          <w:tcPr>
            <w:tcW w:w="1413" w:type="dxa"/>
            <w:vAlign w:val="center"/>
          </w:tcPr>
          <w:p w14:paraId="03EE4EA9" w14:textId="77777777" w:rsidR="00B502E6" w:rsidRPr="00B502E6" w:rsidRDefault="00B502E6" w:rsidP="00B502E6">
            <w:pPr>
              <w:tabs>
                <w:tab w:val="center" w:pos="4252"/>
                <w:tab w:val="right" w:pos="8504"/>
              </w:tabs>
              <w:jc w:val="center"/>
              <w:rPr>
                <w:rFonts w:asciiTheme="minorHAnsi" w:hAnsiTheme="minorHAnsi" w:cstheme="minorHAnsi"/>
                <w:b/>
                <w:sz w:val="18"/>
                <w:szCs w:val="18"/>
              </w:rPr>
            </w:pPr>
            <w:r w:rsidRPr="00B502E6">
              <w:rPr>
                <w:rFonts w:asciiTheme="minorHAnsi" w:hAnsiTheme="minorHAnsi" w:cstheme="minorHAnsi"/>
                <w:b/>
                <w:sz w:val="18"/>
                <w:szCs w:val="18"/>
              </w:rPr>
              <w:t>% de Participación</w:t>
            </w:r>
          </w:p>
        </w:tc>
        <w:tc>
          <w:tcPr>
            <w:tcW w:w="1134" w:type="dxa"/>
            <w:vAlign w:val="center"/>
          </w:tcPr>
          <w:p w14:paraId="684C5A05" w14:textId="77777777" w:rsidR="00B502E6" w:rsidRPr="00B502E6" w:rsidRDefault="00B502E6" w:rsidP="00B502E6">
            <w:pPr>
              <w:tabs>
                <w:tab w:val="center" w:pos="4252"/>
                <w:tab w:val="right" w:pos="8504"/>
              </w:tabs>
              <w:jc w:val="center"/>
              <w:rPr>
                <w:rFonts w:asciiTheme="minorHAnsi" w:hAnsiTheme="minorHAnsi" w:cstheme="minorHAnsi"/>
                <w:b/>
                <w:sz w:val="18"/>
                <w:szCs w:val="18"/>
              </w:rPr>
            </w:pPr>
            <w:r w:rsidRPr="00B502E6">
              <w:rPr>
                <w:rFonts w:asciiTheme="minorHAnsi" w:hAnsiTheme="minorHAnsi" w:cstheme="minorHAnsi"/>
                <w:b/>
                <w:sz w:val="18"/>
                <w:szCs w:val="18"/>
              </w:rPr>
              <w:t>Contratante</w:t>
            </w:r>
          </w:p>
        </w:tc>
        <w:tc>
          <w:tcPr>
            <w:tcW w:w="860" w:type="dxa"/>
            <w:vAlign w:val="center"/>
          </w:tcPr>
          <w:p w14:paraId="54266D99" w14:textId="77777777" w:rsidR="00B502E6" w:rsidRPr="00B502E6" w:rsidRDefault="00B502E6" w:rsidP="00B502E6">
            <w:pPr>
              <w:tabs>
                <w:tab w:val="center" w:pos="4252"/>
                <w:tab w:val="right" w:pos="8504"/>
              </w:tabs>
              <w:jc w:val="center"/>
              <w:rPr>
                <w:rFonts w:asciiTheme="minorHAnsi" w:hAnsiTheme="minorHAnsi" w:cstheme="minorHAnsi"/>
                <w:b/>
                <w:sz w:val="18"/>
                <w:szCs w:val="18"/>
              </w:rPr>
            </w:pPr>
            <w:r w:rsidRPr="00B502E6">
              <w:rPr>
                <w:rFonts w:asciiTheme="minorHAnsi" w:hAnsiTheme="minorHAnsi" w:cstheme="minorHAnsi"/>
                <w:b/>
                <w:sz w:val="18"/>
                <w:szCs w:val="18"/>
              </w:rPr>
              <w:t>Objeto</w:t>
            </w:r>
          </w:p>
        </w:tc>
        <w:tc>
          <w:tcPr>
            <w:tcW w:w="982" w:type="dxa"/>
            <w:vAlign w:val="center"/>
          </w:tcPr>
          <w:p w14:paraId="6147631E" w14:textId="77777777" w:rsidR="00B502E6" w:rsidRPr="00B502E6" w:rsidRDefault="00B502E6" w:rsidP="00B502E6">
            <w:pPr>
              <w:tabs>
                <w:tab w:val="center" w:pos="4252"/>
                <w:tab w:val="right" w:pos="8504"/>
              </w:tabs>
              <w:jc w:val="center"/>
              <w:rPr>
                <w:rFonts w:asciiTheme="minorHAnsi" w:hAnsiTheme="minorHAnsi" w:cstheme="minorHAnsi"/>
                <w:b/>
                <w:sz w:val="18"/>
                <w:szCs w:val="18"/>
              </w:rPr>
            </w:pPr>
            <w:r w:rsidRPr="00B502E6">
              <w:rPr>
                <w:rFonts w:asciiTheme="minorHAnsi" w:hAnsiTheme="minorHAnsi" w:cstheme="minorHAnsi"/>
                <w:b/>
                <w:sz w:val="18"/>
                <w:szCs w:val="18"/>
              </w:rPr>
              <w:t>Vr Ejecutado en pesos ($)</w:t>
            </w:r>
          </w:p>
        </w:tc>
        <w:tc>
          <w:tcPr>
            <w:tcW w:w="993" w:type="dxa"/>
            <w:vAlign w:val="center"/>
          </w:tcPr>
          <w:p w14:paraId="0AB25C41" w14:textId="77777777" w:rsidR="00B502E6" w:rsidRPr="00B502E6" w:rsidRDefault="00B502E6" w:rsidP="00B502E6">
            <w:pPr>
              <w:tabs>
                <w:tab w:val="center" w:pos="4252"/>
                <w:tab w:val="right" w:pos="8504"/>
              </w:tabs>
              <w:jc w:val="center"/>
              <w:rPr>
                <w:rFonts w:asciiTheme="minorHAnsi" w:hAnsiTheme="minorHAnsi" w:cstheme="minorHAnsi"/>
                <w:b/>
                <w:sz w:val="18"/>
                <w:szCs w:val="18"/>
              </w:rPr>
            </w:pPr>
            <w:r w:rsidRPr="00B502E6">
              <w:rPr>
                <w:rFonts w:asciiTheme="minorHAnsi" w:hAnsiTheme="minorHAnsi" w:cstheme="minorHAnsi"/>
                <w:b/>
                <w:sz w:val="18"/>
                <w:szCs w:val="18"/>
              </w:rPr>
              <w:t>Vr Ejecutado en</w:t>
            </w:r>
          </w:p>
          <w:p w14:paraId="7789E1BB" w14:textId="77777777" w:rsidR="00B502E6" w:rsidRPr="00B502E6" w:rsidRDefault="00B502E6" w:rsidP="00B502E6">
            <w:pPr>
              <w:tabs>
                <w:tab w:val="center" w:pos="4252"/>
                <w:tab w:val="right" w:pos="8504"/>
              </w:tabs>
              <w:jc w:val="center"/>
              <w:rPr>
                <w:rFonts w:asciiTheme="minorHAnsi" w:hAnsiTheme="minorHAnsi" w:cstheme="minorHAnsi"/>
                <w:b/>
                <w:sz w:val="18"/>
                <w:szCs w:val="18"/>
              </w:rPr>
            </w:pPr>
            <w:r w:rsidRPr="00B502E6">
              <w:rPr>
                <w:rFonts w:asciiTheme="minorHAnsi" w:hAnsiTheme="minorHAnsi" w:cstheme="minorHAnsi"/>
                <w:b/>
                <w:sz w:val="18"/>
                <w:szCs w:val="18"/>
              </w:rPr>
              <w:t>(SMMLV)</w:t>
            </w:r>
          </w:p>
        </w:tc>
        <w:tc>
          <w:tcPr>
            <w:tcW w:w="708" w:type="dxa"/>
            <w:vAlign w:val="center"/>
          </w:tcPr>
          <w:p w14:paraId="7FA5C501" w14:textId="77777777" w:rsidR="00B502E6" w:rsidRPr="00B502E6" w:rsidRDefault="00B502E6" w:rsidP="00B502E6">
            <w:pPr>
              <w:tabs>
                <w:tab w:val="center" w:pos="4252"/>
                <w:tab w:val="right" w:pos="8504"/>
              </w:tabs>
              <w:jc w:val="center"/>
              <w:rPr>
                <w:rFonts w:asciiTheme="minorHAnsi" w:hAnsiTheme="minorHAnsi" w:cstheme="minorHAnsi"/>
                <w:b/>
                <w:sz w:val="18"/>
                <w:szCs w:val="18"/>
              </w:rPr>
            </w:pPr>
            <w:r w:rsidRPr="00B502E6">
              <w:rPr>
                <w:rFonts w:asciiTheme="minorHAnsi" w:hAnsiTheme="minorHAnsi" w:cstheme="minorHAnsi"/>
                <w:b/>
                <w:sz w:val="18"/>
                <w:szCs w:val="18"/>
              </w:rPr>
              <w:t>Fecha Inicio</w:t>
            </w:r>
          </w:p>
          <w:p w14:paraId="1583C428" w14:textId="77777777" w:rsidR="00B502E6" w:rsidRPr="00B502E6" w:rsidRDefault="00B502E6" w:rsidP="00B502E6">
            <w:pPr>
              <w:tabs>
                <w:tab w:val="center" w:pos="4252"/>
                <w:tab w:val="right" w:pos="8504"/>
              </w:tabs>
              <w:jc w:val="center"/>
              <w:rPr>
                <w:rFonts w:asciiTheme="minorHAnsi" w:hAnsiTheme="minorHAnsi" w:cstheme="minorHAnsi"/>
                <w:b/>
                <w:sz w:val="18"/>
                <w:szCs w:val="18"/>
              </w:rPr>
            </w:pPr>
          </w:p>
        </w:tc>
        <w:tc>
          <w:tcPr>
            <w:tcW w:w="709" w:type="dxa"/>
            <w:vAlign w:val="center"/>
          </w:tcPr>
          <w:p w14:paraId="7B08F1B1" w14:textId="77777777" w:rsidR="00B502E6" w:rsidRPr="00B502E6" w:rsidRDefault="00B502E6" w:rsidP="00B502E6">
            <w:pPr>
              <w:tabs>
                <w:tab w:val="center" w:pos="4252"/>
                <w:tab w:val="right" w:pos="8504"/>
              </w:tabs>
              <w:jc w:val="center"/>
              <w:rPr>
                <w:rFonts w:asciiTheme="minorHAnsi" w:hAnsiTheme="minorHAnsi" w:cstheme="minorHAnsi"/>
                <w:b/>
                <w:sz w:val="18"/>
                <w:szCs w:val="18"/>
              </w:rPr>
            </w:pPr>
            <w:r w:rsidRPr="00B502E6">
              <w:rPr>
                <w:rFonts w:asciiTheme="minorHAnsi" w:hAnsiTheme="minorHAnsi" w:cstheme="minorHAnsi"/>
                <w:b/>
                <w:sz w:val="18"/>
                <w:szCs w:val="18"/>
              </w:rPr>
              <w:t>Fecha Fin</w:t>
            </w:r>
          </w:p>
          <w:p w14:paraId="212D183A" w14:textId="77777777" w:rsidR="00B502E6" w:rsidRPr="00B502E6" w:rsidRDefault="00B502E6" w:rsidP="00B502E6">
            <w:pPr>
              <w:tabs>
                <w:tab w:val="center" w:pos="4252"/>
                <w:tab w:val="right" w:pos="8504"/>
              </w:tabs>
              <w:jc w:val="center"/>
              <w:rPr>
                <w:rFonts w:asciiTheme="minorHAnsi" w:hAnsiTheme="minorHAnsi" w:cstheme="minorHAnsi"/>
                <w:b/>
                <w:sz w:val="18"/>
                <w:szCs w:val="18"/>
              </w:rPr>
            </w:pPr>
          </w:p>
        </w:tc>
        <w:tc>
          <w:tcPr>
            <w:tcW w:w="992" w:type="dxa"/>
            <w:vAlign w:val="center"/>
          </w:tcPr>
          <w:p w14:paraId="5A072589" w14:textId="77777777" w:rsidR="00B502E6" w:rsidRPr="00B502E6" w:rsidRDefault="00B502E6" w:rsidP="00B502E6">
            <w:pPr>
              <w:tabs>
                <w:tab w:val="center" w:pos="4252"/>
                <w:tab w:val="right" w:pos="8504"/>
              </w:tabs>
              <w:jc w:val="center"/>
              <w:rPr>
                <w:rFonts w:asciiTheme="minorHAnsi" w:hAnsiTheme="minorHAnsi" w:cstheme="minorHAnsi"/>
                <w:b/>
                <w:sz w:val="18"/>
                <w:szCs w:val="18"/>
              </w:rPr>
            </w:pPr>
            <w:r w:rsidRPr="00B502E6">
              <w:rPr>
                <w:rFonts w:asciiTheme="minorHAnsi" w:hAnsiTheme="minorHAnsi" w:cstheme="minorHAnsi"/>
                <w:b/>
                <w:sz w:val="18"/>
                <w:szCs w:val="18"/>
              </w:rPr>
              <w:t>Anotación No. RUP</w:t>
            </w:r>
          </w:p>
        </w:tc>
      </w:tr>
      <w:tr w:rsidR="00B502E6" w:rsidRPr="00B502E6" w14:paraId="4E794060" w14:textId="77777777" w:rsidTr="00B502E6">
        <w:trPr>
          <w:trHeight w:val="131"/>
        </w:trPr>
        <w:tc>
          <w:tcPr>
            <w:tcW w:w="284" w:type="dxa"/>
          </w:tcPr>
          <w:p w14:paraId="7EF2F5AC" w14:textId="77777777" w:rsidR="00B502E6" w:rsidRPr="00B502E6" w:rsidRDefault="00B502E6" w:rsidP="00B502E6">
            <w:pPr>
              <w:tabs>
                <w:tab w:val="center" w:pos="4252"/>
                <w:tab w:val="right" w:pos="8504"/>
              </w:tabs>
              <w:jc w:val="center"/>
              <w:rPr>
                <w:rFonts w:asciiTheme="minorHAnsi" w:hAnsiTheme="minorHAnsi" w:cstheme="minorHAnsi"/>
                <w:sz w:val="18"/>
                <w:szCs w:val="18"/>
              </w:rPr>
            </w:pPr>
            <w:r w:rsidRPr="00B502E6">
              <w:rPr>
                <w:rFonts w:asciiTheme="minorHAnsi" w:hAnsiTheme="minorHAnsi" w:cstheme="minorHAnsi"/>
                <w:sz w:val="18"/>
                <w:szCs w:val="18"/>
              </w:rPr>
              <w:t>1</w:t>
            </w:r>
          </w:p>
        </w:tc>
        <w:tc>
          <w:tcPr>
            <w:tcW w:w="992" w:type="dxa"/>
          </w:tcPr>
          <w:p w14:paraId="49C7C2AB"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1134" w:type="dxa"/>
          </w:tcPr>
          <w:p w14:paraId="0F83E547"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1413" w:type="dxa"/>
          </w:tcPr>
          <w:p w14:paraId="51FF8F63"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1134" w:type="dxa"/>
          </w:tcPr>
          <w:p w14:paraId="542CA474"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860" w:type="dxa"/>
          </w:tcPr>
          <w:p w14:paraId="4FADC7A9"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982" w:type="dxa"/>
          </w:tcPr>
          <w:p w14:paraId="58D19036"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993" w:type="dxa"/>
          </w:tcPr>
          <w:p w14:paraId="7A963E15"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708" w:type="dxa"/>
          </w:tcPr>
          <w:p w14:paraId="70D89CFE"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709" w:type="dxa"/>
          </w:tcPr>
          <w:p w14:paraId="410BB5BC"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992" w:type="dxa"/>
          </w:tcPr>
          <w:p w14:paraId="7947B1B4"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r>
      <w:tr w:rsidR="00B502E6" w:rsidRPr="00B502E6" w14:paraId="0B4BFBD9" w14:textId="77777777" w:rsidTr="00B502E6">
        <w:trPr>
          <w:trHeight w:val="131"/>
        </w:trPr>
        <w:tc>
          <w:tcPr>
            <w:tcW w:w="284" w:type="dxa"/>
          </w:tcPr>
          <w:p w14:paraId="1CA771A1" w14:textId="77777777" w:rsidR="00B502E6" w:rsidRPr="00B502E6" w:rsidRDefault="00B502E6" w:rsidP="00B502E6">
            <w:pPr>
              <w:tabs>
                <w:tab w:val="center" w:pos="4252"/>
                <w:tab w:val="right" w:pos="8504"/>
              </w:tabs>
              <w:jc w:val="center"/>
              <w:rPr>
                <w:rFonts w:asciiTheme="minorHAnsi" w:hAnsiTheme="minorHAnsi" w:cstheme="minorHAnsi"/>
                <w:sz w:val="18"/>
                <w:szCs w:val="18"/>
              </w:rPr>
            </w:pPr>
          </w:p>
        </w:tc>
        <w:tc>
          <w:tcPr>
            <w:tcW w:w="992" w:type="dxa"/>
          </w:tcPr>
          <w:p w14:paraId="5EBEDD4A"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1134" w:type="dxa"/>
          </w:tcPr>
          <w:p w14:paraId="5B3C5BBD"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1413" w:type="dxa"/>
          </w:tcPr>
          <w:p w14:paraId="3598452A"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1134" w:type="dxa"/>
          </w:tcPr>
          <w:p w14:paraId="2DA23E7E"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860" w:type="dxa"/>
          </w:tcPr>
          <w:p w14:paraId="44442045"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982" w:type="dxa"/>
          </w:tcPr>
          <w:p w14:paraId="0496CF43"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993" w:type="dxa"/>
          </w:tcPr>
          <w:p w14:paraId="2899E8CD"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708" w:type="dxa"/>
          </w:tcPr>
          <w:p w14:paraId="3384C170"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709" w:type="dxa"/>
          </w:tcPr>
          <w:p w14:paraId="06FDABAD"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c>
          <w:tcPr>
            <w:tcW w:w="992" w:type="dxa"/>
          </w:tcPr>
          <w:p w14:paraId="4CAFB1FC" w14:textId="77777777" w:rsidR="00B502E6" w:rsidRPr="00B502E6" w:rsidRDefault="00B502E6" w:rsidP="00B502E6">
            <w:pPr>
              <w:tabs>
                <w:tab w:val="center" w:pos="4252"/>
                <w:tab w:val="right" w:pos="8504"/>
              </w:tabs>
              <w:jc w:val="both"/>
              <w:rPr>
                <w:rFonts w:asciiTheme="minorHAnsi" w:hAnsiTheme="minorHAnsi" w:cstheme="minorHAnsi"/>
                <w:sz w:val="18"/>
                <w:szCs w:val="18"/>
              </w:rPr>
            </w:pPr>
          </w:p>
        </w:tc>
      </w:tr>
    </w:tbl>
    <w:p w14:paraId="57F52C4E" w14:textId="12947B72" w:rsidR="002068C8" w:rsidRDefault="002068C8" w:rsidP="002068C8">
      <w:pPr>
        <w:pStyle w:val="Prrafodelista"/>
        <w:rPr>
          <w:rFonts w:asciiTheme="minorHAnsi" w:hAnsiTheme="minorHAnsi" w:cstheme="minorHAnsi"/>
        </w:rPr>
      </w:pPr>
    </w:p>
    <w:p w14:paraId="65507378" w14:textId="77777777" w:rsidR="004E6603" w:rsidRPr="00B50D0C" w:rsidRDefault="004E6603" w:rsidP="002068C8">
      <w:pPr>
        <w:pStyle w:val="Prrafodelista"/>
        <w:rPr>
          <w:rFonts w:asciiTheme="minorHAnsi" w:hAnsiTheme="minorHAnsi" w:cstheme="minorHAnsi"/>
        </w:rPr>
      </w:pPr>
    </w:p>
    <w:p w14:paraId="73B1832D" w14:textId="77777777" w:rsidR="002068C8" w:rsidRPr="00B50D0C" w:rsidRDefault="002068C8" w:rsidP="002068C8">
      <w:pPr>
        <w:pStyle w:val="Prrafodelista"/>
        <w:rPr>
          <w:rFonts w:asciiTheme="minorHAnsi" w:hAnsiTheme="minorHAnsi" w:cstheme="minorHAnsi"/>
        </w:rPr>
      </w:pPr>
    </w:p>
    <w:p w14:paraId="7C024330" w14:textId="77777777" w:rsidR="002068C8" w:rsidRPr="00B50D0C" w:rsidRDefault="002068C8" w:rsidP="002068C8">
      <w:pPr>
        <w:rPr>
          <w:rFonts w:asciiTheme="minorHAnsi" w:hAnsiTheme="minorHAnsi" w:cstheme="minorHAnsi"/>
        </w:rPr>
      </w:pPr>
      <w:r w:rsidRPr="00B50D0C">
        <w:rPr>
          <w:rFonts w:asciiTheme="minorHAnsi" w:hAnsiTheme="minorHAnsi" w:cstheme="minorHAnsi"/>
        </w:rPr>
        <w:t>Atentamente,</w:t>
      </w:r>
    </w:p>
    <w:p w14:paraId="7DD893BA" w14:textId="77777777" w:rsidR="002068C8" w:rsidRPr="00B50D0C" w:rsidRDefault="002068C8" w:rsidP="002068C8">
      <w:pPr>
        <w:pStyle w:val="Prrafodelista"/>
        <w:rPr>
          <w:rFonts w:asciiTheme="minorHAnsi" w:hAnsiTheme="minorHAnsi" w:cstheme="minorHAnsi"/>
        </w:rPr>
      </w:pPr>
    </w:p>
    <w:p w14:paraId="78A83A2E" w14:textId="77777777" w:rsidR="002068C8" w:rsidRPr="00B50D0C" w:rsidRDefault="002068C8" w:rsidP="002068C8">
      <w:pPr>
        <w:rPr>
          <w:rFonts w:asciiTheme="minorHAnsi" w:hAnsiTheme="minorHAnsi" w:cstheme="minorHAnsi"/>
          <w:lang w:eastAsia="es-ES"/>
        </w:rPr>
      </w:pPr>
      <w:r w:rsidRPr="00B50D0C">
        <w:rPr>
          <w:rFonts w:asciiTheme="minorHAnsi" w:hAnsiTheme="minorHAnsi" w:cstheme="minorHAnsi"/>
          <w:lang w:eastAsia="es-ES"/>
        </w:rPr>
        <w:t>(Firma del Proponente o de su Representante Legal (Nombre del Proponente o de su Representante Legal)</w:t>
      </w:r>
    </w:p>
    <w:p w14:paraId="68CD0167" w14:textId="77777777" w:rsidR="002068C8" w:rsidRPr="00B50D0C" w:rsidRDefault="002068C8" w:rsidP="002068C8">
      <w:pPr>
        <w:rPr>
          <w:rFonts w:asciiTheme="minorHAnsi" w:hAnsiTheme="minorHAnsi" w:cstheme="minorHAnsi"/>
        </w:rPr>
      </w:pPr>
    </w:p>
    <w:p w14:paraId="1BBBAEA7" w14:textId="77777777" w:rsidR="002068C8" w:rsidRPr="00B50D0C" w:rsidRDefault="002068C8" w:rsidP="002068C8">
      <w:pPr>
        <w:rPr>
          <w:rFonts w:asciiTheme="minorHAnsi" w:hAnsiTheme="minorHAnsi" w:cstheme="minorHAnsi"/>
        </w:rPr>
        <w:sectPr w:rsidR="002068C8" w:rsidRPr="00B50D0C" w:rsidSect="00945B1E">
          <w:headerReference w:type="default" r:id="rId15"/>
          <w:footerReference w:type="default" r:id="rId16"/>
          <w:pgSz w:w="12242" w:h="15842" w:code="1"/>
          <w:pgMar w:top="1418" w:right="1701" w:bottom="1418" w:left="1701" w:header="794" w:footer="850" w:gutter="0"/>
          <w:cols w:space="708"/>
          <w:docGrid w:linePitch="299"/>
        </w:sectPr>
      </w:pPr>
    </w:p>
    <w:p w14:paraId="0A27F52B" w14:textId="77777777" w:rsidR="002068C8" w:rsidRPr="00B50D0C" w:rsidRDefault="002068C8" w:rsidP="002068C8">
      <w:pPr>
        <w:rPr>
          <w:rFonts w:asciiTheme="minorHAnsi" w:hAnsiTheme="minorHAnsi" w:cstheme="minorHAnsi"/>
        </w:rPr>
      </w:pPr>
    </w:p>
    <w:p w14:paraId="39F52473" w14:textId="6035910B" w:rsidR="002068C8" w:rsidRPr="00B50D0C" w:rsidRDefault="002068C8" w:rsidP="002068C8">
      <w:pPr>
        <w:jc w:val="center"/>
        <w:rPr>
          <w:rFonts w:asciiTheme="minorHAnsi" w:hAnsiTheme="minorHAnsi" w:cstheme="minorHAnsi"/>
          <w:b/>
        </w:rPr>
      </w:pPr>
      <w:r w:rsidRPr="00B50D0C">
        <w:rPr>
          <w:rFonts w:asciiTheme="minorHAnsi" w:hAnsiTheme="minorHAnsi" w:cstheme="minorHAnsi"/>
          <w:b/>
        </w:rPr>
        <w:t>ANEXO</w:t>
      </w:r>
    </w:p>
    <w:p w14:paraId="288F3D03" w14:textId="77777777" w:rsidR="00B502E6" w:rsidRDefault="00B502E6" w:rsidP="002068C8">
      <w:pPr>
        <w:pStyle w:val="Prrafodelista"/>
        <w:jc w:val="center"/>
        <w:rPr>
          <w:rFonts w:asciiTheme="minorHAnsi" w:hAnsiTheme="minorHAnsi" w:cstheme="minorHAnsi"/>
          <w:b/>
        </w:rPr>
      </w:pPr>
    </w:p>
    <w:p w14:paraId="47C69DA1" w14:textId="710A05D9" w:rsidR="002068C8" w:rsidRPr="00B50D0C" w:rsidRDefault="00B94420" w:rsidP="002068C8">
      <w:pPr>
        <w:pStyle w:val="Prrafodelista"/>
        <w:jc w:val="center"/>
        <w:rPr>
          <w:rFonts w:asciiTheme="minorHAnsi" w:hAnsiTheme="minorHAnsi" w:cstheme="minorHAnsi"/>
          <w:b/>
        </w:rPr>
      </w:pPr>
      <w:r w:rsidRPr="00B50D0C">
        <w:rPr>
          <w:rFonts w:asciiTheme="minorHAnsi" w:hAnsiTheme="minorHAnsi" w:cstheme="minorHAnsi"/>
          <w:b/>
        </w:rPr>
        <w:t>ACEPTACIÓN DE LAS CONDICIONES TÉCNICAS BÁSICAS OBLIGATORIAS</w:t>
      </w:r>
    </w:p>
    <w:p w14:paraId="671EBF99" w14:textId="77777777" w:rsidR="00B94420" w:rsidRPr="00B50D0C" w:rsidRDefault="00B94420" w:rsidP="002068C8">
      <w:pPr>
        <w:pStyle w:val="Prrafodelista"/>
        <w:jc w:val="center"/>
        <w:rPr>
          <w:rFonts w:asciiTheme="minorHAnsi" w:hAnsiTheme="minorHAnsi" w:cstheme="minorHAnsi"/>
          <w:b/>
        </w:rPr>
      </w:pPr>
    </w:p>
    <w:p w14:paraId="2999F5FE" w14:textId="77777777" w:rsidR="002068C8" w:rsidRPr="00B50D0C" w:rsidRDefault="002068C8" w:rsidP="002068C8">
      <w:pPr>
        <w:widowControl/>
        <w:adjustRightInd w:val="0"/>
        <w:jc w:val="both"/>
        <w:rPr>
          <w:rFonts w:asciiTheme="minorHAnsi" w:hAnsiTheme="minorHAnsi" w:cstheme="minorHAnsi"/>
          <w:lang w:eastAsia="en-US" w:bidi="ar-SA"/>
        </w:rPr>
      </w:pPr>
    </w:p>
    <w:p w14:paraId="2011E970" w14:textId="77777777" w:rsidR="00B94420" w:rsidRPr="00B50D0C" w:rsidRDefault="00B94420" w:rsidP="00B94420">
      <w:pPr>
        <w:pStyle w:val="Prrafodelista"/>
        <w:rPr>
          <w:rFonts w:asciiTheme="minorHAnsi" w:hAnsiTheme="minorHAnsi" w:cstheme="minorHAnsi"/>
          <w:lang w:eastAsia="en-US" w:bidi="ar-SA"/>
        </w:rPr>
      </w:pPr>
      <w:r w:rsidRPr="00B50D0C">
        <w:rPr>
          <w:rFonts w:asciiTheme="minorHAnsi" w:hAnsiTheme="minorHAnsi" w:cstheme="minorHAnsi"/>
          <w:lang w:eastAsia="en-US" w:bidi="ar-SA"/>
        </w:rPr>
        <w:t xml:space="preserve">Ciudad y Fecha </w:t>
      </w:r>
      <w:r w:rsidRPr="00B50D0C">
        <w:rPr>
          <w:rFonts w:asciiTheme="minorHAnsi" w:hAnsiTheme="minorHAnsi" w:cstheme="minorHAnsi"/>
          <w:lang w:eastAsia="en-US" w:bidi="ar-SA"/>
        </w:rPr>
        <w:softHyphen/>
      </w:r>
      <w:r w:rsidRPr="00B50D0C">
        <w:rPr>
          <w:rFonts w:asciiTheme="minorHAnsi" w:hAnsiTheme="minorHAnsi" w:cstheme="minorHAnsi"/>
          <w:lang w:eastAsia="en-US" w:bidi="ar-SA"/>
        </w:rPr>
        <w:softHyphen/>
      </w:r>
      <w:r w:rsidRPr="00B50D0C">
        <w:rPr>
          <w:rFonts w:asciiTheme="minorHAnsi" w:hAnsiTheme="minorHAnsi" w:cstheme="minorHAnsi"/>
          <w:lang w:eastAsia="en-US" w:bidi="ar-SA"/>
        </w:rPr>
        <w:softHyphen/>
      </w:r>
      <w:r w:rsidRPr="00B50D0C">
        <w:rPr>
          <w:rFonts w:asciiTheme="minorHAnsi" w:hAnsiTheme="minorHAnsi" w:cstheme="minorHAnsi"/>
          <w:lang w:eastAsia="en-US" w:bidi="ar-SA"/>
        </w:rPr>
        <w:softHyphen/>
      </w:r>
      <w:r w:rsidRPr="00B50D0C">
        <w:rPr>
          <w:rFonts w:asciiTheme="minorHAnsi" w:hAnsiTheme="minorHAnsi" w:cstheme="minorHAnsi"/>
          <w:lang w:eastAsia="en-US" w:bidi="ar-SA"/>
        </w:rPr>
        <w:softHyphen/>
      </w:r>
      <w:r w:rsidRPr="00B50D0C">
        <w:rPr>
          <w:rFonts w:asciiTheme="minorHAnsi" w:hAnsiTheme="minorHAnsi" w:cstheme="minorHAnsi"/>
          <w:lang w:eastAsia="en-US" w:bidi="ar-SA"/>
        </w:rPr>
        <w:softHyphen/>
      </w:r>
      <w:r w:rsidRPr="00B50D0C">
        <w:rPr>
          <w:rFonts w:asciiTheme="minorHAnsi" w:hAnsiTheme="minorHAnsi" w:cstheme="minorHAnsi"/>
          <w:lang w:eastAsia="en-US" w:bidi="ar-SA"/>
        </w:rPr>
        <w:softHyphen/>
      </w:r>
      <w:r w:rsidRPr="00B50D0C">
        <w:rPr>
          <w:rFonts w:asciiTheme="minorHAnsi" w:hAnsiTheme="minorHAnsi" w:cstheme="minorHAnsi"/>
          <w:lang w:eastAsia="en-US" w:bidi="ar-SA"/>
        </w:rPr>
        <w:softHyphen/>
        <w:t>________________________</w:t>
      </w:r>
      <w:r w:rsidRPr="00B50D0C">
        <w:rPr>
          <w:rFonts w:asciiTheme="minorHAnsi" w:hAnsiTheme="minorHAnsi" w:cstheme="minorHAnsi"/>
          <w:b/>
          <w:lang w:eastAsia="en-US" w:bidi="ar-SA"/>
        </w:rPr>
        <w:t>(1)</w:t>
      </w:r>
    </w:p>
    <w:p w14:paraId="6A352163" w14:textId="77777777" w:rsidR="00B94420" w:rsidRPr="00B50D0C" w:rsidRDefault="00B94420" w:rsidP="00B94420">
      <w:pPr>
        <w:pStyle w:val="Prrafodelista"/>
        <w:rPr>
          <w:rFonts w:asciiTheme="minorHAnsi" w:hAnsiTheme="minorHAnsi" w:cstheme="minorHAnsi"/>
          <w:lang w:eastAsia="en-US" w:bidi="ar-SA"/>
        </w:rPr>
      </w:pPr>
      <w:r w:rsidRPr="00B50D0C">
        <w:rPr>
          <w:rFonts w:asciiTheme="minorHAnsi" w:hAnsiTheme="minorHAnsi" w:cstheme="minorHAnsi"/>
          <w:lang w:eastAsia="en-US" w:bidi="ar-SA"/>
        </w:rPr>
        <w:t>  </w:t>
      </w:r>
    </w:p>
    <w:p w14:paraId="4E30D686" w14:textId="77777777" w:rsidR="00B94420" w:rsidRPr="00B50D0C" w:rsidRDefault="00B94420" w:rsidP="00B94420">
      <w:pPr>
        <w:pStyle w:val="Prrafodelista"/>
        <w:rPr>
          <w:rFonts w:asciiTheme="minorHAnsi" w:hAnsiTheme="minorHAnsi" w:cstheme="minorHAnsi"/>
          <w:lang w:eastAsia="en-US" w:bidi="ar-SA"/>
        </w:rPr>
      </w:pPr>
    </w:p>
    <w:p w14:paraId="42A2A207" w14:textId="77777777" w:rsidR="00B94420" w:rsidRPr="00B50D0C" w:rsidRDefault="00B94420" w:rsidP="00B94420">
      <w:pPr>
        <w:pStyle w:val="Prrafodelista"/>
        <w:rPr>
          <w:rFonts w:asciiTheme="minorHAnsi" w:hAnsiTheme="minorHAnsi" w:cstheme="minorHAnsi"/>
          <w:lang w:eastAsia="en-US" w:bidi="ar-SA"/>
        </w:rPr>
      </w:pPr>
      <w:r w:rsidRPr="00B50D0C">
        <w:rPr>
          <w:rFonts w:asciiTheme="minorHAnsi" w:hAnsiTheme="minorHAnsi" w:cstheme="minorHAnsi"/>
          <w:lang w:eastAsia="en-US" w:bidi="ar-SA"/>
        </w:rPr>
        <w:t xml:space="preserve">Señores </w:t>
      </w:r>
    </w:p>
    <w:p w14:paraId="55343E23" w14:textId="5C6E03F8" w:rsidR="00B94420" w:rsidRPr="00B50D0C" w:rsidRDefault="00B94420" w:rsidP="00B94420">
      <w:pPr>
        <w:pStyle w:val="Prrafodelista"/>
        <w:jc w:val="both"/>
        <w:rPr>
          <w:rFonts w:asciiTheme="minorHAnsi" w:hAnsiTheme="minorHAnsi" w:cstheme="minorHAnsi"/>
          <w:b/>
          <w:lang w:eastAsia="en-US" w:bidi="ar-SA"/>
        </w:rPr>
      </w:pPr>
      <w:r w:rsidRPr="00B50D0C">
        <w:rPr>
          <w:rFonts w:asciiTheme="minorHAnsi" w:hAnsiTheme="minorHAnsi" w:cstheme="minorHAnsi"/>
          <w:b/>
          <w:lang w:eastAsia="en-US" w:bidi="ar-SA"/>
        </w:rPr>
        <w:t>CORPORACIÓN AUTÓNOMA REGIONAL DEL CANAL DEL DIQUE – CARDIQUE</w:t>
      </w:r>
    </w:p>
    <w:p w14:paraId="742ECE17" w14:textId="317DFE55" w:rsidR="00B94420" w:rsidRPr="00B50D0C" w:rsidRDefault="00B94420" w:rsidP="00B94420">
      <w:pPr>
        <w:pStyle w:val="Prrafodelista"/>
        <w:jc w:val="both"/>
        <w:rPr>
          <w:rFonts w:asciiTheme="minorHAnsi" w:hAnsiTheme="minorHAnsi" w:cstheme="minorHAnsi"/>
          <w:bCs/>
          <w:lang w:eastAsia="en-US" w:bidi="ar-SA"/>
        </w:rPr>
      </w:pPr>
      <w:r w:rsidRPr="00B50D0C">
        <w:rPr>
          <w:rFonts w:asciiTheme="minorHAnsi" w:hAnsiTheme="minorHAnsi" w:cstheme="minorHAnsi"/>
          <w:bCs/>
          <w:lang w:eastAsia="en-US" w:bidi="ar-SA"/>
        </w:rPr>
        <w:t xml:space="preserve">Ciudad </w:t>
      </w:r>
    </w:p>
    <w:p w14:paraId="5A05A5E2" w14:textId="76D0F719" w:rsidR="00B94420" w:rsidRPr="00B50D0C" w:rsidRDefault="00B94420" w:rsidP="00B94420">
      <w:pPr>
        <w:pStyle w:val="Prrafodelista"/>
        <w:jc w:val="both"/>
        <w:rPr>
          <w:rFonts w:asciiTheme="minorHAnsi" w:hAnsiTheme="minorHAnsi" w:cstheme="minorHAnsi"/>
          <w:b/>
          <w:bCs/>
          <w:lang w:eastAsia="en-US" w:bidi="ar-SA"/>
        </w:rPr>
      </w:pPr>
      <w:r w:rsidRPr="00B50D0C">
        <w:rPr>
          <w:rFonts w:asciiTheme="minorHAnsi" w:hAnsiTheme="minorHAnsi" w:cstheme="minorHAnsi"/>
          <w:b/>
          <w:bCs/>
          <w:lang w:eastAsia="en-US" w:bidi="ar-SA"/>
        </w:rPr>
        <w:t> </w:t>
      </w:r>
    </w:p>
    <w:p w14:paraId="62672B1F" w14:textId="123AB457" w:rsidR="00B94420" w:rsidRPr="00B50D0C" w:rsidRDefault="00B94420" w:rsidP="00B502E6">
      <w:pPr>
        <w:pStyle w:val="Prrafodelista"/>
        <w:rPr>
          <w:rFonts w:asciiTheme="minorHAnsi" w:hAnsiTheme="minorHAnsi" w:cstheme="minorHAnsi"/>
          <w:b/>
          <w:lang w:eastAsia="en-US" w:bidi="ar-SA"/>
        </w:rPr>
      </w:pPr>
      <w:r>
        <w:rPr>
          <w:rFonts w:asciiTheme="minorHAnsi" w:hAnsiTheme="minorHAnsi" w:cstheme="minorHAnsi"/>
          <w:lang w:eastAsia="en-US" w:bidi="ar-SA"/>
        </w:rPr>
        <w:t xml:space="preserve">REFERENCIA: Proceso No. </w:t>
      </w:r>
      <w:r>
        <w:rPr>
          <w:rFonts w:asciiTheme="minorHAnsi" w:hAnsiTheme="minorHAnsi" w:cstheme="minorHAnsi"/>
          <w:b/>
          <w:lang w:eastAsia="en-US" w:bidi="ar-SA"/>
        </w:rPr>
        <w:t>SA-CARDIQUE-024-2026</w:t>
      </w:r>
    </w:p>
    <w:p w14:paraId="2AEE2BD0" w14:textId="77777777" w:rsidR="00B94420" w:rsidRPr="00B50D0C" w:rsidRDefault="00B94420" w:rsidP="00B94420">
      <w:pPr>
        <w:pStyle w:val="Prrafodelista"/>
        <w:jc w:val="both"/>
        <w:rPr>
          <w:rFonts w:asciiTheme="minorHAnsi" w:hAnsiTheme="minorHAnsi" w:cstheme="minorHAnsi"/>
          <w:lang w:eastAsia="en-US" w:bidi="ar-SA"/>
        </w:rPr>
      </w:pPr>
    </w:p>
    <w:p w14:paraId="0E13A574" w14:textId="2CEECCE9" w:rsidR="00B94420" w:rsidRDefault="00B94420" w:rsidP="00B94420">
      <w:pPr>
        <w:pStyle w:val="Prrafodelista"/>
        <w:jc w:val="both"/>
        <w:rPr>
          <w:rFonts w:asciiTheme="minorHAnsi" w:hAnsiTheme="minorHAnsi" w:cstheme="minorHAnsi"/>
          <w:lang w:eastAsia="en-US" w:bidi="ar-SA"/>
        </w:rPr>
      </w:pPr>
      <w:r w:rsidRPr="00B50D0C">
        <w:rPr>
          <w:rFonts w:asciiTheme="minorHAnsi" w:hAnsiTheme="minorHAnsi" w:cstheme="minorHAnsi"/>
          <w:lang w:eastAsia="en-US" w:bidi="ar-SA"/>
        </w:rPr>
        <w:t>En mi calidad de representante legal de __________</w:t>
      </w:r>
      <w:r w:rsidRPr="00B50D0C">
        <w:rPr>
          <w:rFonts w:asciiTheme="minorHAnsi" w:hAnsiTheme="minorHAnsi" w:cstheme="minorHAnsi"/>
          <w:b/>
          <w:lang w:eastAsia="en-US" w:bidi="ar-SA"/>
        </w:rPr>
        <w:t xml:space="preserve"> (2) </w:t>
      </w:r>
      <w:r w:rsidRPr="00B50D0C">
        <w:rPr>
          <w:rFonts w:asciiTheme="minorHAnsi" w:hAnsiTheme="minorHAnsi" w:cstheme="minorHAnsi"/>
          <w:lang w:eastAsia="en-US" w:bidi="ar-SA"/>
        </w:rPr>
        <w:t xml:space="preserve">(indicar nombre del proponente y si actúa de manera directa, en consorcio o unión temporal oferente) que presenta propuesta para </w:t>
      </w:r>
      <w:r w:rsidR="005B6A0D">
        <w:rPr>
          <w:rFonts w:asciiTheme="minorHAnsi" w:hAnsiTheme="minorHAnsi" w:cstheme="minorHAnsi"/>
          <w:lang w:eastAsia="en-US" w:bidi="ar-SA"/>
        </w:rPr>
        <w:t>el</w:t>
      </w:r>
      <w:r w:rsidRPr="00B50D0C">
        <w:rPr>
          <w:rFonts w:asciiTheme="minorHAnsi" w:hAnsiTheme="minorHAnsi" w:cstheme="minorHAnsi"/>
          <w:lang w:eastAsia="en-US" w:bidi="ar-SA"/>
        </w:rPr>
        <w:t xml:space="preserve"> objeto de contratación</w:t>
      </w:r>
      <w:r w:rsidRPr="00B50D0C">
        <w:rPr>
          <w:rFonts w:asciiTheme="minorHAnsi" w:hAnsiTheme="minorHAnsi" w:cstheme="minorHAnsi"/>
          <w:b/>
          <w:lang w:eastAsia="en-US" w:bidi="ar-SA"/>
        </w:rPr>
        <w:t>;</w:t>
      </w:r>
      <w:r w:rsidRPr="00B50D0C">
        <w:rPr>
          <w:rFonts w:asciiTheme="minorHAnsi" w:hAnsiTheme="minorHAnsi" w:cstheme="minorHAnsi"/>
          <w:lang w:eastAsia="en-US" w:bidi="ar-SA"/>
        </w:rPr>
        <w:t xml:space="preserve"> bajo la gravedad del juramento y de conformidad con lo exigido en el pliego de condiciones del proceso de </w:t>
      </w:r>
      <w:r w:rsidR="00076827" w:rsidRPr="00B50D0C">
        <w:rPr>
          <w:rFonts w:asciiTheme="minorHAnsi" w:hAnsiTheme="minorHAnsi" w:cstheme="minorHAnsi"/>
          <w:lang w:eastAsia="en-US" w:bidi="ar-SA"/>
        </w:rPr>
        <w:t>selección</w:t>
      </w:r>
      <w:r w:rsidRPr="00B50D0C">
        <w:rPr>
          <w:rFonts w:asciiTheme="minorHAnsi" w:hAnsiTheme="minorHAnsi" w:cstheme="minorHAnsi"/>
          <w:lang w:eastAsia="en-US" w:bidi="ar-SA"/>
        </w:rPr>
        <w:t xml:space="preserve"> en referencia, me permito certificar que:</w:t>
      </w:r>
    </w:p>
    <w:p w14:paraId="007DF8C0" w14:textId="77777777" w:rsidR="00BD554E" w:rsidRPr="00B50D0C" w:rsidRDefault="00BD554E" w:rsidP="00B94420">
      <w:pPr>
        <w:pStyle w:val="Prrafodelista"/>
        <w:jc w:val="both"/>
        <w:rPr>
          <w:rFonts w:asciiTheme="minorHAnsi" w:hAnsiTheme="minorHAnsi" w:cstheme="minorHAnsi"/>
          <w:lang w:eastAsia="en-US" w:bidi="ar-SA"/>
        </w:rPr>
      </w:pPr>
    </w:p>
    <w:p w14:paraId="22BF1348" w14:textId="77777777" w:rsidR="00B94420" w:rsidRPr="00B50D0C" w:rsidRDefault="00B94420" w:rsidP="00B94420">
      <w:pPr>
        <w:pStyle w:val="Prrafodelista"/>
        <w:jc w:val="both"/>
        <w:rPr>
          <w:rFonts w:asciiTheme="minorHAnsi" w:hAnsiTheme="minorHAnsi" w:cstheme="minorHAnsi"/>
          <w:lang w:eastAsia="en-US" w:bidi="ar-SA"/>
        </w:rPr>
      </w:pPr>
    </w:p>
    <w:p w14:paraId="17537738" w14:textId="77777777" w:rsidR="00B94420" w:rsidRPr="00B50D0C" w:rsidRDefault="00B94420">
      <w:pPr>
        <w:pStyle w:val="Prrafodelista"/>
        <w:numPr>
          <w:ilvl w:val="0"/>
          <w:numId w:val="28"/>
        </w:numPr>
        <w:ind w:left="567"/>
        <w:jc w:val="both"/>
        <w:rPr>
          <w:rFonts w:asciiTheme="minorHAnsi" w:hAnsiTheme="minorHAnsi" w:cstheme="minorHAnsi"/>
          <w:lang w:eastAsia="en-US" w:bidi="ar-SA"/>
        </w:rPr>
      </w:pPr>
      <w:r w:rsidRPr="00B50D0C">
        <w:rPr>
          <w:rFonts w:asciiTheme="minorHAnsi" w:hAnsiTheme="minorHAnsi" w:cstheme="minorHAnsi"/>
          <w:lang w:eastAsia="en-US" w:bidi="ar-SA"/>
        </w:rPr>
        <w:t>Que el proponente que represento conoce y acepta el contenido de las Condiciones Técnicas Básicas Obligatorias, estipuladas en el pliego de condiciones, así como el de cada una de las adendas expedidas al mismo;</w:t>
      </w:r>
    </w:p>
    <w:p w14:paraId="78114C73" w14:textId="77777777" w:rsidR="00B94420" w:rsidRPr="00B50D0C" w:rsidRDefault="00B94420" w:rsidP="00B94420">
      <w:pPr>
        <w:pStyle w:val="Prrafodelista"/>
        <w:ind w:left="567"/>
        <w:jc w:val="both"/>
        <w:rPr>
          <w:rFonts w:asciiTheme="minorHAnsi" w:hAnsiTheme="minorHAnsi" w:cstheme="minorHAnsi"/>
          <w:lang w:eastAsia="en-US" w:bidi="ar-SA"/>
        </w:rPr>
      </w:pPr>
    </w:p>
    <w:p w14:paraId="4AAEBEF4" w14:textId="77777777" w:rsidR="00B94420" w:rsidRPr="00B50D0C" w:rsidRDefault="00B94420">
      <w:pPr>
        <w:pStyle w:val="Prrafodelista"/>
        <w:numPr>
          <w:ilvl w:val="0"/>
          <w:numId w:val="28"/>
        </w:numPr>
        <w:ind w:left="567"/>
        <w:jc w:val="both"/>
        <w:rPr>
          <w:rFonts w:asciiTheme="minorHAnsi" w:hAnsiTheme="minorHAnsi" w:cstheme="minorHAnsi"/>
          <w:lang w:eastAsia="en-US" w:bidi="ar-SA"/>
        </w:rPr>
      </w:pPr>
      <w:r w:rsidRPr="00B50D0C">
        <w:rPr>
          <w:rFonts w:asciiTheme="minorHAnsi" w:hAnsiTheme="minorHAnsi" w:cstheme="minorHAnsi"/>
          <w:lang w:eastAsia="en-US" w:bidi="ar-SA"/>
        </w:rPr>
        <w:t>Que la propuesta que presento contempla la totalidad de las Condiciones Técnicas Básicas Obligatorias, es irrevocable e incondicional, y obliga incondicionalmente al proponente que represento.</w:t>
      </w:r>
    </w:p>
    <w:p w14:paraId="2CE07520" w14:textId="77777777" w:rsidR="00B94420" w:rsidRPr="00B50D0C" w:rsidRDefault="00B94420" w:rsidP="00B94420">
      <w:pPr>
        <w:pStyle w:val="Prrafodelista"/>
        <w:ind w:left="567"/>
        <w:jc w:val="both"/>
        <w:rPr>
          <w:rFonts w:asciiTheme="minorHAnsi" w:hAnsiTheme="minorHAnsi" w:cstheme="minorHAnsi"/>
          <w:lang w:eastAsia="en-US" w:bidi="ar-SA"/>
        </w:rPr>
      </w:pPr>
    </w:p>
    <w:p w14:paraId="39FA2857" w14:textId="0881D247" w:rsidR="00B94420" w:rsidRPr="00B50D0C" w:rsidRDefault="00B94420">
      <w:pPr>
        <w:pStyle w:val="Prrafodelista"/>
        <w:numPr>
          <w:ilvl w:val="0"/>
          <w:numId w:val="28"/>
        </w:numPr>
        <w:ind w:left="567"/>
        <w:jc w:val="both"/>
        <w:rPr>
          <w:rFonts w:asciiTheme="minorHAnsi" w:hAnsiTheme="minorHAnsi" w:cstheme="minorHAnsi"/>
          <w:lang w:eastAsia="en-US" w:bidi="ar-SA"/>
        </w:rPr>
      </w:pPr>
      <w:r w:rsidRPr="00B50D0C">
        <w:rPr>
          <w:rFonts w:asciiTheme="minorHAnsi" w:hAnsiTheme="minorHAnsi" w:cstheme="minorHAnsi"/>
          <w:lang w:eastAsia="en-US" w:bidi="ar-SA"/>
        </w:rPr>
        <w:t>En caso de que sea aceptada la presente propuesta, nos comprometemos a firmar el contrato correspondiente con la totalidad de las Condiciones Técnicas Básicas Obligatorias y en los mismos términos establecidos en el pliego de condiciones.</w:t>
      </w:r>
    </w:p>
    <w:p w14:paraId="4CEA51AB" w14:textId="77777777" w:rsidR="00B94420" w:rsidRPr="00B50D0C" w:rsidRDefault="00B94420" w:rsidP="00B94420">
      <w:pPr>
        <w:pStyle w:val="Prrafodelista"/>
        <w:ind w:left="567"/>
        <w:jc w:val="both"/>
        <w:rPr>
          <w:rFonts w:asciiTheme="minorHAnsi" w:hAnsiTheme="minorHAnsi" w:cstheme="minorHAnsi"/>
          <w:lang w:eastAsia="en-US" w:bidi="ar-SA"/>
        </w:rPr>
      </w:pPr>
    </w:p>
    <w:p w14:paraId="544BF293" w14:textId="77777777" w:rsidR="00B94420" w:rsidRPr="00B50D0C" w:rsidRDefault="00B94420">
      <w:pPr>
        <w:pStyle w:val="Prrafodelista"/>
        <w:numPr>
          <w:ilvl w:val="0"/>
          <w:numId w:val="28"/>
        </w:numPr>
        <w:ind w:left="567"/>
        <w:jc w:val="both"/>
        <w:rPr>
          <w:rFonts w:asciiTheme="minorHAnsi" w:hAnsiTheme="minorHAnsi" w:cstheme="minorHAnsi"/>
          <w:lang w:eastAsia="en-US" w:bidi="ar-SA"/>
        </w:rPr>
      </w:pPr>
      <w:r w:rsidRPr="00B50D0C">
        <w:rPr>
          <w:rFonts w:asciiTheme="minorHAnsi" w:hAnsiTheme="minorHAnsi" w:cstheme="minorHAnsi"/>
          <w:lang w:eastAsia="en-US" w:bidi="ar-SA"/>
        </w:rPr>
        <w:t>Que nuestra oferta de Condiciones Técnicas Básicas Obligatorias cumple con todos y cada uno de los requerimientos y condiciones establecidos en el pliego de condiciones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14:paraId="00A5C8FF" w14:textId="77777777" w:rsidR="00B94420" w:rsidRPr="00B50D0C" w:rsidRDefault="00B94420" w:rsidP="00B94420">
      <w:pPr>
        <w:pStyle w:val="Prrafodelista"/>
        <w:ind w:left="567"/>
        <w:jc w:val="both"/>
        <w:rPr>
          <w:rFonts w:asciiTheme="minorHAnsi" w:hAnsiTheme="minorHAnsi" w:cstheme="minorHAnsi"/>
          <w:lang w:eastAsia="en-US" w:bidi="ar-SA"/>
        </w:rPr>
      </w:pPr>
    </w:p>
    <w:p w14:paraId="731C9F12" w14:textId="6FCE406C" w:rsidR="00B94420" w:rsidRPr="00B50D0C" w:rsidRDefault="00B94420">
      <w:pPr>
        <w:pStyle w:val="Prrafodelista"/>
        <w:numPr>
          <w:ilvl w:val="0"/>
          <w:numId w:val="28"/>
        </w:numPr>
        <w:ind w:left="567"/>
        <w:jc w:val="both"/>
        <w:rPr>
          <w:rFonts w:asciiTheme="minorHAnsi" w:hAnsiTheme="minorHAnsi" w:cstheme="minorHAnsi"/>
          <w:lang w:eastAsia="en-US" w:bidi="ar-SA"/>
        </w:rPr>
      </w:pPr>
      <w:r>
        <w:rPr>
          <w:rFonts w:asciiTheme="minorHAnsi" w:hAnsiTheme="minorHAnsi" w:cstheme="minorHAnsi"/>
          <w:lang w:eastAsia="en-US" w:bidi="ar-SA"/>
        </w:rPr>
        <w:t xml:space="preserve">Que nos comprometemos a proveer a la </w:t>
      </w:r>
      <w:r>
        <w:rPr>
          <w:rFonts w:asciiTheme="minorHAnsi" w:hAnsiTheme="minorHAnsi" w:cstheme="minorHAnsi"/>
          <w:b/>
          <w:lang w:eastAsia="en-US" w:bidi="ar-SA"/>
        </w:rPr>
        <w:t>CORPORACIÓN AUTÓNOMA REGIONAL DEL CANAL DEL DIQUE – CARDIQUE</w:t>
      </w:r>
      <w:r>
        <w:rPr>
          <w:rFonts w:asciiTheme="minorHAnsi" w:hAnsiTheme="minorHAnsi" w:cstheme="minorHAnsi"/>
          <w:lang w:eastAsia="en-US" w:bidi="ar-SA"/>
        </w:rPr>
        <w:t xml:space="preserve">, en caso de resultar adjudicatarios del presente proceso de selección, las coberturas y demás condiciones Técnicas Básicas Obligatorias ofrecidas en la presente propuesta, que corresponden a aquellas solicitados por en el pliego de </w:t>
      </w:r>
      <w:r>
        <w:rPr>
          <w:rFonts w:asciiTheme="minorHAnsi" w:hAnsiTheme="minorHAnsi" w:cstheme="minorHAnsi"/>
          <w:lang w:eastAsia="en-US" w:bidi="ar-SA"/>
        </w:rPr>
        <w:lastRenderedPageBreak/>
        <w:t xml:space="preserve">condiciones, con las especificaciones y en los términos, condiciones y plazos establecidos en el </w:t>
      </w:r>
      <w:r>
        <w:rPr>
          <w:rFonts w:asciiTheme="minorHAnsi" w:hAnsiTheme="minorHAnsi" w:cstheme="minorHAnsi"/>
          <w:b/>
          <w:lang w:eastAsia="en-US" w:bidi="ar-SA"/>
        </w:rPr>
        <w:t xml:space="preserve">Anexo – Especificaciones Técnicas. </w:t>
      </w:r>
    </w:p>
    <w:p w14:paraId="2C0F7DD6" w14:textId="77777777" w:rsidR="00B94420" w:rsidRPr="00B50D0C" w:rsidRDefault="00B94420" w:rsidP="00B94420">
      <w:pPr>
        <w:pStyle w:val="Prrafodelista"/>
        <w:ind w:left="567"/>
        <w:jc w:val="both"/>
        <w:rPr>
          <w:rFonts w:asciiTheme="minorHAnsi" w:hAnsiTheme="minorHAnsi" w:cstheme="minorHAnsi"/>
          <w:lang w:eastAsia="en-US" w:bidi="ar-SA"/>
        </w:rPr>
      </w:pPr>
    </w:p>
    <w:p w14:paraId="695B4957" w14:textId="77777777" w:rsidR="00B94420" w:rsidRPr="00B50D0C" w:rsidRDefault="00B94420">
      <w:pPr>
        <w:pStyle w:val="Prrafodelista"/>
        <w:numPr>
          <w:ilvl w:val="0"/>
          <w:numId w:val="28"/>
        </w:numPr>
        <w:ind w:left="567"/>
        <w:jc w:val="both"/>
        <w:rPr>
          <w:rFonts w:asciiTheme="minorHAnsi" w:hAnsiTheme="minorHAnsi" w:cstheme="minorHAnsi"/>
          <w:lang w:eastAsia="en-US" w:bidi="ar-SA"/>
        </w:rPr>
      </w:pPr>
      <w:r w:rsidRPr="00B50D0C">
        <w:rPr>
          <w:rFonts w:asciiTheme="minorHAnsi" w:hAnsiTheme="minorHAnsi" w:cstheme="minorHAnsi"/>
          <w:lang w:eastAsia="en-US" w:bidi="ar-SA"/>
        </w:rPr>
        <w:t xml:space="preserve">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 </w:t>
      </w:r>
    </w:p>
    <w:p w14:paraId="6E197D32" w14:textId="77777777" w:rsidR="00B94420" w:rsidRPr="00B50D0C" w:rsidRDefault="00B94420" w:rsidP="00B94420">
      <w:pPr>
        <w:pStyle w:val="Prrafodelista"/>
        <w:ind w:left="567"/>
        <w:jc w:val="both"/>
        <w:rPr>
          <w:rFonts w:asciiTheme="minorHAnsi" w:hAnsiTheme="minorHAnsi" w:cstheme="minorHAnsi"/>
          <w:lang w:eastAsia="en-US" w:bidi="ar-SA"/>
        </w:rPr>
      </w:pPr>
    </w:p>
    <w:p w14:paraId="03224C2D" w14:textId="77777777" w:rsidR="00B94420" w:rsidRPr="00B50D0C" w:rsidRDefault="00B94420" w:rsidP="00B94420">
      <w:pPr>
        <w:pStyle w:val="Prrafodelista"/>
        <w:jc w:val="both"/>
        <w:rPr>
          <w:rFonts w:asciiTheme="minorHAnsi" w:hAnsiTheme="minorHAnsi" w:cstheme="minorHAnsi"/>
          <w:lang w:eastAsia="en-US" w:bidi="ar-SA"/>
        </w:rPr>
      </w:pPr>
    </w:p>
    <w:p w14:paraId="55D0FDDD" w14:textId="77777777" w:rsidR="00B94420" w:rsidRPr="00B50D0C" w:rsidRDefault="00B94420" w:rsidP="00B94420">
      <w:pPr>
        <w:pStyle w:val="Prrafodelista"/>
        <w:jc w:val="both"/>
        <w:rPr>
          <w:rFonts w:asciiTheme="minorHAnsi" w:hAnsiTheme="minorHAnsi" w:cstheme="minorHAnsi"/>
          <w:lang w:eastAsia="en-US" w:bidi="ar-SA"/>
        </w:rPr>
      </w:pPr>
      <w:r w:rsidRPr="00B50D0C">
        <w:rPr>
          <w:rFonts w:asciiTheme="minorHAnsi" w:hAnsiTheme="minorHAnsi" w:cstheme="minorHAnsi"/>
          <w:lang w:eastAsia="en-US" w:bidi="ar-SA"/>
        </w:rPr>
        <w:t>Atentamente:</w:t>
      </w:r>
    </w:p>
    <w:p w14:paraId="4DA7E4DF" w14:textId="77777777" w:rsidR="00B94420" w:rsidRPr="00B50D0C" w:rsidRDefault="00B94420" w:rsidP="00B94420">
      <w:pPr>
        <w:pStyle w:val="Prrafodelista"/>
        <w:jc w:val="both"/>
        <w:rPr>
          <w:rFonts w:asciiTheme="minorHAnsi" w:hAnsiTheme="minorHAnsi" w:cstheme="minorHAnsi"/>
          <w:lang w:eastAsia="en-US" w:bidi="ar-SA"/>
        </w:rPr>
      </w:pPr>
    </w:p>
    <w:p w14:paraId="3D042AD6" w14:textId="77777777" w:rsidR="00B94420" w:rsidRPr="00B50D0C" w:rsidRDefault="00B94420" w:rsidP="00B94420">
      <w:pPr>
        <w:pStyle w:val="Prrafodelista"/>
        <w:jc w:val="both"/>
        <w:rPr>
          <w:rFonts w:asciiTheme="minorHAnsi" w:hAnsiTheme="minorHAnsi" w:cstheme="minorHAnsi"/>
          <w:lang w:eastAsia="en-US" w:bidi="ar-SA"/>
        </w:rPr>
      </w:pPr>
    </w:p>
    <w:p w14:paraId="63EC15D4" w14:textId="77777777" w:rsidR="00B94420" w:rsidRPr="00B50D0C" w:rsidRDefault="00B94420" w:rsidP="00B94420">
      <w:pPr>
        <w:pStyle w:val="Prrafodelista"/>
        <w:jc w:val="both"/>
        <w:rPr>
          <w:rFonts w:asciiTheme="minorHAnsi" w:hAnsiTheme="minorHAnsi" w:cstheme="minorHAnsi"/>
          <w:b/>
          <w:lang w:eastAsia="en-US" w:bidi="ar-SA"/>
        </w:rPr>
      </w:pPr>
      <w:r w:rsidRPr="00B50D0C">
        <w:rPr>
          <w:rFonts w:asciiTheme="minorHAnsi" w:hAnsiTheme="minorHAnsi" w:cstheme="minorHAnsi"/>
          <w:b/>
          <w:lang w:eastAsia="en-US" w:bidi="ar-SA"/>
        </w:rPr>
        <w:t>Razón Social: ……………………………………………………………………… (4)</w:t>
      </w:r>
    </w:p>
    <w:p w14:paraId="730E47CB" w14:textId="77777777" w:rsidR="00B94420" w:rsidRPr="00B50D0C" w:rsidRDefault="00B94420" w:rsidP="00B94420">
      <w:pPr>
        <w:pStyle w:val="Prrafodelista"/>
        <w:jc w:val="both"/>
        <w:rPr>
          <w:rFonts w:asciiTheme="minorHAnsi" w:hAnsiTheme="minorHAnsi" w:cstheme="minorHAnsi"/>
          <w:b/>
          <w:lang w:eastAsia="en-US" w:bidi="ar-SA"/>
        </w:rPr>
      </w:pPr>
      <w:r w:rsidRPr="00B50D0C">
        <w:rPr>
          <w:rFonts w:asciiTheme="minorHAnsi" w:hAnsiTheme="minorHAnsi" w:cstheme="minorHAnsi"/>
          <w:b/>
          <w:lang w:eastAsia="en-US" w:bidi="ar-SA"/>
        </w:rPr>
        <w:t>Nombre: …………………………………………………………………………… (5)</w:t>
      </w:r>
    </w:p>
    <w:p w14:paraId="05E53887" w14:textId="77777777" w:rsidR="00B94420" w:rsidRPr="00B50D0C" w:rsidRDefault="00B94420" w:rsidP="00B94420">
      <w:pPr>
        <w:pStyle w:val="Prrafodelista"/>
        <w:jc w:val="both"/>
        <w:rPr>
          <w:rFonts w:asciiTheme="minorHAnsi" w:hAnsiTheme="minorHAnsi" w:cstheme="minorHAnsi"/>
          <w:b/>
          <w:lang w:eastAsia="en-US" w:bidi="ar-SA"/>
        </w:rPr>
      </w:pPr>
      <w:r w:rsidRPr="00B50D0C">
        <w:rPr>
          <w:rFonts w:asciiTheme="minorHAnsi" w:hAnsiTheme="minorHAnsi" w:cstheme="minorHAnsi"/>
          <w:b/>
          <w:lang w:eastAsia="en-US" w:bidi="ar-SA"/>
        </w:rPr>
        <w:t>Dirección: ………………………………………………………………………… (6)</w:t>
      </w:r>
    </w:p>
    <w:p w14:paraId="45B6373C" w14:textId="77777777" w:rsidR="00B94420" w:rsidRPr="00B50D0C" w:rsidRDefault="00B94420" w:rsidP="00B94420">
      <w:pPr>
        <w:pStyle w:val="Prrafodelista"/>
        <w:jc w:val="both"/>
        <w:rPr>
          <w:rFonts w:asciiTheme="minorHAnsi" w:hAnsiTheme="minorHAnsi" w:cstheme="minorHAnsi"/>
          <w:b/>
          <w:lang w:eastAsia="en-US" w:bidi="ar-SA"/>
        </w:rPr>
      </w:pPr>
      <w:r w:rsidRPr="00B50D0C">
        <w:rPr>
          <w:rFonts w:asciiTheme="minorHAnsi" w:hAnsiTheme="minorHAnsi" w:cstheme="minorHAnsi"/>
          <w:b/>
          <w:lang w:eastAsia="en-US" w:bidi="ar-SA"/>
        </w:rPr>
        <w:t>E-mail: ……………………………………………………………………………… (7)</w:t>
      </w:r>
    </w:p>
    <w:p w14:paraId="7A71C85E" w14:textId="77777777" w:rsidR="00B94420" w:rsidRPr="00B50D0C" w:rsidRDefault="00B94420" w:rsidP="00B94420">
      <w:pPr>
        <w:pStyle w:val="Prrafodelista"/>
        <w:jc w:val="both"/>
        <w:rPr>
          <w:rFonts w:asciiTheme="minorHAnsi" w:hAnsiTheme="minorHAnsi" w:cstheme="minorHAnsi"/>
          <w:b/>
          <w:lang w:eastAsia="en-US" w:bidi="ar-SA"/>
        </w:rPr>
      </w:pPr>
      <w:r w:rsidRPr="00B50D0C">
        <w:rPr>
          <w:rFonts w:asciiTheme="minorHAnsi" w:hAnsiTheme="minorHAnsi" w:cstheme="minorHAnsi"/>
          <w:b/>
          <w:lang w:eastAsia="en-US" w:bidi="ar-SA"/>
        </w:rPr>
        <w:t>FAX: ………………………………………………………………………………… (8)</w:t>
      </w:r>
    </w:p>
    <w:p w14:paraId="7A20BA9A" w14:textId="77777777" w:rsidR="00B94420" w:rsidRPr="00B50D0C" w:rsidRDefault="00B94420" w:rsidP="00B94420">
      <w:pPr>
        <w:pStyle w:val="Prrafodelista"/>
        <w:jc w:val="both"/>
        <w:rPr>
          <w:rFonts w:asciiTheme="minorHAnsi" w:hAnsiTheme="minorHAnsi" w:cstheme="minorHAnsi"/>
          <w:lang w:eastAsia="en-US" w:bidi="ar-SA"/>
        </w:rPr>
      </w:pPr>
      <w:r w:rsidRPr="00B50D0C">
        <w:rPr>
          <w:rFonts w:asciiTheme="minorHAnsi" w:hAnsiTheme="minorHAnsi" w:cstheme="minorHAnsi"/>
          <w:b/>
          <w:lang w:eastAsia="en-US" w:bidi="ar-SA"/>
        </w:rPr>
        <w:t>Firma:</w:t>
      </w:r>
      <w:r w:rsidRPr="00B50D0C">
        <w:rPr>
          <w:rFonts w:asciiTheme="minorHAnsi" w:hAnsiTheme="minorHAnsi" w:cstheme="minorHAnsi"/>
          <w:lang w:eastAsia="en-US" w:bidi="ar-SA"/>
        </w:rPr>
        <w:t xml:space="preserve"> </w:t>
      </w:r>
      <w:r w:rsidRPr="00B50D0C">
        <w:rPr>
          <w:rFonts w:asciiTheme="minorHAnsi" w:hAnsiTheme="minorHAnsi" w:cstheme="minorHAnsi"/>
          <w:b/>
          <w:lang w:eastAsia="en-US" w:bidi="ar-SA"/>
        </w:rPr>
        <w:t>………………………………………………………………………………. (9)</w:t>
      </w:r>
    </w:p>
    <w:p w14:paraId="54A39AE8" w14:textId="77777777" w:rsidR="00B94420" w:rsidRPr="00B50D0C" w:rsidRDefault="00B94420" w:rsidP="00B94420">
      <w:pPr>
        <w:pStyle w:val="Prrafodelista"/>
        <w:jc w:val="both"/>
        <w:rPr>
          <w:rFonts w:asciiTheme="minorHAnsi" w:hAnsiTheme="minorHAnsi" w:cstheme="minorHAnsi"/>
          <w:lang w:eastAsia="en-US" w:bidi="ar-SA"/>
        </w:rPr>
      </w:pPr>
    </w:p>
    <w:p w14:paraId="237AA4F4" w14:textId="77777777" w:rsidR="00B94420" w:rsidRPr="00B50D0C" w:rsidRDefault="00B94420" w:rsidP="00B94420">
      <w:pPr>
        <w:pStyle w:val="Prrafodelista"/>
        <w:jc w:val="both"/>
        <w:rPr>
          <w:rFonts w:asciiTheme="minorHAnsi" w:hAnsiTheme="minorHAnsi" w:cstheme="minorHAnsi"/>
          <w:i/>
          <w:lang w:eastAsia="en-US" w:bidi="ar-SA"/>
        </w:rPr>
      </w:pPr>
    </w:p>
    <w:p w14:paraId="3316E2FB" w14:textId="77777777" w:rsidR="00B94420" w:rsidRPr="00B50D0C" w:rsidRDefault="00B94420" w:rsidP="00B94420">
      <w:pPr>
        <w:pStyle w:val="Prrafodelista"/>
        <w:jc w:val="both"/>
        <w:rPr>
          <w:rFonts w:asciiTheme="minorHAnsi" w:hAnsiTheme="minorHAnsi" w:cstheme="minorHAnsi"/>
          <w:b/>
          <w:lang w:eastAsia="en-US" w:bidi="ar-SA"/>
        </w:rPr>
      </w:pPr>
      <w:r w:rsidRPr="00B50D0C">
        <w:rPr>
          <w:rFonts w:asciiTheme="minorHAnsi" w:hAnsiTheme="minorHAnsi" w:cstheme="minorHAnsi"/>
          <w:b/>
          <w:lang w:eastAsia="en-US" w:bidi="ar-SA"/>
        </w:rPr>
        <w:t xml:space="preserve">INSTRUCCIONES PARA EL DILIGENCIAMIENTO DEL FORMATO DE ACEPTACIÓN DE LAS CONDICIONES TÉCNICAS BÁSICAS OBLIGATORIAS. </w:t>
      </w:r>
    </w:p>
    <w:p w14:paraId="100E95D2" w14:textId="77777777" w:rsidR="00B94420" w:rsidRPr="00B50D0C" w:rsidRDefault="00B94420" w:rsidP="00B94420">
      <w:pPr>
        <w:pStyle w:val="Prrafodelista"/>
        <w:jc w:val="both"/>
        <w:rPr>
          <w:rFonts w:asciiTheme="minorHAnsi" w:hAnsiTheme="minorHAnsi" w:cstheme="minorHAnsi"/>
          <w:b/>
          <w:i/>
          <w:lang w:eastAsia="en-US" w:bidi="ar-SA"/>
        </w:rPr>
      </w:pPr>
    </w:p>
    <w:p w14:paraId="1A965C94" w14:textId="77777777" w:rsidR="00B94420" w:rsidRPr="00B50D0C" w:rsidRDefault="00B94420" w:rsidP="00B94420">
      <w:pPr>
        <w:pStyle w:val="Prrafodelista"/>
        <w:jc w:val="both"/>
        <w:rPr>
          <w:rFonts w:asciiTheme="minorHAnsi" w:hAnsiTheme="minorHAnsi" w:cstheme="minorHAnsi"/>
          <w:lang w:eastAsia="en-US" w:bidi="ar-SA"/>
        </w:rPr>
      </w:pPr>
      <w:r w:rsidRPr="00B50D0C">
        <w:rPr>
          <w:rFonts w:asciiTheme="minorHAnsi" w:hAnsiTheme="minorHAnsi" w:cstheme="minorHAnsi"/>
          <w:lang w:eastAsia="en-US" w:bidi="ar-SA"/>
        </w:rPr>
        <w:t xml:space="preserve">Este documento </w:t>
      </w:r>
      <w:r w:rsidRPr="00B50D0C">
        <w:rPr>
          <w:rFonts w:asciiTheme="minorHAnsi" w:hAnsiTheme="minorHAnsi" w:cstheme="minorHAnsi"/>
          <w:b/>
          <w:u w:val="single"/>
          <w:lang w:eastAsia="en-US" w:bidi="ar-SA"/>
        </w:rPr>
        <w:t>deberá ser diligenciado necesariamente en todos los casos para la presentación de una propuesta</w:t>
      </w:r>
      <w:r w:rsidRPr="00B50D0C">
        <w:rPr>
          <w:rFonts w:asciiTheme="minorHAnsi" w:hAnsiTheme="minorHAnsi" w:cstheme="minorHAnsi"/>
          <w:lang w:eastAsia="en-US" w:bidi="ar-SA"/>
        </w:rPr>
        <w:t xml:space="preserve"> elegible dentro del proceso de selección que se rige por el pliego de condiciones del cual forma parte. </w:t>
      </w:r>
    </w:p>
    <w:p w14:paraId="1560417F" w14:textId="77777777" w:rsidR="002068C8" w:rsidRPr="00B50D0C" w:rsidRDefault="002068C8" w:rsidP="002068C8">
      <w:pPr>
        <w:pStyle w:val="Prrafodelista"/>
        <w:jc w:val="both"/>
        <w:rPr>
          <w:rFonts w:asciiTheme="minorHAnsi" w:hAnsiTheme="minorHAnsi" w:cstheme="minorHAnsi"/>
          <w:lang w:eastAsia="en-US" w:bidi="ar-SA"/>
        </w:rPr>
      </w:pPr>
    </w:p>
    <w:p w14:paraId="28BD6667" w14:textId="77777777" w:rsidR="002068C8" w:rsidRPr="00B50D0C" w:rsidRDefault="002068C8" w:rsidP="002068C8">
      <w:pPr>
        <w:pStyle w:val="Prrafodelista"/>
        <w:jc w:val="both"/>
        <w:rPr>
          <w:rFonts w:asciiTheme="minorHAnsi" w:hAnsiTheme="minorHAnsi" w:cstheme="minorHAnsi"/>
          <w:lang w:eastAsia="en-US" w:bidi="ar-SA"/>
        </w:rPr>
      </w:pPr>
    </w:p>
    <w:p w14:paraId="050E38EA" w14:textId="77777777" w:rsidR="002068C8" w:rsidRPr="00B50D0C" w:rsidRDefault="002068C8" w:rsidP="002068C8">
      <w:pPr>
        <w:pStyle w:val="Prrafodelista"/>
        <w:jc w:val="both"/>
        <w:rPr>
          <w:rFonts w:asciiTheme="minorHAnsi" w:hAnsiTheme="minorHAnsi" w:cstheme="minorHAnsi"/>
          <w:lang w:eastAsia="en-US" w:bidi="ar-SA"/>
        </w:rPr>
      </w:pPr>
    </w:p>
    <w:p w14:paraId="0DAA2507" w14:textId="77777777" w:rsidR="002068C8" w:rsidRPr="00B50D0C" w:rsidRDefault="002068C8" w:rsidP="002068C8">
      <w:pPr>
        <w:pStyle w:val="Prrafodelista"/>
        <w:jc w:val="both"/>
        <w:rPr>
          <w:rFonts w:asciiTheme="minorHAnsi" w:hAnsiTheme="minorHAnsi" w:cstheme="minorHAnsi"/>
          <w:lang w:eastAsia="en-US" w:bidi="ar-SA"/>
        </w:rPr>
      </w:pPr>
    </w:p>
    <w:p w14:paraId="535B43FA" w14:textId="77777777" w:rsidR="002068C8" w:rsidRPr="00B50D0C" w:rsidRDefault="002068C8" w:rsidP="002068C8">
      <w:pPr>
        <w:pStyle w:val="Prrafodelista"/>
        <w:jc w:val="both"/>
        <w:rPr>
          <w:rFonts w:asciiTheme="minorHAnsi" w:hAnsiTheme="minorHAnsi" w:cstheme="minorHAnsi"/>
          <w:lang w:eastAsia="en-US" w:bidi="ar-SA"/>
        </w:rPr>
      </w:pPr>
    </w:p>
    <w:p w14:paraId="6F4B9DC4" w14:textId="77777777" w:rsidR="002068C8" w:rsidRPr="00B50D0C" w:rsidRDefault="002068C8" w:rsidP="002068C8">
      <w:pPr>
        <w:pStyle w:val="Prrafodelista"/>
        <w:jc w:val="both"/>
        <w:rPr>
          <w:rFonts w:asciiTheme="minorHAnsi" w:hAnsiTheme="minorHAnsi" w:cstheme="minorHAnsi"/>
          <w:lang w:eastAsia="en-US" w:bidi="ar-SA"/>
        </w:rPr>
      </w:pPr>
    </w:p>
    <w:p w14:paraId="42F06123" w14:textId="77777777" w:rsidR="002068C8" w:rsidRPr="00B50D0C" w:rsidRDefault="002068C8" w:rsidP="002068C8">
      <w:pPr>
        <w:pStyle w:val="Prrafodelista"/>
        <w:jc w:val="both"/>
        <w:rPr>
          <w:rFonts w:asciiTheme="minorHAnsi" w:hAnsiTheme="minorHAnsi" w:cstheme="minorHAnsi"/>
          <w:lang w:eastAsia="en-US" w:bidi="ar-SA"/>
        </w:rPr>
      </w:pPr>
    </w:p>
    <w:p w14:paraId="1ACB5C26" w14:textId="77777777" w:rsidR="002068C8" w:rsidRPr="00B50D0C" w:rsidRDefault="002068C8" w:rsidP="002068C8">
      <w:pPr>
        <w:pStyle w:val="Prrafodelista"/>
        <w:jc w:val="both"/>
        <w:rPr>
          <w:rFonts w:asciiTheme="minorHAnsi" w:hAnsiTheme="minorHAnsi" w:cstheme="minorHAnsi"/>
          <w:lang w:eastAsia="en-US" w:bidi="ar-SA"/>
        </w:rPr>
      </w:pPr>
    </w:p>
    <w:p w14:paraId="069AEEE2" w14:textId="77777777" w:rsidR="002068C8" w:rsidRDefault="002068C8" w:rsidP="002068C8">
      <w:pPr>
        <w:pStyle w:val="Prrafodelista"/>
        <w:jc w:val="both"/>
        <w:rPr>
          <w:rFonts w:asciiTheme="minorHAnsi" w:hAnsiTheme="minorHAnsi" w:cstheme="minorHAnsi"/>
          <w:lang w:eastAsia="en-US" w:bidi="ar-SA"/>
        </w:rPr>
      </w:pPr>
    </w:p>
    <w:p w14:paraId="26A18E15" w14:textId="77777777" w:rsidR="00E30C47" w:rsidRDefault="00E30C47" w:rsidP="002068C8">
      <w:pPr>
        <w:pStyle w:val="Prrafodelista"/>
        <w:jc w:val="both"/>
        <w:rPr>
          <w:rFonts w:asciiTheme="minorHAnsi" w:hAnsiTheme="minorHAnsi" w:cstheme="minorHAnsi"/>
          <w:lang w:eastAsia="en-US" w:bidi="ar-SA"/>
        </w:rPr>
      </w:pPr>
    </w:p>
    <w:p w14:paraId="596351B3" w14:textId="77777777" w:rsidR="00E30C47" w:rsidRDefault="00E30C47" w:rsidP="002068C8">
      <w:pPr>
        <w:pStyle w:val="Prrafodelista"/>
        <w:jc w:val="both"/>
        <w:rPr>
          <w:rFonts w:asciiTheme="minorHAnsi" w:hAnsiTheme="minorHAnsi" w:cstheme="minorHAnsi"/>
          <w:lang w:eastAsia="en-US" w:bidi="ar-SA"/>
        </w:rPr>
      </w:pPr>
    </w:p>
    <w:p w14:paraId="4F540F63" w14:textId="77777777" w:rsidR="00E30C47" w:rsidRDefault="00E30C47" w:rsidP="002068C8">
      <w:pPr>
        <w:pStyle w:val="Prrafodelista"/>
        <w:jc w:val="both"/>
        <w:rPr>
          <w:rFonts w:asciiTheme="minorHAnsi" w:hAnsiTheme="minorHAnsi" w:cstheme="minorHAnsi"/>
          <w:lang w:eastAsia="en-US" w:bidi="ar-SA"/>
        </w:rPr>
      </w:pPr>
    </w:p>
    <w:p w14:paraId="180AD8BD" w14:textId="77777777" w:rsidR="00E30C47" w:rsidRDefault="00E30C47" w:rsidP="002068C8">
      <w:pPr>
        <w:pStyle w:val="Prrafodelista"/>
        <w:jc w:val="both"/>
        <w:rPr>
          <w:rFonts w:asciiTheme="minorHAnsi" w:hAnsiTheme="minorHAnsi" w:cstheme="minorHAnsi"/>
          <w:lang w:eastAsia="en-US" w:bidi="ar-SA"/>
        </w:rPr>
      </w:pPr>
    </w:p>
    <w:p w14:paraId="18B96352" w14:textId="77777777" w:rsidR="00E30C47" w:rsidRPr="00B50D0C" w:rsidRDefault="00E30C47" w:rsidP="002068C8">
      <w:pPr>
        <w:pStyle w:val="Prrafodelista"/>
        <w:jc w:val="both"/>
        <w:rPr>
          <w:rFonts w:asciiTheme="minorHAnsi" w:hAnsiTheme="minorHAnsi" w:cstheme="minorHAnsi"/>
          <w:lang w:eastAsia="en-US" w:bidi="ar-SA"/>
        </w:rPr>
      </w:pPr>
    </w:p>
    <w:p w14:paraId="00CAF5C0" w14:textId="77777777" w:rsidR="002068C8" w:rsidRPr="00B50D0C" w:rsidRDefault="002068C8" w:rsidP="002068C8">
      <w:pPr>
        <w:pStyle w:val="Prrafodelista"/>
        <w:jc w:val="both"/>
        <w:rPr>
          <w:rFonts w:asciiTheme="minorHAnsi" w:hAnsiTheme="minorHAnsi" w:cstheme="minorHAnsi"/>
          <w:lang w:eastAsia="en-US" w:bidi="ar-SA"/>
        </w:rPr>
      </w:pPr>
    </w:p>
    <w:p w14:paraId="05426939" w14:textId="77777777" w:rsidR="002068C8" w:rsidRPr="00B50D0C" w:rsidRDefault="002068C8" w:rsidP="002068C8">
      <w:pPr>
        <w:pStyle w:val="Prrafodelista"/>
        <w:jc w:val="both"/>
        <w:rPr>
          <w:rFonts w:asciiTheme="minorHAnsi" w:hAnsiTheme="minorHAnsi" w:cstheme="minorHAnsi"/>
          <w:lang w:eastAsia="en-US" w:bidi="ar-SA"/>
        </w:rPr>
      </w:pPr>
    </w:p>
    <w:p w14:paraId="5FCB5219" w14:textId="77777777" w:rsidR="002068C8" w:rsidRPr="00B50D0C" w:rsidRDefault="002068C8" w:rsidP="002068C8">
      <w:pPr>
        <w:pStyle w:val="Prrafodelista"/>
        <w:jc w:val="both"/>
        <w:rPr>
          <w:rFonts w:asciiTheme="minorHAnsi" w:hAnsiTheme="minorHAnsi" w:cstheme="minorHAnsi"/>
          <w:lang w:eastAsia="en-US" w:bidi="ar-SA"/>
        </w:rPr>
      </w:pPr>
    </w:p>
    <w:p w14:paraId="16197CBB" w14:textId="77777777" w:rsidR="002068C8" w:rsidRPr="00B50D0C" w:rsidRDefault="002068C8" w:rsidP="002068C8">
      <w:pPr>
        <w:pStyle w:val="Prrafodelista"/>
        <w:jc w:val="both"/>
        <w:rPr>
          <w:rFonts w:asciiTheme="minorHAnsi" w:hAnsiTheme="minorHAnsi" w:cstheme="minorHAnsi"/>
          <w:lang w:eastAsia="en-US" w:bidi="ar-SA"/>
        </w:rPr>
      </w:pPr>
    </w:p>
    <w:p w14:paraId="0AAE90D3" w14:textId="1CEAF11C" w:rsidR="002068C8" w:rsidRPr="00B50D0C" w:rsidRDefault="002068C8" w:rsidP="002068C8">
      <w:pPr>
        <w:jc w:val="center"/>
        <w:rPr>
          <w:rFonts w:asciiTheme="minorHAnsi" w:hAnsiTheme="minorHAnsi" w:cstheme="minorHAnsi"/>
          <w:b/>
        </w:rPr>
      </w:pPr>
      <w:r w:rsidRPr="00B50D0C">
        <w:rPr>
          <w:rFonts w:asciiTheme="minorHAnsi" w:hAnsiTheme="minorHAnsi" w:cstheme="minorHAnsi"/>
          <w:b/>
        </w:rPr>
        <w:t>ANEXO</w:t>
      </w:r>
    </w:p>
    <w:p w14:paraId="65F69A7C" w14:textId="77777777" w:rsidR="002068C8" w:rsidRPr="00B50D0C" w:rsidRDefault="002068C8" w:rsidP="002068C8">
      <w:pPr>
        <w:jc w:val="center"/>
        <w:rPr>
          <w:rFonts w:asciiTheme="minorHAnsi" w:hAnsiTheme="minorHAnsi" w:cstheme="minorHAnsi"/>
          <w:b/>
        </w:rPr>
      </w:pPr>
    </w:p>
    <w:p w14:paraId="40916ADA" w14:textId="77777777" w:rsidR="002068C8" w:rsidRPr="00B50D0C" w:rsidRDefault="002068C8" w:rsidP="002068C8">
      <w:pPr>
        <w:jc w:val="center"/>
        <w:rPr>
          <w:rFonts w:asciiTheme="minorHAnsi" w:hAnsiTheme="minorHAnsi" w:cstheme="minorHAnsi"/>
          <w:b/>
        </w:rPr>
      </w:pPr>
      <w:r w:rsidRPr="00B50D0C">
        <w:rPr>
          <w:rFonts w:asciiTheme="minorHAnsi" w:hAnsiTheme="minorHAnsi" w:cstheme="minorHAnsi"/>
          <w:b/>
        </w:rPr>
        <w:t>APOYO A LA INDUSTRIA NACIONAL</w:t>
      </w:r>
    </w:p>
    <w:p w14:paraId="25BD04F0" w14:textId="77777777" w:rsidR="002068C8" w:rsidRPr="00B50D0C" w:rsidRDefault="002068C8" w:rsidP="002068C8">
      <w:pPr>
        <w:rPr>
          <w:rFonts w:asciiTheme="minorHAnsi" w:hAnsiTheme="minorHAnsi" w:cstheme="minorHAnsi"/>
        </w:rPr>
      </w:pPr>
    </w:p>
    <w:p w14:paraId="5F733990" w14:textId="77777777" w:rsidR="002068C8" w:rsidRPr="00B50D0C" w:rsidRDefault="002068C8" w:rsidP="002068C8">
      <w:pPr>
        <w:rPr>
          <w:rFonts w:asciiTheme="minorHAnsi" w:hAnsiTheme="minorHAnsi" w:cstheme="minorHAnsi"/>
        </w:rPr>
      </w:pPr>
    </w:p>
    <w:p w14:paraId="62742300" w14:textId="77777777" w:rsidR="002068C8" w:rsidRPr="00B50D0C" w:rsidRDefault="002068C8" w:rsidP="002068C8">
      <w:pPr>
        <w:rPr>
          <w:rFonts w:asciiTheme="minorHAnsi" w:eastAsia="Arial" w:hAnsiTheme="minorHAnsi" w:cstheme="minorHAnsi"/>
        </w:rPr>
      </w:pPr>
      <w:r w:rsidRPr="00B50D0C">
        <w:rPr>
          <w:rFonts w:asciiTheme="minorHAnsi" w:eastAsia="Arial" w:hAnsiTheme="minorHAnsi" w:cstheme="minorHAnsi"/>
        </w:rPr>
        <w:t>Señores</w:t>
      </w:r>
    </w:p>
    <w:p w14:paraId="1C6FA11A" w14:textId="77777777" w:rsidR="002068C8" w:rsidRPr="00B50D0C" w:rsidRDefault="002068C8" w:rsidP="002068C8">
      <w:pPr>
        <w:rPr>
          <w:rFonts w:asciiTheme="minorHAnsi" w:eastAsia="Arial" w:hAnsiTheme="minorHAnsi" w:cstheme="minorHAnsi"/>
        </w:rPr>
      </w:pPr>
      <w:r w:rsidRPr="00B50D0C">
        <w:rPr>
          <w:rFonts w:asciiTheme="minorHAnsi" w:eastAsia="Arial" w:hAnsiTheme="minorHAnsi" w:cstheme="minorHAnsi"/>
          <w:b/>
        </w:rPr>
        <w:t>CARDIQUE</w:t>
      </w:r>
    </w:p>
    <w:p w14:paraId="01841DB8" w14:textId="59B50B68" w:rsidR="002068C8" w:rsidRDefault="002068C8" w:rsidP="002068C8">
      <w:pPr>
        <w:rPr>
          <w:rFonts w:asciiTheme="minorHAnsi" w:eastAsia="Times New Roman" w:hAnsiTheme="minorHAnsi" w:cstheme="minorHAnsi"/>
        </w:rPr>
      </w:pPr>
    </w:p>
    <w:p w14:paraId="118387B0" w14:textId="2CCF068E" w:rsidR="00B502E6" w:rsidRDefault="00B502E6" w:rsidP="002068C8">
      <w:pPr>
        <w:rPr>
          <w:rFonts w:asciiTheme="minorHAnsi" w:eastAsia="Times New Roman" w:hAnsiTheme="minorHAnsi" w:cstheme="minorHAnsi"/>
        </w:rPr>
      </w:pPr>
    </w:p>
    <w:p w14:paraId="1D3B326E" w14:textId="77777777" w:rsidR="00B502E6" w:rsidRPr="00B50D0C" w:rsidRDefault="00B502E6" w:rsidP="002068C8">
      <w:pPr>
        <w:rPr>
          <w:rFonts w:asciiTheme="minorHAnsi" w:eastAsia="Times New Roman" w:hAnsiTheme="minorHAnsi" w:cstheme="minorHAnsi"/>
        </w:rPr>
      </w:pPr>
    </w:p>
    <w:p w14:paraId="4474C2F5" w14:textId="568A7102" w:rsidR="002068C8" w:rsidRPr="00B50D0C" w:rsidRDefault="002068C8" w:rsidP="002068C8">
      <w:pPr>
        <w:rPr>
          <w:rFonts w:asciiTheme="minorHAnsi" w:eastAsia="Arial" w:hAnsiTheme="minorHAnsi" w:cstheme="minorHAnsi"/>
        </w:rPr>
      </w:pPr>
      <w:r w:rsidRPr="004E6603">
        <w:rPr>
          <w:rFonts w:asciiTheme="minorHAnsi" w:eastAsia="Arial" w:hAnsiTheme="minorHAnsi" w:cstheme="minorHAnsi"/>
          <w:b/>
        </w:rPr>
        <w:t>Ref.:</w:t>
      </w:r>
      <w:r>
        <w:rPr>
          <w:rFonts w:asciiTheme="minorHAnsi" w:eastAsia="Arial" w:hAnsiTheme="minorHAnsi" w:cstheme="minorHAnsi"/>
        </w:rPr>
        <w:t xml:space="preserve"> Selección Abreviada de Menor Cuantía No. SA-CARDIQUE-024-2026</w:t>
      </w:r>
    </w:p>
    <w:p w14:paraId="4E6803CD" w14:textId="181E4AA5" w:rsidR="002068C8" w:rsidRPr="00B50D0C" w:rsidRDefault="002068C8" w:rsidP="004E6603">
      <w:pPr>
        <w:jc w:val="both"/>
        <w:rPr>
          <w:rFonts w:asciiTheme="minorHAnsi" w:eastAsia="Arial" w:hAnsiTheme="minorHAnsi" w:cstheme="minorHAnsi"/>
        </w:rPr>
      </w:pPr>
      <w:r>
        <w:rPr>
          <w:rFonts w:asciiTheme="minorHAnsi" w:eastAsia="Arial" w:hAnsiTheme="minorHAnsi" w:cstheme="minorHAnsi"/>
        </w:rPr>
        <w:t>Objeto: PRESTACIÓN DE SERVICIOS DE MANTENIMIENTO PREVENTIVO Y CORRECTIVO CON SUMINISTRO E INSTALACIÓN DE REPUESTOS Y ACCESORIOS PARA LAS LANCHAS DE PROPIEDAD DE LA CORPORACIÓN AUTÓNOMA REGIONAL DEL CANAL DEL DIQUE – CARDIQUE.</w:t>
      </w:r>
    </w:p>
    <w:p w14:paraId="0766A9C4" w14:textId="77777777" w:rsidR="002068C8" w:rsidRPr="00B50D0C" w:rsidRDefault="002068C8" w:rsidP="002068C8">
      <w:pPr>
        <w:rPr>
          <w:rFonts w:asciiTheme="minorHAnsi" w:eastAsia="Times New Roman" w:hAnsiTheme="minorHAnsi" w:cstheme="minorHAnsi"/>
        </w:rPr>
      </w:pPr>
    </w:p>
    <w:p w14:paraId="088B72F6" w14:textId="77777777" w:rsidR="002068C8" w:rsidRPr="00B50D0C" w:rsidRDefault="002068C8" w:rsidP="002068C8">
      <w:pPr>
        <w:rPr>
          <w:rFonts w:asciiTheme="minorHAnsi" w:eastAsia="Arial" w:hAnsiTheme="minorHAnsi" w:cstheme="minorHAnsi"/>
        </w:rPr>
      </w:pPr>
      <w:r w:rsidRPr="00B50D0C">
        <w:rPr>
          <w:rFonts w:asciiTheme="minorHAnsi" w:eastAsia="Arial" w:hAnsiTheme="minorHAnsi" w:cstheme="minorHAnsi"/>
        </w:rPr>
        <w:t>Respetados Señores:</w:t>
      </w:r>
    </w:p>
    <w:p w14:paraId="68C60807" w14:textId="77777777" w:rsidR="002068C8" w:rsidRPr="00B50D0C" w:rsidRDefault="002068C8" w:rsidP="002068C8">
      <w:pPr>
        <w:rPr>
          <w:rFonts w:asciiTheme="minorHAnsi" w:eastAsia="Times New Roman" w:hAnsiTheme="minorHAnsi" w:cstheme="minorHAnsi"/>
        </w:rPr>
      </w:pPr>
    </w:p>
    <w:p w14:paraId="102EEB62" w14:textId="77777777" w:rsidR="002068C8" w:rsidRPr="00B50D0C" w:rsidRDefault="002068C8" w:rsidP="002068C8">
      <w:pPr>
        <w:jc w:val="both"/>
        <w:rPr>
          <w:rFonts w:asciiTheme="minorHAnsi" w:hAnsiTheme="minorHAnsi" w:cstheme="minorHAnsi"/>
          <w:bCs/>
          <w:lang w:eastAsia="es-ES_tradnl"/>
        </w:rPr>
      </w:pPr>
      <w:r w:rsidRPr="00B50D0C">
        <w:rPr>
          <w:rFonts w:asciiTheme="minorHAnsi" w:eastAsia="Arial" w:hAnsiTheme="minorHAnsi" w:cstheme="minorHAnsi"/>
        </w:rPr>
        <w:t>Por medio de este documento ___________________________ (</w:t>
      </w:r>
      <w:r w:rsidRPr="00B50D0C">
        <w:rPr>
          <w:rFonts w:asciiTheme="minorHAnsi" w:eastAsia="Arial" w:hAnsiTheme="minorHAnsi" w:cstheme="minorHAnsi"/>
          <w:i/>
        </w:rPr>
        <w:t>nombre o razón social del proponente</w:t>
      </w:r>
      <w:r w:rsidRPr="00B50D0C">
        <w:rPr>
          <w:rFonts w:asciiTheme="minorHAnsi" w:eastAsia="Arial" w:hAnsiTheme="minorHAnsi" w:cstheme="minorHAnsi"/>
        </w:rPr>
        <w:t xml:space="preserve">) en adelante el “Proponente” manifiesto que </w:t>
      </w:r>
      <w:r w:rsidRPr="00B50D0C">
        <w:rPr>
          <w:rFonts w:asciiTheme="minorHAnsi" w:hAnsiTheme="minorHAnsi" w:cstheme="minorHAnsi"/>
          <w:bCs/>
          <w:lang w:eastAsia="es-ES_tradnl"/>
        </w:rPr>
        <w:t>en caso de que se nos adjudique el contrato prestaremos el servicio con personal de Origen_________ en el siguiente porcentaje___________</w:t>
      </w:r>
    </w:p>
    <w:p w14:paraId="7308C539" w14:textId="77777777" w:rsidR="002068C8" w:rsidRPr="00B50D0C" w:rsidRDefault="002068C8" w:rsidP="002068C8">
      <w:pPr>
        <w:jc w:val="both"/>
        <w:rPr>
          <w:rFonts w:asciiTheme="minorHAnsi" w:hAnsiTheme="minorHAnsi" w:cstheme="minorHAnsi"/>
          <w:bCs/>
          <w:lang w:eastAsia="es-ES_tradnl"/>
        </w:rPr>
      </w:pPr>
    </w:p>
    <w:p w14:paraId="32830582" w14:textId="77777777" w:rsidR="002068C8" w:rsidRPr="00B50D0C" w:rsidRDefault="002068C8" w:rsidP="002068C8">
      <w:pPr>
        <w:jc w:val="both"/>
        <w:rPr>
          <w:rFonts w:asciiTheme="minorHAnsi" w:hAnsiTheme="minorHAnsi" w:cstheme="minorHAnsi"/>
          <w:bCs/>
          <w:lang w:eastAsia="es-ES_tradnl"/>
        </w:rPr>
      </w:pPr>
    </w:p>
    <w:p w14:paraId="677711FC" w14:textId="77777777" w:rsidR="002068C8" w:rsidRPr="00B50D0C" w:rsidRDefault="002068C8" w:rsidP="002068C8">
      <w:pPr>
        <w:jc w:val="both"/>
        <w:rPr>
          <w:rFonts w:asciiTheme="minorHAnsi" w:eastAsia="Times New Roman" w:hAnsiTheme="minorHAnsi" w:cstheme="minorHAnsi"/>
        </w:rPr>
      </w:pPr>
    </w:p>
    <w:p w14:paraId="5DF9CE81" w14:textId="77777777" w:rsidR="002068C8" w:rsidRPr="00B50D0C" w:rsidRDefault="002068C8" w:rsidP="002068C8">
      <w:pPr>
        <w:tabs>
          <w:tab w:val="left" w:pos="8364"/>
        </w:tabs>
        <w:rPr>
          <w:rFonts w:asciiTheme="minorHAnsi" w:eastAsia="Arial" w:hAnsiTheme="minorHAnsi" w:cstheme="minorHAnsi"/>
        </w:rPr>
      </w:pPr>
      <w:r w:rsidRPr="00B50D0C">
        <w:rPr>
          <w:rFonts w:asciiTheme="minorHAnsi" w:eastAsia="Arial" w:hAnsiTheme="minorHAnsi" w:cstheme="minorHAnsi"/>
        </w:rPr>
        <w:t>Firma Representante legal del Proponente</w:t>
      </w:r>
    </w:p>
    <w:p w14:paraId="53742286" w14:textId="77777777" w:rsidR="002068C8" w:rsidRPr="00B50D0C" w:rsidRDefault="002068C8" w:rsidP="002068C8">
      <w:pPr>
        <w:tabs>
          <w:tab w:val="left" w:pos="8364"/>
        </w:tabs>
        <w:rPr>
          <w:rFonts w:asciiTheme="minorHAnsi" w:eastAsia="Times New Roman" w:hAnsiTheme="minorHAnsi" w:cstheme="minorHAnsi"/>
        </w:rPr>
      </w:pPr>
    </w:p>
    <w:p w14:paraId="295D4B98" w14:textId="77777777" w:rsidR="002068C8" w:rsidRPr="00B50D0C" w:rsidRDefault="002068C8" w:rsidP="002068C8">
      <w:pPr>
        <w:tabs>
          <w:tab w:val="left" w:pos="8364"/>
        </w:tabs>
        <w:rPr>
          <w:rFonts w:asciiTheme="minorHAnsi" w:eastAsia="Arial" w:hAnsiTheme="minorHAnsi" w:cstheme="minorHAnsi"/>
        </w:rPr>
      </w:pPr>
      <w:r w:rsidRPr="00B50D0C">
        <w:rPr>
          <w:rFonts w:asciiTheme="minorHAnsi" w:eastAsia="Arial" w:hAnsiTheme="minorHAnsi" w:cstheme="minorHAnsi"/>
        </w:rPr>
        <w:t>Nombre:</w:t>
      </w:r>
    </w:p>
    <w:p w14:paraId="7B29C2AF" w14:textId="77777777" w:rsidR="002068C8" w:rsidRPr="00B50D0C" w:rsidRDefault="002068C8" w:rsidP="002068C8">
      <w:pPr>
        <w:tabs>
          <w:tab w:val="left" w:pos="8364"/>
        </w:tabs>
        <w:rPr>
          <w:rFonts w:asciiTheme="minorHAnsi" w:eastAsia="Times New Roman" w:hAnsiTheme="minorHAnsi" w:cstheme="minorHAnsi"/>
        </w:rPr>
      </w:pPr>
    </w:p>
    <w:p w14:paraId="0C1EA3D2" w14:textId="77777777" w:rsidR="002068C8" w:rsidRPr="00B50D0C" w:rsidRDefault="002068C8" w:rsidP="002068C8">
      <w:pPr>
        <w:rPr>
          <w:rFonts w:asciiTheme="minorHAnsi" w:eastAsia="Arial" w:hAnsiTheme="minorHAnsi" w:cstheme="minorHAnsi"/>
        </w:rPr>
      </w:pPr>
      <w:r w:rsidRPr="00B50D0C">
        <w:rPr>
          <w:rFonts w:asciiTheme="minorHAnsi" w:eastAsia="Arial" w:hAnsiTheme="minorHAnsi" w:cstheme="minorHAnsi"/>
        </w:rPr>
        <w:t>Documento de Identidad:</w:t>
      </w:r>
    </w:p>
    <w:p w14:paraId="1FA68A53" w14:textId="0D18A1B0" w:rsidR="009A6D66" w:rsidRDefault="002068C8" w:rsidP="00643E32">
      <w:pPr>
        <w:jc w:val="center"/>
        <w:rPr>
          <w:rFonts w:asciiTheme="minorHAnsi" w:hAnsiTheme="minorHAnsi" w:cstheme="minorHAnsi"/>
        </w:rPr>
      </w:pPr>
      <w:r>
        <w:br w:type="page"/>
      </w:r>
    </w:p>
    <w:p w14:paraId="10134A9E" w14:textId="77777777" w:rsidR="0081789E" w:rsidRPr="00B50D0C" w:rsidRDefault="0081789E" w:rsidP="0081789E">
      <w:pPr>
        <w:jc w:val="center"/>
        <w:rPr>
          <w:rFonts w:asciiTheme="minorHAnsi" w:eastAsia="Arial" w:hAnsiTheme="minorHAnsi" w:cstheme="minorHAnsi"/>
          <w:b/>
        </w:rPr>
      </w:pPr>
    </w:p>
    <w:p w14:paraId="0BC8F20D" w14:textId="5D226B84" w:rsidR="008C125A" w:rsidRPr="005B6302" w:rsidRDefault="008C125A" w:rsidP="008C125A">
      <w:pPr>
        <w:jc w:val="center"/>
        <w:rPr>
          <w:b/>
        </w:rPr>
      </w:pPr>
      <w:r>
        <w:rPr>
          <w:b/>
        </w:rPr>
        <w:t>ANEXO</w:t>
      </w:r>
    </w:p>
    <w:p w14:paraId="7BB74F9F" w14:textId="36CE58C0" w:rsidR="0081789E" w:rsidRPr="0081789E" w:rsidRDefault="008C125A" w:rsidP="0081789E">
      <w:pPr>
        <w:jc w:val="center"/>
        <w:rPr>
          <w:rFonts w:ascii="Arial Narrow" w:hAnsi="Arial Narrow" w:cs="Tahoma"/>
          <w:b/>
          <w:sz w:val="18"/>
          <w:szCs w:val="18"/>
        </w:rPr>
      </w:pPr>
      <w:r w:rsidRPr="005B6302">
        <w:rPr>
          <w:b/>
        </w:rPr>
        <w:t>MATRIZ DE RIESGOS</w:t>
      </w:r>
    </w:p>
    <w:p w14:paraId="1C50A0BB" w14:textId="77777777" w:rsidR="0081789E" w:rsidRPr="00B93FFA" w:rsidRDefault="0081789E" w:rsidP="0081789E">
      <w:pPr>
        <w:spacing w:before="100" w:beforeAutospacing="1" w:after="100" w:afterAutospacing="1"/>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b/>
          <w:bCs/>
          <w:sz w:val="18"/>
          <w:szCs w:val="18"/>
          <w:lang w:eastAsia="es-ES_tradnl"/>
        </w:rPr>
        <w:t>A. RIESGOS DE EJECUCIÓN CONTRACTUAL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14"/>
        <w:gridCol w:w="1462"/>
        <w:gridCol w:w="988"/>
        <w:gridCol w:w="1166"/>
        <w:gridCol w:w="760"/>
        <w:gridCol w:w="2147"/>
      </w:tblGrid>
      <w:tr w:rsidR="0081789E" w:rsidRPr="00B93FFA" w14:paraId="09D92833" w14:textId="77777777" w:rsidTr="009518CE">
        <w:trPr>
          <w:tblCellSpacing w:w="15" w:type="dxa"/>
        </w:trPr>
        <w:tc>
          <w:tcPr>
            <w:tcW w:w="0" w:type="auto"/>
            <w:vAlign w:val="center"/>
            <w:hideMark/>
          </w:tcPr>
          <w:p w14:paraId="5C32E373"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Tipo de riesgo</w:t>
            </w:r>
          </w:p>
        </w:tc>
        <w:tc>
          <w:tcPr>
            <w:tcW w:w="0" w:type="auto"/>
            <w:vAlign w:val="center"/>
            <w:hideMark/>
          </w:tcPr>
          <w:p w14:paraId="274C917D"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Efecto</w:t>
            </w:r>
          </w:p>
        </w:tc>
        <w:tc>
          <w:tcPr>
            <w:tcW w:w="0" w:type="auto"/>
            <w:vAlign w:val="center"/>
            <w:hideMark/>
          </w:tcPr>
          <w:p w14:paraId="3F7632AA"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Asignación</w:t>
            </w:r>
          </w:p>
        </w:tc>
        <w:tc>
          <w:tcPr>
            <w:tcW w:w="0" w:type="auto"/>
            <w:vAlign w:val="center"/>
            <w:hideMark/>
          </w:tcPr>
          <w:p w14:paraId="34827DD3"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Probabilidad</w:t>
            </w:r>
          </w:p>
        </w:tc>
        <w:tc>
          <w:tcPr>
            <w:tcW w:w="0" w:type="auto"/>
            <w:vAlign w:val="center"/>
            <w:hideMark/>
          </w:tcPr>
          <w:p w14:paraId="0D21C7DF"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Impacto</w:t>
            </w:r>
          </w:p>
        </w:tc>
        <w:tc>
          <w:tcPr>
            <w:tcW w:w="0" w:type="auto"/>
            <w:vAlign w:val="center"/>
            <w:hideMark/>
          </w:tcPr>
          <w:p w14:paraId="63FD5CAC"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Observación</w:t>
            </w:r>
          </w:p>
        </w:tc>
      </w:tr>
      <w:tr w:rsidR="0081789E" w:rsidRPr="00B93FFA" w14:paraId="3173EBFB" w14:textId="77777777" w:rsidTr="009518CE">
        <w:trPr>
          <w:tblCellSpacing w:w="15" w:type="dxa"/>
        </w:trPr>
        <w:tc>
          <w:tcPr>
            <w:tcW w:w="0" w:type="auto"/>
            <w:vAlign w:val="center"/>
            <w:hideMark/>
          </w:tcPr>
          <w:p w14:paraId="6AE7EDB6"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Incremento ordinario de los precios de repuestos, insumos, materiales, mano de obra y demás elementos necesarios para ejecutar el contrato.</w:t>
            </w:r>
          </w:p>
        </w:tc>
        <w:tc>
          <w:tcPr>
            <w:tcW w:w="0" w:type="auto"/>
            <w:vAlign w:val="center"/>
            <w:hideMark/>
          </w:tcPr>
          <w:p w14:paraId="5E97605E"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Mayores costos</w:t>
            </w:r>
          </w:p>
        </w:tc>
        <w:tc>
          <w:tcPr>
            <w:tcW w:w="0" w:type="auto"/>
            <w:vAlign w:val="center"/>
            <w:hideMark/>
          </w:tcPr>
          <w:p w14:paraId="7058DCB9"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Contratista</w:t>
            </w:r>
          </w:p>
        </w:tc>
        <w:tc>
          <w:tcPr>
            <w:tcW w:w="0" w:type="auto"/>
            <w:vAlign w:val="center"/>
            <w:hideMark/>
          </w:tcPr>
          <w:p w14:paraId="1C189899"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B</w:t>
            </w:r>
          </w:p>
        </w:tc>
        <w:tc>
          <w:tcPr>
            <w:tcW w:w="0" w:type="auto"/>
            <w:vAlign w:val="center"/>
            <w:hideMark/>
          </w:tcPr>
          <w:p w14:paraId="76A2F4EE"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M</w:t>
            </w:r>
          </w:p>
        </w:tc>
        <w:tc>
          <w:tcPr>
            <w:tcW w:w="0" w:type="auto"/>
            <w:vAlign w:val="center"/>
            <w:hideMark/>
          </w:tcPr>
          <w:p w14:paraId="649B3603"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El contratista deberá prever las variaciones normales y previsibles del mercado al estructurar su oferta.</w:t>
            </w:r>
          </w:p>
        </w:tc>
      </w:tr>
      <w:tr w:rsidR="0081789E" w:rsidRPr="00B93FFA" w14:paraId="5DCD59DA" w14:textId="77777777" w:rsidTr="009518CE">
        <w:trPr>
          <w:tblCellSpacing w:w="15" w:type="dxa"/>
        </w:trPr>
        <w:tc>
          <w:tcPr>
            <w:tcW w:w="0" w:type="auto"/>
            <w:vAlign w:val="center"/>
            <w:hideMark/>
          </w:tcPr>
          <w:p w14:paraId="4730BC52"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Demora en la adquisición o disponibilidad de repuestos, accesorios o insumos requeridos para la ejecución.</w:t>
            </w:r>
          </w:p>
        </w:tc>
        <w:tc>
          <w:tcPr>
            <w:tcW w:w="0" w:type="auto"/>
            <w:vAlign w:val="center"/>
            <w:hideMark/>
          </w:tcPr>
          <w:p w14:paraId="33B58236"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Mayores plazos y costos</w:t>
            </w:r>
          </w:p>
        </w:tc>
        <w:tc>
          <w:tcPr>
            <w:tcW w:w="0" w:type="auto"/>
            <w:vAlign w:val="center"/>
            <w:hideMark/>
          </w:tcPr>
          <w:p w14:paraId="55512516"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Contratista</w:t>
            </w:r>
          </w:p>
        </w:tc>
        <w:tc>
          <w:tcPr>
            <w:tcW w:w="0" w:type="auto"/>
            <w:vAlign w:val="center"/>
            <w:hideMark/>
          </w:tcPr>
          <w:p w14:paraId="2508A42C"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M</w:t>
            </w:r>
          </w:p>
        </w:tc>
        <w:tc>
          <w:tcPr>
            <w:tcW w:w="0" w:type="auto"/>
            <w:vAlign w:val="center"/>
            <w:hideMark/>
          </w:tcPr>
          <w:p w14:paraId="578EE408"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A</w:t>
            </w:r>
          </w:p>
        </w:tc>
        <w:tc>
          <w:tcPr>
            <w:tcW w:w="0" w:type="auto"/>
            <w:vAlign w:val="center"/>
            <w:hideMark/>
          </w:tcPr>
          <w:p w14:paraId="1FCEDBA7"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El contratista deberá garantizar oportunamente la disponibilidad de los elementos necesarios para cumplir el plazo contractual.</w:t>
            </w:r>
          </w:p>
        </w:tc>
      </w:tr>
      <w:tr w:rsidR="0081789E" w:rsidRPr="00B93FFA" w14:paraId="47813A4B" w14:textId="77777777" w:rsidTr="009518CE">
        <w:trPr>
          <w:tblCellSpacing w:w="15" w:type="dxa"/>
        </w:trPr>
        <w:tc>
          <w:tcPr>
            <w:tcW w:w="0" w:type="auto"/>
            <w:vAlign w:val="center"/>
            <w:hideMark/>
          </w:tcPr>
          <w:p w14:paraId="29FCE546"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Suministro o instalación de repuestos que no correspondan a las especificaciones técnicas, no sean originales o presenten defectos de calidad.</w:t>
            </w:r>
          </w:p>
        </w:tc>
        <w:tc>
          <w:tcPr>
            <w:tcW w:w="0" w:type="auto"/>
            <w:vAlign w:val="center"/>
            <w:hideMark/>
          </w:tcPr>
          <w:p w14:paraId="65F4898A"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Retrasos, reprocesos y mayores costos</w:t>
            </w:r>
          </w:p>
        </w:tc>
        <w:tc>
          <w:tcPr>
            <w:tcW w:w="0" w:type="auto"/>
            <w:vAlign w:val="center"/>
            <w:hideMark/>
          </w:tcPr>
          <w:p w14:paraId="714D6E89"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Contratista</w:t>
            </w:r>
          </w:p>
        </w:tc>
        <w:tc>
          <w:tcPr>
            <w:tcW w:w="0" w:type="auto"/>
            <w:vAlign w:val="center"/>
            <w:hideMark/>
          </w:tcPr>
          <w:p w14:paraId="42968431"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B</w:t>
            </w:r>
          </w:p>
        </w:tc>
        <w:tc>
          <w:tcPr>
            <w:tcW w:w="0" w:type="auto"/>
            <w:vAlign w:val="center"/>
            <w:hideMark/>
          </w:tcPr>
          <w:p w14:paraId="235A2066"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A</w:t>
            </w:r>
          </w:p>
        </w:tc>
        <w:tc>
          <w:tcPr>
            <w:tcW w:w="0" w:type="auto"/>
            <w:vAlign w:val="center"/>
            <w:hideMark/>
          </w:tcPr>
          <w:p w14:paraId="53999F4D"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El contratista deberá reemplazarlos y asumir los costos derivados de su incumplimiento.</w:t>
            </w:r>
          </w:p>
        </w:tc>
      </w:tr>
      <w:tr w:rsidR="0081789E" w:rsidRPr="00B93FFA" w14:paraId="066E2C7B" w14:textId="77777777" w:rsidTr="009518CE">
        <w:trPr>
          <w:tblCellSpacing w:w="15" w:type="dxa"/>
        </w:trPr>
        <w:tc>
          <w:tcPr>
            <w:tcW w:w="0" w:type="auto"/>
            <w:vAlign w:val="center"/>
            <w:hideMark/>
          </w:tcPr>
          <w:p w14:paraId="43A6299C"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Deficiente ejecución de los mantenimientos preventivos o correctivos.</w:t>
            </w:r>
          </w:p>
        </w:tc>
        <w:tc>
          <w:tcPr>
            <w:tcW w:w="0" w:type="auto"/>
            <w:vAlign w:val="center"/>
            <w:hideMark/>
          </w:tcPr>
          <w:p w14:paraId="589721C2"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Fallas, reprocesos y afectación de las embarcaciones</w:t>
            </w:r>
          </w:p>
        </w:tc>
        <w:tc>
          <w:tcPr>
            <w:tcW w:w="0" w:type="auto"/>
            <w:vAlign w:val="center"/>
            <w:hideMark/>
          </w:tcPr>
          <w:p w14:paraId="38F6F262"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Contratista</w:t>
            </w:r>
          </w:p>
        </w:tc>
        <w:tc>
          <w:tcPr>
            <w:tcW w:w="0" w:type="auto"/>
            <w:vAlign w:val="center"/>
            <w:hideMark/>
          </w:tcPr>
          <w:p w14:paraId="74BD6A72"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B</w:t>
            </w:r>
          </w:p>
        </w:tc>
        <w:tc>
          <w:tcPr>
            <w:tcW w:w="0" w:type="auto"/>
            <w:vAlign w:val="center"/>
            <w:hideMark/>
          </w:tcPr>
          <w:p w14:paraId="21A9973E"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A</w:t>
            </w:r>
          </w:p>
        </w:tc>
        <w:tc>
          <w:tcPr>
            <w:tcW w:w="0" w:type="auto"/>
            <w:vAlign w:val="center"/>
            <w:hideMark/>
          </w:tcPr>
          <w:p w14:paraId="021BFAB9"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El contratista responderá por la calidad de los trabajos ejecutados y deberá realizar las correcciones correspondientes.</w:t>
            </w:r>
          </w:p>
        </w:tc>
      </w:tr>
      <w:tr w:rsidR="0081789E" w:rsidRPr="00B93FFA" w14:paraId="71CFDE29" w14:textId="77777777" w:rsidTr="009518CE">
        <w:trPr>
          <w:tblCellSpacing w:w="15" w:type="dxa"/>
        </w:trPr>
        <w:tc>
          <w:tcPr>
            <w:tcW w:w="0" w:type="auto"/>
            <w:vAlign w:val="center"/>
            <w:hideMark/>
          </w:tcPr>
          <w:p w14:paraId="4BAD10AD"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Daño, pérdida, hurto o deterioro de las embarcaciones mientras permanezcan bajo custodia del contratista.</w:t>
            </w:r>
          </w:p>
        </w:tc>
        <w:tc>
          <w:tcPr>
            <w:tcW w:w="0" w:type="auto"/>
            <w:vAlign w:val="center"/>
            <w:hideMark/>
          </w:tcPr>
          <w:p w14:paraId="49658AD8"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Pérdida o afectación patrimonial</w:t>
            </w:r>
          </w:p>
        </w:tc>
        <w:tc>
          <w:tcPr>
            <w:tcW w:w="0" w:type="auto"/>
            <w:vAlign w:val="center"/>
            <w:hideMark/>
          </w:tcPr>
          <w:p w14:paraId="578C5609"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Contratista</w:t>
            </w:r>
          </w:p>
        </w:tc>
        <w:tc>
          <w:tcPr>
            <w:tcW w:w="0" w:type="auto"/>
            <w:vAlign w:val="center"/>
            <w:hideMark/>
          </w:tcPr>
          <w:p w14:paraId="3DCD81BE"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B</w:t>
            </w:r>
          </w:p>
        </w:tc>
        <w:tc>
          <w:tcPr>
            <w:tcW w:w="0" w:type="auto"/>
            <w:vAlign w:val="center"/>
            <w:hideMark/>
          </w:tcPr>
          <w:p w14:paraId="0FF73423"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A</w:t>
            </w:r>
          </w:p>
        </w:tc>
        <w:tc>
          <w:tcPr>
            <w:tcW w:w="0" w:type="auto"/>
            <w:vAlign w:val="center"/>
            <w:hideMark/>
          </w:tcPr>
          <w:p w14:paraId="1997DB97"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El contratista será responsable por la custodia y conservación de las embarcaciones durante su permanencia en el taller.</w:t>
            </w:r>
          </w:p>
        </w:tc>
      </w:tr>
      <w:tr w:rsidR="0081789E" w:rsidRPr="00B93FFA" w14:paraId="1A181F7C" w14:textId="77777777" w:rsidTr="009518CE">
        <w:trPr>
          <w:tblCellSpacing w:w="15" w:type="dxa"/>
        </w:trPr>
        <w:tc>
          <w:tcPr>
            <w:tcW w:w="0" w:type="auto"/>
            <w:vAlign w:val="center"/>
            <w:hideMark/>
          </w:tcPr>
          <w:p w14:paraId="4E8AAE79"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Incumplimiento del plazo establecido para la ejecución de los mantenimientos y entrega de las embarcaciones.</w:t>
            </w:r>
          </w:p>
        </w:tc>
        <w:tc>
          <w:tcPr>
            <w:tcW w:w="0" w:type="auto"/>
            <w:vAlign w:val="center"/>
            <w:hideMark/>
          </w:tcPr>
          <w:p w14:paraId="3954413B"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Retrasos y afectación de las actividades misionales</w:t>
            </w:r>
          </w:p>
        </w:tc>
        <w:tc>
          <w:tcPr>
            <w:tcW w:w="0" w:type="auto"/>
            <w:vAlign w:val="center"/>
            <w:hideMark/>
          </w:tcPr>
          <w:p w14:paraId="70575623"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Contratista</w:t>
            </w:r>
          </w:p>
        </w:tc>
        <w:tc>
          <w:tcPr>
            <w:tcW w:w="0" w:type="auto"/>
            <w:vAlign w:val="center"/>
            <w:hideMark/>
          </w:tcPr>
          <w:p w14:paraId="61907785"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M</w:t>
            </w:r>
          </w:p>
        </w:tc>
        <w:tc>
          <w:tcPr>
            <w:tcW w:w="0" w:type="auto"/>
            <w:vAlign w:val="center"/>
            <w:hideMark/>
          </w:tcPr>
          <w:p w14:paraId="7E461E6D"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A</w:t>
            </w:r>
          </w:p>
        </w:tc>
        <w:tc>
          <w:tcPr>
            <w:tcW w:w="0" w:type="auto"/>
            <w:vAlign w:val="center"/>
            <w:hideMark/>
          </w:tcPr>
          <w:p w14:paraId="630A3820"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El contratista deberá adoptar las medidas necesarias para garantizar la ejecución dentro del plazo contractual.</w:t>
            </w:r>
          </w:p>
        </w:tc>
      </w:tr>
    </w:tbl>
    <w:p w14:paraId="2A7C9531" w14:textId="77777777" w:rsidR="0081789E" w:rsidRPr="00B93FFA" w:rsidRDefault="0081789E" w:rsidP="0081789E">
      <w:pPr>
        <w:spacing w:before="100" w:beforeAutospacing="1" w:after="100" w:afterAutospacing="1"/>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b/>
          <w:bCs/>
          <w:sz w:val="18"/>
          <w:szCs w:val="18"/>
          <w:lang w:eastAsia="es-ES_tradnl"/>
        </w:rPr>
        <w:t>B. RIESGOS FINANCIEROS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2"/>
        <w:gridCol w:w="1420"/>
        <w:gridCol w:w="988"/>
        <w:gridCol w:w="1166"/>
        <w:gridCol w:w="760"/>
        <w:gridCol w:w="2261"/>
      </w:tblGrid>
      <w:tr w:rsidR="0081789E" w:rsidRPr="00B93FFA" w14:paraId="54686CC1" w14:textId="77777777" w:rsidTr="009518CE">
        <w:trPr>
          <w:tblCellSpacing w:w="15" w:type="dxa"/>
        </w:trPr>
        <w:tc>
          <w:tcPr>
            <w:tcW w:w="0" w:type="auto"/>
            <w:vAlign w:val="center"/>
            <w:hideMark/>
          </w:tcPr>
          <w:p w14:paraId="087434AC"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Tipo de riesgo</w:t>
            </w:r>
          </w:p>
        </w:tc>
        <w:tc>
          <w:tcPr>
            <w:tcW w:w="0" w:type="auto"/>
            <w:vAlign w:val="center"/>
            <w:hideMark/>
          </w:tcPr>
          <w:p w14:paraId="6D1562FA"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Efecto</w:t>
            </w:r>
          </w:p>
        </w:tc>
        <w:tc>
          <w:tcPr>
            <w:tcW w:w="0" w:type="auto"/>
            <w:vAlign w:val="center"/>
            <w:hideMark/>
          </w:tcPr>
          <w:p w14:paraId="68830F5F"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Asignación</w:t>
            </w:r>
          </w:p>
        </w:tc>
        <w:tc>
          <w:tcPr>
            <w:tcW w:w="0" w:type="auto"/>
            <w:vAlign w:val="center"/>
            <w:hideMark/>
          </w:tcPr>
          <w:p w14:paraId="06F1A7C7"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Probabilidad</w:t>
            </w:r>
          </w:p>
        </w:tc>
        <w:tc>
          <w:tcPr>
            <w:tcW w:w="0" w:type="auto"/>
            <w:vAlign w:val="center"/>
            <w:hideMark/>
          </w:tcPr>
          <w:p w14:paraId="7FBE1EDB"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Impacto</w:t>
            </w:r>
          </w:p>
        </w:tc>
        <w:tc>
          <w:tcPr>
            <w:tcW w:w="0" w:type="auto"/>
            <w:vAlign w:val="center"/>
            <w:hideMark/>
          </w:tcPr>
          <w:p w14:paraId="3BB2C626"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Observación</w:t>
            </w:r>
          </w:p>
        </w:tc>
      </w:tr>
      <w:tr w:rsidR="0081789E" w:rsidRPr="00B93FFA" w14:paraId="5503E42B" w14:textId="77777777" w:rsidTr="009518CE">
        <w:trPr>
          <w:tblCellSpacing w:w="15" w:type="dxa"/>
        </w:trPr>
        <w:tc>
          <w:tcPr>
            <w:tcW w:w="0" w:type="auto"/>
            <w:vAlign w:val="center"/>
            <w:hideMark/>
          </w:tcPr>
          <w:p w14:paraId="452116DB"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 xml:space="preserve">Variación de las condiciones de financiación, tasas de </w:t>
            </w:r>
            <w:r w:rsidRPr="00B93FFA">
              <w:rPr>
                <w:rFonts w:asciiTheme="majorHAnsi" w:eastAsia="Times New Roman" w:hAnsiTheme="majorHAnsi" w:cstheme="majorHAnsi"/>
                <w:sz w:val="18"/>
                <w:szCs w:val="18"/>
                <w:lang w:eastAsia="es-ES_tradnl"/>
              </w:rPr>
              <w:lastRenderedPageBreak/>
              <w:t>interés o costos financieros del contratista.</w:t>
            </w:r>
          </w:p>
        </w:tc>
        <w:tc>
          <w:tcPr>
            <w:tcW w:w="0" w:type="auto"/>
            <w:vAlign w:val="center"/>
            <w:hideMark/>
          </w:tcPr>
          <w:p w14:paraId="2176BB3C"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lastRenderedPageBreak/>
              <w:t>Mayores costos</w:t>
            </w:r>
          </w:p>
        </w:tc>
        <w:tc>
          <w:tcPr>
            <w:tcW w:w="0" w:type="auto"/>
            <w:vAlign w:val="center"/>
            <w:hideMark/>
          </w:tcPr>
          <w:p w14:paraId="62F9A0F2"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Contratista</w:t>
            </w:r>
          </w:p>
        </w:tc>
        <w:tc>
          <w:tcPr>
            <w:tcW w:w="0" w:type="auto"/>
            <w:vAlign w:val="center"/>
            <w:hideMark/>
          </w:tcPr>
          <w:p w14:paraId="1DA04DF1"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B</w:t>
            </w:r>
          </w:p>
        </w:tc>
        <w:tc>
          <w:tcPr>
            <w:tcW w:w="0" w:type="auto"/>
            <w:vAlign w:val="center"/>
            <w:hideMark/>
          </w:tcPr>
          <w:p w14:paraId="29DACADA"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M</w:t>
            </w:r>
          </w:p>
        </w:tc>
        <w:tc>
          <w:tcPr>
            <w:tcW w:w="0" w:type="auto"/>
            <w:vAlign w:val="center"/>
            <w:hideMark/>
          </w:tcPr>
          <w:p w14:paraId="49A4DECB"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 xml:space="preserve">Corresponde al contratista prever los recursos financieros necesarios para </w:t>
            </w:r>
            <w:r w:rsidRPr="00B93FFA">
              <w:rPr>
                <w:rFonts w:asciiTheme="majorHAnsi" w:eastAsia="Times New Roman" w:hAnsiTheme="majorHAnsi" w:cstheme="majorHAnsi"/>
                <w:sz w:val="18"/>
                <w:szCs w:val="18"/>
                <w:lang w:eastAsia="es-ES_tradnl"/>
              </w:rPr>
              <w:lastRenderedPageBreak/>
              <w:t>ejecutar el contrato.</w:t>
            </w:r>
          </w:p>
        </w:tc>
      </w:tr>
      <w:tr w:rsidR="0081789E" w:rsidRPr="00B93FFA" w14:paraId="52E5EB53" w14:textId="77777777" w:rsidTr="009518CE">
        <w:trPr>
          <w:tblCellSpacing w:w="15" w:type="dxa"/>
        </w:trPr>
        <w:tc>
          <w:tcPr>
            <w:tcW w:w="0" w:type="auto"/>
            <w:vAlign w:val="center"/>
            <w:hideMark/>
          </w:tcPr>
          <w:p w14:paraId="115517F8"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lastRenderedPageBreak/>
              <w:t>Insolvencia, iliquidez o insuficiencia de flujo de caja del contratista.</w:t>
            </w:r>
          </w:p>
        </w:tc>
        <w:tc>
          <w:tcPr>
            <w:tcW w:w="0" w:type="auto"/>
            <w:vAlign w:val="center"/>
            <w:hideMark/>
          </w:tcPr>
          <w:p w14:paraId="0885507A"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Retrasos o incumplimiento</w:t>
            </w:r>
          </w:p>
        </w:tc>
        <w:tc>
          <w:tcPr>
            <w:tcW w:w="0" w:type="auto"/>
            <w:vAlign w:val="center"/>
            <w:hideMark/>
          </w:tcPr>
          <w:p w14:paraId="7D6D0174"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Contratista</w:t>
            </w:r>
          </w:p>
        </w:tc>
        <w:tc>
          <w:tcPr>
            <w:tcW w:w="0" w:type="auto"/>
            <w:vAlign w:val="center"/>
            <w:hideMark/>
          </w:tcPr>
          <w:p w14:paraId="59DDB4A0"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B</w:t>
            </w:r>
          </w:p>
        </w:tc>
        <w:tc>
          <w:tcPr>
            <w:tcW w:w="0" w:type="auto"/>
            <w:vAlign w:val="center"/>
            <w:hideMark/>
          </w:tcPr>
          <w:p w14:paraId="29675723"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A</w:t>
            </w:r>
          </w:p>
        </w:tc>
        <w:tc>
          <w:tcPr>
            <w:tcW w:w="0" w:type="auto"/>
            <w:vAlign w:val="center"/>
            <w:hideMark/>
          </w:tcPr>
          <w:p w14:paraId="7C869A99"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El contratista deberá contar con capacidad financiera suficiente para ejecutar sus obligaciones.</w:t>
            </w:r>
          </w:p>
        </w:tc>
      </w:tr>
      <w:tr w:rsidR="0081789E" w:rsidRPr="00B93FFA" w14:paraId="4EDD61B5" w14:textId="77777777" w:rsidTr="009518CE">
        <w:trPr>
          <w:tblCellSpacing w:w="15" w:type="dxa"/>
        </w:trPr>
        <w:tc>
          <w:tcPr>
            <w:tcW w:w="0" w:type="auto"/>
            <w:vAlign w:val="center"/>
            <w:hideMark/>
          </w:tcPr>
          <w:p w14:paraId="59819FD9"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Fluctuaciones de la tasa de cambio que afecten el precio de repuestos o componentes importados.</w:t>
            </w:r>
          </w:p>
        </w:tc>
        <w:tc>
          <w:tcPr>
            <w:tcW w:w="0" w:type="auto"/>
            <w:vAlign w:val="center"/>
            <w:hideMark/>
          </w:tcPr>
          <w:p w14:paraId="5CDE39B9"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Mayores costos</w:t>
            </w:r>
          </w:p>
        </w:tc>
        <w:tc>
          <w:tcPr>
            <w:tcW w:w="0" w:type="auto"/>
            <w:vAlign w:val="center"/>
            <w:hideMark/>
          </w:tcPr>
          <w:p w14:paraId="54594BA4"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Contratista</w:t>
            </w:r>
          </w:p>
        </w:tc>
        <w:tc>
          <w:tcPr>
            <w:tcW w:w="0" w:type="auto"/>
            <w:vAlign w:val="center"/>
            <w:hideMark/>
          </w:tcPr>
          <w:p w14:paraId="00B7BFD4"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M</w:t>
            </w:r>
          </w:p>
        </w:tc>
        <w:tc>
          <w:tcPr>
            <w:tcW w:w="0" w:type="auto"/>
            <w:vAlign w:val="center"/>
            <w:hideMark/>
          </w:tcPr>
          <w:p w14:paraId="2446D50D"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M</w:t>
            </w:r>
          </w:p>
        </w:tc>
        <w:tc>
          <w:tcPr>
            <w:tcW w:w="0" w:type="auto"/>
            <w:vAlign w:val="center"/>
            <w:hideMark/>
          </w:tcPr>
          <w:p w14:paraId="4C680D91"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El contratista deberá considerar las variaciones previsibles de la tasa de cambio en la estructuración de su oferta.</w:t>
            </w:r>
          </w:p>
        </w:tc>
      </w:tr>
    </w:tbl>
    <w:p w14:paraId="1DFA3FD0" w14:textId="77777777" w:rsidR="0081789E" w:rsidRPr="00B93FFA" w:rsidRDefault="0081789E" w:rsidP="0081789E">
      <w:pPr>
        <w:spacing w:before="100" w:beforeAutospacing="1" w:after="100" w:afterAutospacing="1"/>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b/>
          <w:bCs/>
          <w:sz w:val="18"/>
          <w:szCs w:val="18"/>
          <w:lang w:eastAsia="es-ES_tradnl"/>
        </w:rPr>
        <w:t>C. RIESGOS OPERACIONALES Y TÉCNICOS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75"/>
        <w:gridCol w:w="1669"/>
        <w:gridCol w:w="988"/>
        <w:gridCol w:w="1166"/>
        <w:gridCol w:w="760"/>
        <w:gridCol w:w="1879"/>
      </w:tblGrid>
      <w:tr w:rsidR="0081789E" w:rsidRPr="00B93FFA" w14:paraId="3AD7A56B" w14:textId="77777777" w:rsidTr="009518CE">
        <w:trPr>
          <w:tblCellSpacing w:w="15" w:type="dxa"/>
        </w:trPr>
        <w:tc>
          <w:tcPr>
            <w:tcW w:w="0" w:type="auto"/>
            <w:vAlign w:val="center"/>
            <w:hideMark/>
          </w:tcPr>
          <w:p w14:paraId="246EC6FC"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Tipo de riesgo</w:t>
            </w:r>
          </w:p>
        </w:tc>
        <w:tc>
          <w:tcPr>
            <w:tcW w:w="0" w:type="auto"/>
            <w:vAlign w:val="center"/>
            <w:hideMark/>
          </w:tcPr>
          <w:p w14:paraId="48D482C5"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Efecto</w:t>
            </w:r>
          </w:p>
        </w:tc>
        <w:tc>
          <w:tcPr>
            <w:tcW w:w="0" w:type="auto"/>
            <w:vAlign w:val="center"/>
            <w:hideMark/>
          </w:tcPr>
          <w:p w14:paraId="1BA99583"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Asignación</w:t>
            </w:r>
          </w:p>
        </w:tc>
        <w:tc>
          <w:tcPr>
            <w:tcW w:w="0" w:type="auto"/>
            <w:vAlign w:val="center"/>
            <w:hideMark/>
          </w:tcPr>
          <w:p w14:paraId="53D9832D"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Probabilidad</w:t>
            </w:r>
          </w:p>
        </w:tc>
        <w:tc>
          <w:tcPr>
            <w:tcW w:w="0" w:type="auto"/>
            <w:vAlign w:val="center"/>
            <w:hideMark/>
          </w:tcPr>
          <w:p w14:paraId="5A8A4537"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Impacto</w:t>
            </w:r>
          </w:p>
        </w:tc>
        <w:tc>
          <w:tcPr>
            <w:tcW w:w="0" w:type="auto"/>
            <w:vAlign w:val="center"/>
            <w:hideMark/>
          </w:tcPr>
          <w:p w14:paraId="058E3017"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Observación</w:t>
            </w:r>
          </w:p>
        </w:tc>
      </w:tr>
      <w:tr w:rsidR="0081789E" w:rsidRPr="00B93FFA" w14:paraId="3FB98A41" w14:textId="77777777" w:rsidTr="009518CE">
        <w:trPr>
          <w:tblCellSpacing w:w="15" w:type="dxa"/>
        </w:trPr>
        <w:tc>
          <w:tcPr>
            <w:tcW w:w="0" w:type="auto"/>
            <w:vAlign w:val="center"/>
            <w:hideMark/>
          </w:tcPr>
          <w:p w14:paraId="7DF1C326"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Diagnóstico técnico incorrecto o incompleto de las fallas de las embarcaciones.</w:t>
            </w:r>
          </w:p>
        </w:tc>
        <w:tc>
          <w:tcPr>
            <w:tcW w:w="0" w:type="auto"/>
            <w:vAlign w:val="center"/>
            <w:hideMark/>
          </w:tcPr>
          <w:p w14:paraId="3ED87B5F"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Reprocesos, mayores costos y retrasos</w:t>
            </w:r>
          </w:p>
        </w:tc>
        <w:tc>
          <w:tcPr>
            <w:tcW w:w="0" w:type="auto"/>
            <w:vAlign w:val="center"/>
            <w:hideMark/>
          </w:tcPr>
          <w:p w14:paraId="1201BB04"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Contratista</w:t>
            </w:r>
          </w:p>
        </w:tc>
        <w:tc>
          <w:tcPr>
            <w:tcW w:w="0" w:type="auto"/>
            <w:vAlign w:val="center"/>
            <w:hideMark/>
          </w:tcPr>
          <w:p w14:paraId="67703136"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M</w:t>
            </w:r>
          </w:p>
        </w:tc>
        <w:tc>
          <w:tcPr>
            <w:tcW w:w="0" w:type="auto"/>
            <w:vAlign w:val="center"/>
            <w:hideMark/>
          </w:tcPr>
          <w:p w14:paraId="561CDDA0"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A</w:t>
            </w:r>
          </w:p>
        </w:tc>
        <w:tc>
          <w:tcPr>
            <w:tcW w:w="0" w:type="auto"/>
            <w:vAlign w:val="center"/>
            <w:hideMark/>
          </w:tcPr>
          <w:p w14:paraId="2C6F2A61"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El contratista deberá efectuar diagnóstico técnico previo y responder por su adecuada ejecución.</w:t>
            </w:r>
          </w:p>
        </w:tc>
      </w:tr>
      <w:tr w:rsidR="0081789E" w:rsidRPr="00B93FFA" w14:paraId="25E94DC3" w14:textId="77777777" w:rsidTr="009518CE">
        <w:trPr>
          <w:tblCellSpacing w:w="15" w:type="dxa"/>
        </w:trPr>
        <w:tc>
          <w:tcPr>
            <w:tcW w:w="0" w:type="auto"/>
            <w:vAlign w:val="center"/>
            <w:hideMark/>
          </w:tcPr>
          <w:p w14:paraId="4BF9B03C"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Daños ocasionados durante las labores de mantenimiento, reparación, instalación o manipulación de las embarcaciones.</w:t>
            </w:r>
          </w:p>
        </w:tc>
        <w:tc>
          <w:tcPr>
            <w:tcW w:w="0" w:type="auto"/>
            <w:vAlign w:val="center"/>
            <w:hideMark/>
          </w:tcPr>
          <w:p w14:paraId="44EAD8B8"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Daños materiales y mayores costos</w:t>
            </w:r>
          </w:p>
        </w:tc>
        <w:tc>
          <w:tcPr>
            <w:tcW w:w="0" w:type="auto"/>
            <w:vAlign w:val="center"/>
            <w:hideMark/>
          </w:tcPr>
          <w:p w14:paraId="0088EC68"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Contratista</w:t>
            </w:r>
          </w:p>
        </w:tc>
        <w:tc>
          <w:tcPr>
            <w:tcW w:w="0" w:type="auto"/>
            <w:vAlign w:val="center"/>
            <w:hideMark/>
          </w:tcPr>
          <w:p w14:paraId="1FE1F1EE"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B</w:t>
            </w:r>
          </w:p>
        </w:tc>
        <w:tc>
          <w:tcPr>
            <w:tcW w:w="0" w:type="auto"/>
            <w:vAlign w:val="center"/>
            <w:hideMark/>
          </w:tcPr>
          <w:p w14:paraId="3A0AE804"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A</w:t>
            </w:r>
          </w:p>
        </w:tc>
        <w:tc>
          <w:tcPr>
            <w:tcW w:w="0" w:type="auto"/>
            <w:vAlign w:val="center"/>
            <w:hideMark/>
          </w:tcPr>
          <w:p w14:paraId="4F73BB67"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Los daños imputables al contratista deberán ser reparados integralmente a su costa.</w:t>
            </w:r>
          </w:p>
        </w:tc>
      </w:tr>
      <w:tr w:rsidR="0081789E" w:rsidRPr="00B93FFA" w14:paraId="2ACB9DE4" w14:textId="77777777" w:rsidTr="009518CE">
        <w:trPr>
          <w:tblCellSpacing w:w="15" w:type="dxa"/>
        </w:trPr>
        <w:tc>
          <w:tcPr>
            <w:tcW w:w="0" w:type="auto"/>
            <w:vAlign w:val="center"/>
            <w:hideMark/>
          </w:tcPr>
          <w:p w14:paraId="02590889"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Indisponibilidad del personal, maquinaria, herramientas, equipos o instalaciones ofrecidas para la ejecución.</w:t>
            </w:r>
          </w:p>
        </w:tc>
        <w:tc>
          <w:tcPr>
            <w:tcW w:w="0" w:type="auto"/>
            <w:vAlign w:val="center"/>
            <w:hideMark/>
          </w:tcPr>
          <w:p w14:paraId="2CA92951"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Retrasos o incumplimiento</w:t>
            </w:r>
          </w:p>
        </w:tc>
        <w:tc>
          <w:tcPr>
            <w:tcW w:w="0" w:type="auto"/>
            <w:vAlign w:val="center"/>
            <w:hideMark/>
          </w:tcPr>
          <w:p w14:paraId="70A2CF15"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Contratista</w:t>
            </w:r>
          </w:p>
        </w:tc>
        <w:tc>
          <w:tcPr>
            <w:tcW w:w="0" w:type="auto"/>
            <w:vAlign w:val="center"/>
            <w:hideMark/>
          </w:tcPr>
          <w:p w14:paraId="30EF547D"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B</w:t>
            </w:r>
          </w:p>
        </w:tc>
        <w:tc>
          <w:tcPr>
            <w:tcW w:w="0" w:type="auto"/>
            <w:vAlign w:val="center"/>
            <w:hideMark/>
          </w:tcPr>
          <w:p w14:paraId="6888FCA0"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A</w:t>
            </w:r>
          </w:p>
        </w:tc>
        <w:tc>
          <w:tcPr>
            <w:tcW w:w="0" w:type="auto"/>
            <w:vAlign w:val="center"/>
            <w:hideMark/>
          </w:tcPr>
          <w:p w14:paraId="6A506F52"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El contratista deberá mantener durante la ejecución las condiciones técnicas requeridas.</w:t>
            </w:r>
          </w:p>
        </w:tc>
      </w:tr>
      <w:tr w:rsidR="0081789E" w:rsidRPr="00B93FFA" w14:paraId="63D28B51" w14:textId="77777777" w:rsidTr="009518CE">
        <w:trPr>
          <w:tblCellSpacing w:w="15" w:type="dxa"/>
        </w:trPr>
        <w:tc>
          <w:tcPr>
            <w:tcW w:w="0" w:type="auto"/>
            <w:vAlign w:val="center"/>
            <w:hideMark/>
          </w:tcPr>
          <w:p w14:paraId="60750C64"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Accidentes laborales durante la ejecución de las actividades de mantenimiento.</w:t>
            </w:r>
          </w:p>
        </w:tc>
        <w:tc>
          <w:tcPr>
            <w:tcW w:w="0" w:type="auto"/>
            <w:vAlign w:val="center"/>
            <w:hideMark/>
          </w:tcPr>
          <w:p w14:paraId="05694CFF"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Daños personales, suspensión de actividades y mayores costos</w:t>
            </w:r>
          </w:p>
        </w:tc>
        <w:tc>
          <w:tcPr>
            <w:tcW w:w="0" w:type="auto"/>
            <w:vAlign w:val="center"/>
            <w:hideMark/>
          </w:tcPr>
          <w:p w14:paraId="33BB7EFF"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Contratista</w:t>
            </w:r>
          </w:p>
        </w:tc>
        <w:tc>
          <w:tcPr>
            <w:tcW w:w="0" w:type="auto"/>
            <w:vAlign w:val="center"/>
            <w:hideMark/>
          </w:tcPr>
          <w:p w14:paraId="3B03C47E"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B</w:t>
            </w:r>
          </w:p>
        </w:tc>
        <w:tc>
          <w:tcPr>
            <w:tcW w:w="0" w:type="auto"/>
            <w:vAlign w:val="center"/>
            <w:hideMark/>
          </w:tcPr>
          <w:p w14:paraId="1A95F708"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A</w:t>
            </w:r>
          </w:p>
        </w:tc>
        <w:tc>
          <w:tcPr>
            <w:tcW w:w="0" w:type="auto"/>
            <w:vAlign w:val="center"/>
            <w:hideMark/>
          </w:tcPr>
          <w:p w14:paraId="0632BEE8"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El contratista deberá cumplir las obligaciones aplicables en materia de Seguridad y Salud en el Trabajo.</w:t>
            </w:r>
          </w:p>
        </w:tc>
      </w:tr>
    </w:tbl>
    <w:p w14:paraId="1F3795BE" w14:textId="77777777" w:rsidR="0081789E" w:rsidRPr="00B93FFA" w:rsidRDefault="0081789E" w:rsidP="0081789E">
      <w:pPr>
        <w:spacing w:before="100" w:beforeAutospacing="1" w:after="100" w:afterAutospacing="1"/>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b/>
          <w:bCs/>
          <w:sz w:val="18"/>
          <w:szCs w:val="18"/>
          <w:lang w:eastAsia="es-ES_tradnl"/>
        </w:rPr>
        <w:t>D. RIESGOS AMBIENTALES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6"/>
        <w:gridCol w:w="1095"/>
        <w:gridCol w:w="988"/>
        <w:gridCol w:w="1166"/>
        <w:gridCol w:w="760"/>
        <w:gridCol w:w="2072"/>
      </w:tblGrid>
      <w:tr w:rsidR="0081789E" w:rsidRPr="00B93FFA" w14:paraId="3FA804D7" w14:textId="77777777" w:rsidTr="009518CE">
        <w:trPr>
          <w:tblCellSpacing w:w="15" w:type="dxa"/>
        </w:trPr>
        <w:tc>
          <w:tcPr>
            <w:tcW w:w="0" w:type="auto"/>
            <w:vAlign w:val="center"/>
            <w:hideMark/>
          </w:tcPr>
          <w:p w14:paraId="32786268" w14:textId="77777777" w:rsidR="0081789E" w:rsidRPr="00B93FFA" w:rsidRDefault="0081789E" w:rsidP="009518CE">
            <w:pPr>
              <w:jc w:val="center"/>
              <w:rPr>
                <w:rFonts w:asciiTheme="majorHAnsi" w:eastAsia="Times New Roman" w:hAnsiTheme="majorHAnsi" w:cstheme="majorHAnsi"/>
                <w:b/>
                <w:bCs/>
                <w:sz w:val="18"/>
                <w:szCs w:val="18"/>
                <w:lang w:eastAsia="es-ES_tradnl"/>
              </w:rPr>
            </w:pPr>
            <w:proofErr w:type="spellStart"/>
            <w:r w:rsidRPr="00B93FFA">
              <w:rPr>
                <w:rFonts w:asciiTheme="majorHAnsi" w:eastAsia="Times New Roman" w:hAnsiTheme="majorHAnsi" w:cstheme="majorHAnsi"/>
                <w:b/>
                <w:bCs/>
                <w:sz w:val="18"/>
                <w:szCs w:val="18"/>
                <w:lang w:eastAsia="es-ES_tradnl"/>
              </w:rPr>
              <w:t>ipo</w:t>
            </w:r>
            <w:proofErr w:type="spellEnd"/>
            <w:r w:rsidRPr="00B93FFA">
              <w:rPr>
                <w:rFonts w:asciiTheme="majorHAnsi" w:eastAsia="Times New Roman" w:hAnsiTheme="majorHAnsi" w:cstheme="majorHAnsi"/>
                <w:b/>
                <w:bCs/>
                <w:sz w:val="18"/>
                <w:szCs w:val="18"/>
                <w:lang w:eastAsia="es-ES_tradnl"/>
              </w:rPr>
              <w:t xml:space="preserve"> de riesgo</w:t>
            </w:r>
          </w:p>
        </w:tc>
        <w:tc>
          <w:tcPr>
            <w:tcW w:w="0" w:type="auto"/>
            <w:vAlign w:val="center"/>
            <w:hideMark/>
          </w:tcPr>
          <w:p w14:paraId="4F63F517"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Efecto</w:t>
            </w:r>
          </w:p>
        </w:tc>
        <w:tc>
          <w:tcPr>
            <w:tcW w:w="0" w:type="auto"/>
            <w:vAlign w:val="center"/>
            <w:hideMark/>
          </w:tcPr>
          <w:p w14:paraId="48BE4DDE"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Asignación</w:t>
            </w:r>
          </w:p>
        </w:tc>
        <w:tc>
          <w:tcPr>
            <w:tcW w:w="0" w:type="auto"/>
            <w:vAlign w:val="center"/>
            <w:hideMark/>
          </w:tcPr>
          <w:p w14:paraId="47BE27AC"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Probabilidad</w:t>
            </w:r>
          </w:p>
        </w:tc>
        <w:tc>
          <w:tcPr>
            <w:tcW w:w="0" w:type="auto"/>
            <w:vAlign w:val="center"/>
            <w:hideMark/>
          </w:tcPr>
          <w:p w14:paraId="6504CC25"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Impacto</w:t>
            </w:r>
          </w:p>
        </w:tc>
        <w:tc>
          <w:tcPr>
            <w:tcW w:w="0" w:type="auto"/>
            <w:vAlign w:val="center"/>
            <w:hideMark/>
          </w:tcPr>
          <w:p w14:paraId="04189F68" w14:textId="77777777" w:rsidR="0081789E" w:rsidRPr="00B93FFA" w:rsidRDefault="0081789E" w:rsidP="009518CE">
            <w:pPr>
              <w:jc w:val="center"/>
              <w:rPr>
                <w:rFonts w:asciiTheme="majorHAnsi" w:eastAsia="Times New Roman" w:hAnsiTheme="majorHAnsi" w:cstheme="majorHAnsi"/>
                <w:b/>
                <w:bCs/>
                <w:sz w:val="18"/>
                <w:szCs w:val="18"/>
                <w:lang w:eastAsia="es-ES_tradnl"/>
              </w:rPr>
            </w:pPr>
            <w:r w:rsidRPr="00B93FFA">
              <w:rPr>
                <w:rFonts w:asciiTheme="majorHAnsi" w:eastAsia="Times New Roman" w:hAnsiTheme="majorHAnsi" w:cstheme="majorHAnsi"/>
                <w:b/>
                <w:bCs/>
                <w:sz w:val="18"/>
                <w:szCs w:val="18"/>
                <w:lang w:eastAsia="es-ES_tradnl"/>
              </w:rPr>
              <w:t>Observación</w:t>
            </w:r>
          </w:p>
        </w:tc>
      </w:tr>
      <w:tr w:rsidR="0081789E" w:rsidRPr="00B93FFA" w14:paraId="1A748D4E" w14:textId="77777777" w:rsidTr="009518CE">
        <w:trPr>
          <w:tblCellSpacing w:w="15" w:type="dxa"/>
        </w:trPr>
        <w:tc>
          <w:tcPr>
            <w:tcW w:w="0" w:type="auto"/>
            <w:vAlign w:val="center"/>
            <w:hideMark/>
          </w:tcPr>
          <w:p w14:paraId="2BCE7E74"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Demora injustificada en la entrega o puesta a disposición de las embarcaciones para su mantenimiento.</w:t>
            </w:r>
          </w:p>
        </w:tc>
        <w:tc>
          <w:tcPr>
            <w:tcW w:w="0" w:type="auto"/>
            <w:vAlign w:val="center"/>
            <w:hideMark/>
          </w:tcPr>
          <w:p w14:paraId="2BD5F385"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Retraso en la ejecución</w:t>
            </w:r>
          </w:p>
        </w:tc>
        <w:tc>
          <w:tcPr>
            <w:tcW w:w="0" w:type="auto"/>
            <w:vAlign w:val="center"/>
            <w:hideMark/>
          </w:tcPr>
          <w:p w14:paraId="49EC04D1"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CARDIQUE</w:t>
            </w:r>
          </w:p>
        </w:tc>
        <w:tc>
          <w:tcPr>
            <w:tcW w:w="0" w:type="auto"/>
            <w:vAlign w:val="center"/>
            <w:hideMark/>
          </w:tcPr>
          <w:p w14:paraId="7E81950C"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B</w:t>
            </w:r>
          </w:p>
        </w:tc>
        <w:tc>
          <w:tcPr>
            <w:tcW w:w="0" w:type="auto"/>
            <w:vAlign w:val="center"/>
            <w:hideMark/>
          </w:tcPr>
          <w:p w14:paraId="4C3FE65E"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M</w:t>
            </w:r>
          </w:p>
        </w:tc>
        <w:tc>
          <w:tcPr>
            <w:tcW w:w="0" w:type="auto"/>
            <w:vAlign w:val="center"/>
            <w:hideMark/>
          </w:tcPr>
          <w:p w14:paraId="4A758B79"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La Entidad deberá coordinar oportunamente la entrega de las embarcaciones.</w:t>
            </w:r>
          </w:p>
        </w:tc>
      </w:tr>
      <w:tr w:rsidR="0081789E" w:rsidRPr="00B93FFA" w14:paraId="75830C25" w14:textId="77777777" w:rsidTr="009518CE">
        <w:trPr>
          <w:tblCellSpacing w:w="15" w:type="dxa"/>
        </w:trPr>
        <w:tc>
          <w:tcPr>
            <w:tcW w:w="0" w:type="auto"/>
            <w:vAlign w:val="center"/>
            <w:hideMark/>
          </w:tcPr>
          <w:p w14:paraId="045DB5D7"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 xml:space="preserve">Demora injustificada en la aprobación de cotizaciones, autorizaciones o decisiones </w:t>
            </w:r>
            <w:r w:rsidRPr="00B93FFA">
              <w:rPr>
                <w:rFonts w:asciiTheme="majorHAnsi" w:eastAsia="Times New Roman" w:hAnsiTheme="majorHAnsi" w:cstheme="majorHAnsi"/>
                <w:sz w:val="18"/>
                <w:szCs w:val="18"/>
                <w:lang w:eastAsia="es-ES_tradnl"/>
              </w:rPr>
              <w:lastRenderedPageBreak/>
              <w:t>necesarias para continuar los trabajos.</w:t>
            </w:r>
          </w:p>
        </w:tc>
        <w:tc>
          <w:tcPr>
            <w:tcW w:w="0" w:type="auto"/>
            <w:vAlign w:val="center"/>
            <w:hideMark/>
          </w:tcPr>
          <w:p w14:paraId="1A15BE0B"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lastRenderedPageBreak/>
              <w:t>Suspensión o retraso</w:t>
            </w:r>
          </w:p>
        </w:tc>
        <w:tc>
          <w:tcPr>
            <w:tcW w:w="0" w:type="auto"/>
            <w:vAlign w:val="center"/>
            <w:hideMark/>
          </w:tcPr>
          <w:p w14:paraId="4F2863AB"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CARDIQUE</w:t>
            </w:r>
          </w:p>
        </w:tc>
        <w:tc>
          <w:tcPr>
            <w:tcW w:w="0" w:type="auto"/>
            <w:vAlign w:val="center"/>
            <w:hideMark/>
          </w:tcPr>
          <w:p w14:paraId="5B846F63"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B</w:t>
            </w:r>
          </w:p>
        </w:tc>
        <w:tc>
          <w:tcPr>
            <w:tcW w:w="0" w:type="auto"/>
            <w:vAlign w:val="center"/>
            <w:hideMark/>
          </w:tcPr>
          <w:p w14:paraId="02B201C2"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M</w:t>
            </w:r>
          </w:p>
        </w:tc>
        <w:tc>
          <w:tcPr>
            <w:tcW w:w="0" w:type="auto"/>
            <w:vAlign w:val="center"/>
            <w:hideMark/>
          </w:tcPr>
          <w:p w14:paraId="01FA2C53"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 xml:space="preserve">La supervisión deberá tramitar oportunamente las autorizaciones </w:t>
            </w:r>
            <w:r w:rsidRPr="00B93FFA">
              <w:rPr>
                <w:rFonts w:asciiTheme="majorHAnsi" w:eastAsia="Times New Roman" w:hAnsiTheme="majorHAnsi" w:cstheme="majorHAnsi"/>
                <w:sz w:val="18"/>
                <w:szCs w:val="18"/>
                <w:lang w:eastAsia="es-ES_tradnl"/>
              </w:rPr>
              <w:lastRenderedPageBreak/>
              <w:t>requeridas.</w:t>
            </w:r>
          </w:p>
        </w:tc>
      </w:tr>
      <w:tr w:rsidR="0081789E" w:rsidRPr="00B93FFA" w14:paraId="0F0D0E61" w14:textId="77777777" w:rsidTr="009518CE">
        <w:trPr>
          <w:tblCellSpacing w:w="15" w:type="dxa"/>
        </w:trPr>
        <w:tc>
          <w:tcPr>
            <w:tcW w:w="0" w:type="auto"/>
            <w:vAlign w:val="center"/>
            <w:hideMark/>
          </w:tcPr>
          <w:p w14:paraId="3F75EDC9"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lastRenderedPageBreak/>
              <w:t>Mora en los pagos por causas imputables a la Entidad, una vez cumplidos los requisitos contractuales.</w:t>
            </w:r>
          </w:p>
        </w:tc>
        <w:tc>
          <w:tcPr>
            <w:tcW w:w="0" w:type="auto"/>
            <w:vAlign w:val="center"/>
            <w:hideMark/>
          </w:tcPr>
          <w:p w14:paraId="2A2FFE14"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Afectación financiera</w:t>
            </w:r>
          </w:p>
        </w:tc>
        <w:tc>
          <w:tcPr>
            <w:tcW w:w="0" w:type="auto"/>
            <w:vAlign w:val="center"/>
            <w:hideMark/>
          </w:tcPr>
          <w:p w14:paraId="0E3318BD"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CARDIQUE</w:t>
            </w:r>
          </w:p>
        </w:tc>
        <w:tc>
          <w:tcPr>
            <w:tcW w:w="0" w:type="auto"/>
            <w:vAlign w:val="center"/>
            <w:hideMark/>
          </w:tcPr>
          <w:p w14:paraId="5948CB79"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B</w:t>
            </w:r>
          </w:p>
        </w:tc>
        <w:tc>
          <w:tcPr>
            <w:tcW w:w="0" w:type="auto"/>
            <w:vAlign w:val="center"/>
            <w:hideMark/>
          </w:tcPr>
          <w:p w14:paraId="58B2BF5E"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M</w:t>
            </w:r>
          </w:p>
        </w:tc>
        <w:tc>
          <w:tcPr>
            <w:tcW w:w="0" w:type="auto"/>
            <w:vAlign w:val="center"/>
            <w:hideMark/>
          </w:tcPr>
          <w:p w14:paraId="5C644DE4" w14:textId="77777777" w:rsidR="0081789E" w:rsidRPr="00B93FFA" w:rsidRDefault="0081789E" w:rsidP="009518CE">
            <w:pPr>
              <w:rPr>
                <w:rFonts w:asciiTheme="majorHAnsi" w:eastAsia="Times New Roman" w:hAnsiTheme="majorHAnsi" w:cstheme="majorHAnsi"/>
                <w:sz w:val="18"/>
                <w:szCs w:val="18"/>
                <w:lang w:eastAsia="es-ES_tradnl"/>
              </w:rPr>
            </w:pPr>
            <w:r w:rsidRPr="00B93FFA">
              <w:rPr>
                <w:rFonts w:asciiTheme="majorHAnsi" w:eastAsia="Times New Roman" w:hAnsiTheme="majorHAnsi" w:cstheme="majorHAnsi"/>
                <w:sz w:val="18"/>
                <w:szCs w:val="18"/>
                <w:lang w:eastAsia="es-ES_tradnl"/>
              </w:rPr>
              <w:t>La Entidad deberá efectuar los pagos en los términos y condiciones contractuales.</w:t>
            </w:r>
          </w:p>
        </w:tc>
      </w:tr>
    </w:tbl>
    <w:p w14:paraId="02ED5DF5" w14:textId="77777777" w:rsidR="0081789E" w:rsidRPr="00B93FFA" w:rsidRDefault="0081789E" w:rsidP="0081789E">
      <w:pPr>
        <w:rPr>
          <w:rFonts w:asciiTheme="majorHAnsi" w:hAnsiTheme="majorHAnsi" w:cstheme="majorHAnsi"/>
          <w:b/>
          <w:sz w:val="18"/>
          <w:szCs w:val="18"/>
        </w:rPr>
      </w:pPr>
    </w:p>
    <w:p w14:paraId="673A34C0" w14:textId="77777777" w:rsidR="0081789E" w:rsidRPr="00B93FFA" w:rsidRDefault="0081789E" w:rsidP="0081789E">
      <w:pPr>
        <w:rPr>
          <w:rFonts w:asciiTheme="majorHAnsi" w:eastAsia="Times New Roman" w:hAnsiTheme="majorHAnsi" w:cstheme="majorHAnsi"/>
          <w:bCs/>
          <w:iCs/>
          <w:sz w:val="18"/>
          <w:szCs w:val="18"/>
          <w:lang w:val="es-MX"/>
        </w:rPr>
      </w:pPr>
    </w:p>
    <w:p w14:paraId="7FE20116" w14:textId="77777777" w:rsidR="0081789E" w:rsidRPr="005B6302" w:rsidRDefault="0081789E" w:rsidP="008C125A">
      <w:pPr>
        <w:jc w:val="center"/>
        <w:rPr>
          <w:b/>
        </w:rPr>
      </w:pPr>
    </w:p>
    <w:p w14:paraId="7914E43A" w14:textId="77777777" w:rsidR="008C125A" w:rsidRPr="005B6302" w:rsidRDefault="008C125A" w:rsidP="008C125A">
      <w:pPr>
        <w:jc w:val="center"/>
        <w:rPr>
          <w:b/>
        </w:rPr>
      </w:pPr>
    </w:p>
    <w:p w14:paraId="31847FBB" w14:textId="77777777" w:rsidR="008C125A" w:rsidRPr="005B6302" w:rsidRDefault="008C125A" w:rsidP="0081789E">
      <w:pPr>
        <w:rPr>
          <w:b/>
        </w:rPr>
        <w:sectPr w:rsidR="008C125A" w:rsidRPr="005B6302" w:rsidSect="008C125A">
          <w:pgSz w:w="12240" w:h="15840" w:code="1"/>
          <w:pgMar w:top="1418" w:right="1892" w:bottom="1418" w:left="1701" w:header="567" w:footer="637" w:gutter="0"/>
          <w:cols w:space="708"/>
          <w:docGrid w:linePitch="360"/>
        </w:sectPr>
      </w:pPr>
    </w:p>
    <w:p w14:paraId="1300CC57" w14:textId="72089F96" w:rsidR="002068C8" w:rsidRPr="00B50D0C" w:rsidRDefault="002068C8" w:rsidP="002068C8">
      <w:pPr>
        <w:pStyle w:val="Prrafodelista"/>
        <w:jc w:val="center"/>
        <w:rPr>
          <w:rFonts w:asciiTheme="minorHAnsi" w:hAnsiTheme="minorHAnsi" w:cstheme="minorHAnsi"/>
          <w:b/>
        </w:rPr>
      </w:pPr>
      <w:r w:rsidRPr="00B50D0C">
        <w:rPr>
          <w:rFonts w:asciiTheme="minorHAnsi" w:hAnsiTheme="minorHAnsi" w:cstheme="minorHAnsi"/>
          <w:b/>
        </w:rPr>
        <w:lastRenderedPageBreak/>
        <w:t>ANEXO</w:t>
      </w:r>
    </w:p>
    <w:p w14:paraId="3DB52D87" w14:textId="77777777" w:rsidR="004E6603" w:rsidRDefault="004E6603" w:rsidP="002068C8">
      <w:pPr>
        <w:pStyle w:val="Prrafodelista"/>
        <w:jc w:val="center"/>
        <w:rPr>
          <w:rFonts w:asciiTheme="minorHAnsi" w:hAnsiTheme="minorHAnsi" w:cstheme="minorHAnsi"/>
          <w:b/>
        </w:rPr>
      </w:pPr>
    </w:p>
    <w:p w14:paraId="20ABED17" w14:textId="5CA4EA16" w:rsidR="002068C8" w:rsidRPr="00B50D0C" w:rsidRDefault="002068C8" w:rsidP="002068C8">
      <w:pPr>
        <w:pStyle w:val="Prrafodelista"/>
        <w:jc w:val="center"/>
        <w:rPr>
          <w:rFonts w:asciiTheme="minorHAnsi" w:hAnsiTheme="minorHAnsi" w:cstheme="minorHAnsi"/>
          <w:b/>
        </w:rPr>
      </w:pPr>
      <w:r w:rsidRPr="00B50D0C">
        <w:rPr>
          <w:rFonts w:asciiTheme="minorHAnsi" w:hAnsiTheme="minorHAnsi" w:cstheme="minorHAnsi"/>
          <w:b/>
        </w:rPr>
        <w:t>MINUTA DEL CONTRATO</w:t>
      </w:r>
    </w:p>
    <w:p w14:paraId="7EB349C4" w14:textId="77777777" w:rsidR="002068C8" w:rsidRPr="00B50D0C" w:rsidRDefault="002068C8" w:rsidP="002068C8">
      <w:pPr>
        <w:pStyle w:val="Prrafodelista"/>
        <w:jc w:val="both"/>
        <w:rPr>
          <w:rFonts w:asciiTheme="minorHAnsi" w:hAnsiTheme="minorHAnsi" w:cstheme="minorHAnsi"/>
        </w:rPr>
      </w:pPr>
    </w:p>
    <w:p w14:paraId="3F21F02B" w14:textId="76B0339D" w:rsidR="002068C8" w:rsidRPr="004E6603" w:rsidRDefault="002068C8" w:rsidP="001A16C4">
      <w:pPr>
        <w:pStyle w:val="Estilo3"/>
        <w:tabs>
          <w:tab w:val="left" w:pos="708"/>
        </w:tabs>
        <w:rPr>
          <w:rFonts w:asciiTheme="minorHAnsi" w:hAnsiTheme="minorHAnsi" w:cstheme="minorHAnsi"/>
          <w:color w:val="000000" w:themeColor="text1"/>
          <w:sz w:val="22"/>
          <w:szCs w:val="22"/>
          <w:lang w:val="es-CO"/>
        </w:rPr>
      </w:pPr>
      <w:bookmarkStart w:id="2977" w:name="_Toc99632600"/>
      <w:r w:rsidRPr="004E6603">
        <w:rPr>
          <w:rFonts w:asciiTheme="minorHAnsi" w:hAnsiTheme="minorHAnsi" w:cstheme="minorHAnsi"/>
          <w:color w:val="000000" w:themeColor="text1"/>
          <w:sz w:val="22"/>
          <w:szCs w:val="22"/>
          <w:lang w:val="es-CO"/>
        </w:rPr>
        <w:t xml:space="preserve">OBJETO: </w:t>
      </w:r>
      <w:r w:rsidRPr="004E6603">
        <w:rPr>
          <w:rFonts w:asciiTheme="minorHAnsi" w:hAnsiTheme="minorHAnsi" w:cstheme="minorHAnsi"/>
          <w:color w:val="000000" w:themeColor="text1"/>
          <w:sz w:val="22"/>
          <w:szCs w:val="22"/>
        </w:rPr>
        <w:t>PRESTACIÓN DE SERVICIOS DE MANTENIMIENTO PREVENTIVO Y CORRECTIVO CON SUMINISTRO E INSTALACIÓN DE REPUESTOS Y ACCESORIOS PARA LAS LANCHAS DE PROPIEDAD DE LA CORPORACIÓN AUTÓNOMA REGIONAL DEL CANAL DEL DIQUE – CARDIQUE.</w:t>
      </w:r>
    </w:p>
    <w:bookmarkEnd w:id="2977"/>
    <w:p w14:paraId="7FD89B5C" w14:textId="77777777" w:rsidR="002068C8" w:rsidRPr="004E6603" w:rsidRDefault="002068C8" w:rsidP="002068C8">
      <w:pPr>
        <w:pStyle w:val="Prrafodelista"/>
        <w:jc w:val="both"/>
        <w:rPr>
          <w:rFonts w:asciiTheme="minorHAnsi" w:hAnsiTheme="minorHAnsi" w:cstheme="minorHAnsi"/>
        </w:rPr>
      </w:pPr>
    </w:p>
    <w:p w14:paraId="33CD2177" w14:textId="75CFDFF4" w:rsidR="002068C8" w:rsidRPr="00BD554E" w:rsidRDefault="002068C8" w:rsidP="00BD554E">
      <w:pPr>
        <w:contextualSpacing/>
        <w:jc w:val="both"/>
        <w:rPr>
          <w:rFonts w:asciiTheme="minorHAnsi" w:hAnsiTheme="minorHAnsi" w:cstheme="minorHAnsi"/>
          <w:b/>
          <w:color w:val="000000"/>
        </w:rPr>
      </w:pPr>
      <w:bookmarkStart w:id="2978" w:name="_Hlk170313532"/>
      <w:bookmarkEnd w:id="2978"/>
      <w:r>
        <w:rPr>
          <w:rFonts w:asciiTheme="minorHAnsi" w:hAnsiTheme="minorHAnsi" w:cstheme="minorHAnsi"/>
        </w:rPr>
        <w:t xml:space="preserve">XXXX, mayor de edad, con domicilio y residencia en la ciudad de Cartagena, identificado con la cédula de ciudadanía No. ______ expedida en ______(____), quien  actúa como Director General de la Corporación Autónoma Regional del Canal del Dique – CARDIQUE-,  entidad del orden público, con domicilio principal en la ciudad de Cartagena de Indias, por una parte, quien en adelante se llamará LA CORPORACION  Y …., entidad identificada con  NIT ………., constituida ……., representada legalmente por  ……., mayor de edad, identificado con cédula de ciudadanía No.……… expedida en……, quien para los efectos de este documento se denominará EL CONTRATISTA, hemos acordado celebrar este Contrato de Prestación de Servicios de mantenimiento con suministro e instalación de repuestos y accesorios, el cual se regirá por la Ley 80 de 1993 y su Decreto Reglamentario 1082 del 26 de mayo de 2015, previas las siguientes consideraciones:  </w:t>
      </w:r>
      <w:r>
        <w:rPr>
          <w:rFonts w:asciiTheme="minorHAnsi" w:hAnsiTheme="minorHAnsi" w:cstheme="minorHAnsi"/>
          <w:b/>
        </w:rPr>
        <w:t>PRIMERA:</w:t>
      </w:r>
      <w:r>
        <w:rPr>
          <w:rFonts w:asciiTheme="minorHAnsi" w:hAnsiTheme="minorHAnsi" w:cstheme="minorHAnsi"/>
        </w:rPr>
        <w:t xml:space="preserve"> La Corporación Autónoma Regional del Canal del Dique CARDIQUE, justificó la necesidad de ____. </w:t>
      </w:r>
      <w:r>
        <w:rPr>
          <w:rFonts w:asciiTheme="minorHAnsi" w:hAnsiTheme="minorHAnsi" w:cstheme="minorHAnsi"/>
          <w:b/>
        </w:rPr>
        <w:t>SEGUNDA:</w:t>
      </w:r>
      <w:r>
        <w:rPr>
          <w:rFonts w:asciiTheme="minorHAnsi" w:hAnsiTheme="minorHAnsi" w:cstheme="minorHAnsi"/>
        </w:rPr>
        <w:t xml:space="preserve"> Que de acuerdo con lo previsto en la Ley 80 de 1993 y 1150 de 2007 y su Decreto reglamentario 1082 de 2015, se estudiaron las condiciones y precios del mercado, en relación con el servicio a contratar a través de un proceso de Selección Abreviada evento Menor Cuantía</w:t>
      </w:r>
      <w:r>
        <w:rPr>
          <w:rFonts w:asciiTheme="minorHAnsi" w:hAnsiTheme="minorHAnsi" w:cstheme="minorHAnsi"/>
          <w:b/>
        </w:rPr>
        <w:t>. TERCERA:</w:t>
      </w:r>
      <w:r>
        <w:rPr>
          <w:rFonts w:asciiTheme="minorHAnsi" w:hAnsiTheme="minorHAnsi" w:cstheme="minorHAnsi"/>
        </w:rPr>
        <w:t xml:space="preserve"> Que en la vigencia presupuestal del año 2026 se certificó la existencia de la correspondiente disponibilidad presupuestal para celebrar este contrato. </w:t>
      </w:r>
      <w:r>
        <w:rPr>
          <w:rFonts w:asciiTheme="minorHAnsi" w:hAnsiTheme="minorHAnsi" w:cstheme="minorHAnsi"/>
          <w:b/>
        </w:rPr>
        <w:t>CUARTA:</w:t>
      </w:r>
      <w:r>
        <w:rPr>
          <w:rFonts w:asciiTheme="minorHAnsi" w:hAnsiTheme="minorHAnsi" w:cstheme="minorHAnsi"/>
        </w:rPr>
        <w:t xml:space="preserve"> Que este proceso de Selección Abreviada, evento Menor Cuantía, se tramitará de acuerdo con lo establecido en el literal b), numeral 2º, artículo 2º de la Ley 1150, reglamentado por el Decreto 1082 del 26 de mayo de 2015, artículo 2.2.1.2.1.2.20.  </w:t>
      </w:r>
      <w:r>
        <w:rPr>
          <w:rFonts w:asciiTheme="minorHAnsi" w:hAnsiTheme="minorHAnsi" w:cstheme="minorHAnsi"/>
          <w:b/>
        </w:rPr>
        <w:t>QUINTA:</w:t>
      </w:r>
      <w:r>
        <w:rPr>
          <w:rFonts w:asciiTheme="minorHAnsi" w:hAnsiTheme="minorHAnsi" w:cstheme="minorHAnsi"/>
        </w:rPr>
        <w:t xml:space="preserve">   Que de conformidad con lo previsto en la Ley 1150 de 2.007 y Decreto 1082 del 26 de mayo de 2015 se ha publicado en el SECOP II del Portal Único de Contratación, la Convocatoria Pública a Presentar Ofertas y el proyecto de Pliego de Condiciones. </w:t>
      </w:r>
      <w:r>
        <w:rPr>
          <w:rFonts w:asciiTheme="minorHAnsi" w:hAnsiTheme="minorHAnsi" w:cstheme="minorHAnsi"/>
          <w:b/>
        </w:rPr>
        <w:t>SEXTA:</w:t>
      </w:r>
      <w:r>
        <w:rPr>
          <w:rFonts w:asciiTheme="minorHAnsi" w:hAnsiTheme="minorHAnsi" w:cstheme="minorHAnsi"/>
        </w:rPr>
        <w:t xml:space="preserve"> Que se ha publicado igualmente, en el SECOP II del Portal Único de Contratación de la Presidencia de la República, el Pliego de Condiciones Definitivo y la Resolución de Apertura. </w:t>
      </w:r>
      <w:r>
        <w:rPr>
          <w:rFonts w:asciiTheme="minorHAnsi" w:hAnsiTheme="minorHAnsi" w:cstheme="minorHAnsi"/>
          <w:b/>
        </w:rPr>
        <w:t>SEPTIMA:</w:t>
      </w:r>
      <w:r>
        <w:rPr>
          <w:rFonts w:asciiTheme="minorHAnsi" w:hAnsiTheme="minorHAnsi" w:cstheme="minorHAnsi"/>
        </w:rPr>
        <w:t xml:space="preserve"> La Corporación, con base en las convocatorias publicadas en el SECOP II recibió…  propuestas las cuales fueron verificadas por el Comité Evaluador designado por la Dirección General de esta Corporación, quienes recomendaron adjudicar el contrato a …, por presentar la oferta más favorable de conformidad con los criterios de evaluación previstos en el Pliego de Condiciones.  </w:t>
      </w:r>
      <w:r>
        <w:rPr>
          <w:rFonts w:asciiTheme="minorHAnsi" w:hAnsiTheme="minorHAnsi" w:cstheme="minorHAnsi"/>
          <w:b/>
        </w:rPr>
        <w:t>OCTAVA:</w:t>
      </w:r>
      <w:r>
        <w:rPr>
          <w:rFonts w:asciiTheme="minorHAnsi" w:hAnsiTheme="minorHAnsi" w:cstheme="minorHAnsi"/>
        </w:rPr>
        <w:t xml:space="preserve"> EL CONTRATISTA manifiesta bajo la gravedad del juramento que no se encuentra incurso en causal constitucional y legal de inhabilidad. </w:t>
      </w:r>
      <w:r>
        <w:rPr>
          <w:rFonts w:asciiTheme="minorHAnsi" w:hAnsiTheme="minorHAnsi" w:cstheme="minorHAnsi"/>
          <w:b/>
        </w:rPr>
        <w:t>NOVENA:</w:t>
      </w:r>
      <w:r>
        <w:rPr>
          <w:rFonts w:asciiTheme="minorHAnsi" w:hAnsiTheme="minorHAnsi" w:cstheme="minorHAnsi"/>
        </w:rPr>
        <w:t xml:space="preserve"> La supervisión del presente contrato estará a cargo del funcionario que para tal efecto designe el Director General.  En mérito de lo anterior las partes acuerdan: </w:t>
      </w:r>
      <w:r>
        <w:rPr>
          <w:rFonts w:asciiTheme="minorHAnsi" w:hAnsiTheme="minorHAnsi" w:cstheme="minorHAnsi"/>
          <w:b/>
        </w:rPr>
        <w:t>CLÁUSULA PRIMERA</w:t>
      </w:r>
      <w:r>
        <w:rPr>
          <w:rFonts w:asciiTheme="minorHAnsi" w:hAnsiTheme="minorHAnsi" w:cstheme="minorHAnsi"/>
        </w:rPr>
        <w:t>: OBJETO: PRESTACIÓN DE SERVICIOS DE MANTENIMIENTO PREVENTIVO Y CORRECTIVO CON SUMINISTRO E INSTALACIÓN DE REPUESTOS Y ACCESORIOS PARA LAS LANCHAS DE PROPIEDAD DE LA CORPORACIÓN AUTÓNOMA REGIONAL DEL CANAL DEL DIQUE – CARDIQUE. PARÁGRAFO: El contratista se compromete a cumplir con el objeto del presente contrato y a ceñirse a las especificaciones técnicas indicadas en el Pliego de Condiciones y en su oferta, los cuales se anexan al presente contrato constituyéndose en parte integral del mismo</w:t>
      </w:r>
      <w:r>
        <w:rPr>
          <w:rFonts w:asciiTheme="minorHAnsi" w:hAnsiTheme="minorHAnsi" w:cstheme="minorHAnsi"/>
          <w:b/>
        </w:rPr>
        <w:t xml:space="preserve">. </w:t>
      </w:r>
      <w:r>
        <w:rPr>
          <w:rFonts w:asciiTheme="minorHAnsi" w:hAnsiTheme="minorHAnsi" w:cstheme="minorHAnsi"/>
          <w:b/>
          <w:bCs/>
        </w:rPr>
        <w:t>CLÁUSULA SEGUNDA</w:t>
      </w:r>
      <w:r>
        <w:rPr>
          <w:rFonts w:asciiTheme="minorHAnsi" w:hAnsiTheme="minorHAnsi" w:cstheme="minorHAnsi"/>
          <w:b/>
        </w:rPr>
        <w:t>:</w:t>
      </w:r>
      <w:r>
        <w:rPr>
          <w:rFonts w:asciiTheme="minorHAnsi" w:hAnsiTheme="minorHAnsi" w:cstheme="minorHAnsi"/>
        </w:rPr>
        <w:t xml:space="preserve"> </w:t>
      </w:r>
      <w:r>
        <w:rPr>
          <w:rFonts w:asciiTheme="minorHAnsi" w:hAnsiTheme="minorHAnsi" w:cstheme="minorHAnsi"/>
        </w:rPr>
        <w:lastRenderedPageBreak/>
        <w:t xml:space="preserve">VALOR DEL CONTRATO: EL valor total del presente contrato para todos los efectos legales y fiscales, asciende a la suma de………PESOS M. CTE. ($……..). </w:t>
      </w:r>
      <w:r>
        <w:rPr>
          <w:rFonts w:asciiTheme="minorHAnsi" w:hAnsiTheme="minorHAnsi" w:cstheme="minorHAnsi"/>
          <w:b/>
          <w:bCs/>
        </w:rPr>
        <w:t>CLÁUSULA TERCERA</w:t>
      </w:r>
      <w:r>
        <w:rPr>
          <w:rFonts w:asciiTheme="minorHAnsi" w:hAnsiTheme="minorHAnsi" w:cstheme="minorHAnsi"/>
          <w:b/>
        </w:rPr>
        <w:t xml:space="preserve">: </w:t>
      </w:r>
      <w:r>
        <w:rPr>
          <w:rFonts w:asciiTheme="minorHAnsi" w:hAnsiTheme="minorHAnsi" w:cstheme="minorHAnsi"/>
        </w:rPr>
        <w:t xml:space="preserve">FORMA DE PAGO: </w:t>
      </w:r>
      <w:r>
        <w:rPr>
          <w:rFonts w:asciiTheme="minorHAnsi" w:hAnsiTheme="minorHAnsi" w:cstheme="minorHAnsi"/>
          <w:bCs/>
          <w:color w:val="000000"/>
        </w:rPr>
        <w:t>La Corporación Autónoma Regional del Canal de Dique – CARDIQUE, se obliga con el contratista a cancelar en actas parciales, de acuerdo con los mantenimientos y/o las reparaciones realizadas y los repuestos suministrados e instalados, previa presentación de la factura correspondiente, el ingreso al Área de Almacén y expedición del recibido a satisfacción por parte del supervisor del contrato.  Dicho pago se realizará, observando lo previsto en la Ley 1150 de 2.007, en relación con el derecho de turno, dentro de los sesenta (60) días siguientes a la presentación de la factura con el lleno de los requisitos de ley</w:t>
      </w:r>
      <w:r>
        <w:rPr>
          <w:rFonts w:asciiTheme="minorHAnsi" w:hAnsiTheme="minorHAnsi" w:cstheme="minorHAnsi"/>
          <w:b/>
          <w:color w:val="000000"/>
        </w:rPr>
        <w:t xml:space="preserve">. </w:t>
      </w:r>
      <w:r>
        <w:rPr>
          <w:rFonts w:asciiTheme="minorHAnsi" w:hAnsiTheme="minorHAnsi" w:cstheme="minorHAnsi"/>
          <w:color w:val="000000"/>
        </w:rPr>
        <w:t>El pago se efectuará previa presentación de la documentación que exija para tal efecto, acompañada de la certificación de Supervisor, en la cual deberá constar que el Contratista se encuentra a paz y salvo por los conceptos correspondientes a Seguridad Social.</w:t>
      </w:r>
      <w:r>
        <w:rPr>
          <w:rFonts w:asciiTheme="minorHAnsi" w:hAnsiTheme="minorHAnsi" w:cstheme="minorHAnsi"/>
        </w:rPr>
        <w:t xml:space="preserve">  </w:t>
      </w:r>
      <w:r>
        <w:rPr>
          <w:rFonts w:asciiTheme="minorHAnsi" w:hAnsiTheme="minorHAnsi" w:cstheme="minorHAnsi"/>
          <w:b/>
          <w:bCs/>
        </w:rPr>
        <w:t>CLÁUSULA</w:t>
      </w:r>
      <w:r>
        <w:rPr>
          <w:rFonts w:asciiTheme="minorHAnsi" w:hAnsiTheme="minorHAnsi" w:cstheme="minorHAnsi"/>
          <w:b/>
        </w:rPr>
        <w:t xml:space="preserve"> </w:t>
      </w:r>
      <w:r>
        <w:rPr>
          <w:rFonts w:asciiTheme="minorHAnsi" w:hAnsiTheme="minorHAnsi" w:cstheme="minorHAnsi"/>
          <w:b/>
          <w:bCs/>
        </w:rPr>
        <w:t>CUARTA</w:t>
      </w:r>
      <w:r>
        <w:rPr>
          <w:rFonts w:asciiTheme="minorHAnsi" w:hAnsiTheme="minorHAnsi" w:cstheme="minorHAnsi"/>
          <w:b/>
        </w:rPr>
        <w:t>:</w:t>
      </w:r>
      <w:r>
        <w:rPr>
          <w:rFonts w:asciiTheme="minorHAnsi" w:hAnsiTheme="minorHAnsi" w:cstheme="minorHAnsi"/>
        </w:rPr>
        <w:t xml:space="preserve"> DURACIÓN DEL CONTRATO: El plazo de ejecución del contrato será desde la suscripción del acta de inicio, previo cumplimiento de los requisitos de perfeccionamiento y ejecución, hasta el 31 de diciembre de 2026. </w:t>
      </w:r>
      <w:r>
        <w:rPr>
          <w:rFonts w:asciiTheme="minorHAnsi" w:hAnsiTheme="minorHAnsi" w:cstheme="minorHAnsi"/>
          <w:b/>
          <w:bCs/>
        </w:rPr>
        <w:t>CLÁUSULA QUINTA</w:t>
      </w:r>
      <w:r>
        <w:rPr>
          <w:rFonts w:asciiTheme="minorHAnsi" w:hAnsiTheme="minorHAnsi" w:cstheme="minorHAnsi"/>
          <w:b/>
        </w:rPr>
        <w:t>:</w:t>
      </w:r>
      <w:r>
        <w:rPr>
          <w:rFonts w:asciiTheme="minorHAnsi" w:hAnsiTheme="minorHAnsi" w:cstheme="minorHAnsi"/>
        </w:rPr>
        <w:t xml:space="preserve"> ESPECIFICACIONES: EL CONTRATISTA se ceñirá a las especificaciones técnicas establecidas por El Contratante por conducto de la supervisión. </w:t>
      </w:r>
      <w:r>
        <w:rPr>
          <w:rFonts w:asciiTheme="minorHAnsi" w:hAnsiTheme="minorHAnsi" w:cstheme="minorHAnsi"/>
          <w:b/>
          <w:bCs/>
        </w:rPr>
        <w:t>CLÁUSULA SEXTA</w:t>
      </w:r>
      <w:r>
        <w:rPr>
          <w:rFonts w:asciiTheme="minorHAnsi" w:hAnsiTheme="minorHAnsi" w:cstheme="minorHAnsi"/>
          <w:b/>
        </w:rPr>
        <w:t xml:space="preserve">: </w:t>
      </w:r>
      <w:r>
        <w:rPr>
          <w:rFonts w:asciiTheme="minorHAnsi" w:hAnsiTheme="minorHAnsi" w:cstheme="minorHAnsi"/>
        </w:rPr>
        <w:t xml:space="preserve">CESIÓN Y SUBCONTRATOS: EL CONTRATISTA no podrá ceder el presente contrato ni celebrar subcontratos sin previa autorización escrita del Contratante.  En todo caso el subcontratista no tendrá derecho a reclamación alguna contra El Contratante por cualquier incumplimiento del CONTRATISTA. </w:t>
      </w:r>
      <w:r>
        <w:rPr>
          <w:rFonts w:asciiTheme="minorHAnsi" w:hAnsiTheme="minorHAnsi" w:cstheme="minorHAnsi"/>
          <w:b/>
          <w:bCs/>
        </w:rPr>
        <w:t>CLÁUSULA SEPTIMA</w:t>
      </w:r>
      <w:r>
        <w:rPr>
          <w:rFonts w:asciiTheme="minorHAnsi" w:hAnsiTheme="minorHAnsi" w:cstheme="minorHAnsi"/>
          <w:b/>
        </w:rPr>
        <w:t>:</w:t>
      </w:r>
      <w:r>
        <w:rPr>
          <w:rFonts w:asciiTheme="minorHAnsi" w:hAnsiTheme="minorHAnsi" w:cstheme="minorHAnsi"/>
        </w:rPr>
        <w:t xml:space="preserve"> RESPONSABILIDAD LABORAL DEL CONTRATISTA: El Contratante no tendrá ningún nexo ni relación laboral con los empleados y/o trabajadores que EL CONTRATISTA vincule para el cumplimiento de las obligaciones que asuma con El Contratante por tanto corresponde al Contratista el reconocimiento y pago de salarios indemnizaciones y prestaciones sociales que se causen con dicho personal. En consecuencia, a su costa contratará y prestará los servicios médicos, farmacéuticos y quirúrgicos establecidos por la ley asumiendo los riesgos que por causa del trabajo sufran los trabajadores. </w:t>
      </w:r>
      <w:r>
        <w:rPr>
          <w:rFonts w:asciiTheme="minorHAnsi" w:hAnsiTheme="minorHAnsi" w:cstheme="minorHAnsi"/>
          <w:b/>
          <w:bCs/>
        </w:rPr>
        <w:t>CLÁUSULA OCTAVA:</w:t>
      </w:r>
      <w:r>
        <w:rPr>
          <w:rFonts w:asciiTheme="minorHAnsi" w:hAnsiTheme="minorHAnsi" w:cstheme="minorHAnsi"/>
        </w:rPr>
        <w:t xml:space="preserve"> LIQUIDACIÓN DEL CONTRATO: El presente contrato se liquidará de común acuerdo entre las partes al cumplimiento del objeto contratado y unilateralmente cuando no haya acuerdo sobre el contenido de este y cuando se hubiere decretado la caducidad del contrato lo que se hará en un término no mayor a cuatro (4) meses contados a partir de la finalización del contrato y a partir de la fecha en que queda en firme el acto que declara la caducidad.  El acto administrativo que ordena la liquidación del contrato será motivado y susceptible de recurso de reposición. </w:t>
      </w:r>
      <w:r>
        <w:rPr>
          <w:rFonts w:asciiTheme="minorHAnsi" w:hAnsiTheme="minorHAnsi" w:cstheme="minorHAnsi"/>
          <w:b/>
          <w:bCs/>
        </w:rPr>
        <w:t>CLÁUSULA NOVENA</w:t>
      </w:r>
      <w:r>
        <w:rPr>
          <w:rFonts w:asciiTheme="minorHAnsi" w:hAnsiTheme="minorHAnsi" w:cstheme="minorHAnsi"/>
          <w:b/>
        </w:rPr>
        <w:t xml:space="preserve">: </w:t>
      </w:r>
      <w:r>
        <w:rPr>
          <w:rFonts w:asciiTheme="minorHAnsi" w:hAnsiTheme="minorHAnsi" w:cstheme="minorHAnsi"/>
        </w:rPr>
        <w:t xml:space="preserve">PERFECCIONAMIENTO: El presente contrato se perfecciona con la suscripción de este por las partes y no podrá iniciarse su ejecución hasta tanto no se haya aprobado la Garantía Única. </w:t>
      </w:r>
      <w:r>
        <w:rPr>
          <w:rFonts w:asciiTheme="minorHAnsi" w:hAnsiTheme="minorHAnsi" w:cstheme="minorHAnsi"/>
          <w:b/>
          <w:bCs/>
        </w:rPr>
        <w:t>CLÁUSULA DECIMA</w:t>
      </w:r>
      <w:r>
        <w:rPr>
          <w:rFonts w:asciiTheme="minorHAnsi" w:hAnsiTheme="minorHAnsi" w:cstheme="minorHAnsi"/>
          <w:b/>
        </w:rPr>
        <w:t>:</w:t>
      </w:r>
      <w:r>
        <w:rPr>
          <w:rFonts w:asciiTheme="minorHAnsi" w:hAnsiTheme="minorHAnsi" w:cstheme="minorHAnsi"/>
        </w:rPr>
        <w:t xml:space="preserve"> LEGALIZACIÓN: Los gastos de legalización del contrato serán a cargo de EL CONTRATISTA. </w:t>
      </w:r>
      <w:r>
        <w:rPr>
          <w:rFonts w:asciiTheme="minorHAnsi" w:hAnsiTheme="minorHAnsi" w:cstheme="minorHAnsi"/>
          <w:b/>
          <w:bCs/>
        </w:rPr>
        <w:t xml:space="preserve">CLÁUSULA DECIMA PRIMERA: </w:t>
      </w:r>
      <w:r>
        <w:rPr>
          <w:rFonts w:asciiTheme="minorHAnsi" w:hAnsiTheme="minorHAnsi" w:cstheme="minorHAnsi"/>
        </w:rPr>
        <w:t xml:space="preserve">DOMICILIO: Las partes señalan la ciudad de Cartagena de Indias como domicilio contractual. </w:t>
      </w:r>
      <w:r>
        <w:rPr>
          <w:rFonts w:asciiTheme="minorHAnsi" w:hAnsiTheme="minorHAnsi" w:cstheme="minorHAnsi"/>
          <w:b/>
          <w:bCs/>
        </w:rPr>
        <w:t xml:space="preserve">CLÁUSULA DECIMA SEGUNDA: </w:t>
      </w:r>
      <w:r>
        <w:rPr>
          <w:rFonts w:asciiTheme="minorHAnsi" w:hAnsiTheme="minorHAnsi" w:cstheme="minorHAnsi"/>
        </w:rPr>
        <w:t xml:space="preserve">OBLIGACIONES DEL CONTRATISTA: En la ejecución del objeto de este contrato EL CONTRATISTA está obligado a cumplir las obligaciones generales y específicas señaladas en el estudio previo y en el Pliego de Condiciones, entre ellas: presentar diagnóstico técnico escrito por embarcación antes de cada intervención; ejecutar los trabajos previa cotización aprobada por el supervisor; suministrar e instalar repuestos originales; entregar los repuestos reemplazados; presentar informe técnico por cada intervención con registro fotográfico y horómetro; responder por la custodia de las embarcaciones mientras permanezcan en el taller; reemplazar en ocho (8) días calendario los repuestos que no cumplan; realizar la gestión de aceites usados, filtros y residuos peligrosos conforme al Decreto 1076 de 2015; y acreditar el </w:t>
      </w:r>
      <w:r>
        <w:rPr>
          <w:rFonts w:asciiTheme="minorHAnsi" w:hAnsiTheme="minorHAnsi" w:cstheme="minorHAnsi"/>
        </w:rPr>
        <w:lastRenderedPageBreak/>
        <w:t xml:space="preserve">pago de los aportes al Sistema de Seguridad Social Integral y parafiscales.  </w:t>
      </w:r>
      <w:r>
        <w:rPr>
          <w:rFonts w:asciiTheme="minorHAnsi" w:hAnsiTheme="minorHAnsi" w:cstheme="minorHAnsi"/>
          <w:b/>
          <w:bCs/>
        </w:rPr>
        <w:t xml:space="preserve">CLÁUSULA DECIMA TERCERA: </w:t>
      </w:r>
      <w:r>
        <w:rPr>
          <w:rFonts w:asciiTheme="minorHAnsi" w:hAnsiTheme="minorHAnsi" w:cstheme="minorHAnsi"/>
        </w:rPr>
        <w:t xml:space="preserve">DEBERES Y DERECHOS DEL CONTRATISTA: EL CONTRATISTA además de los derechos y obligaciones pactados en el presente contrato en virtud de la autonomía de la voluntad, tendrá los derechos y deberes consagrados en el artículo 5o. de la Ley 80 de 1993. </w:t>
      </w:r>
      <w:r>
        <w:rPr>
          <w:rFonts w:asciiTheme="minorHAnsi" w:hAnsiTheme="minorHAnsi" w:cstheme="minorHAnsi"/>
          <w:b/>
          <w:bCs/>
        </w:rPr>
        <w:t>CLÁUSULA DECIMA CUARTA</w:t>
      </w:r>
      <w:r>
        <w:rPr>
          <w:rFonts w:asciiTheme="minorHAnsi" w:hAnsiTheme="minorHAnsi" w:cstheme="minorHAnsi"/>
          <w:b/>
        </w:rPr>
        <w:t>:</w:t>
      </w:r>
      <w:r>
        <w:rPr>
          <w:rFonts w:asciiTheme="minorHAnsi" w:hAnsiTheme="minorHAnsi" w:cstheme="minorHAnsi"/>
        </w:rPr>
        <w:t xml:space="preserve"> SUSPENSIÓN TEMPORAL: Por circunstancias de fuerza mayor y caso fortuito se podrá de común acuerdo entre las partes, suspender temporalmente la ejecución del contrato</w:t>
      </w:r>
      <w:r>
        <w:rPr>
          <w:rFonts w:asciiTheme="minorHAnsi" w:hAnsiTheme="minorHAnsi" w:cstheme="minorHAnsi"/>
          <w:b/>
        </w:rPr>
        <w:t xml:space="preserve">. </w:t>
      </w:r>
      <w:r>
        <w:rPr>
          <w:rFonts w:asciiTheme="minorHAnsi" w:hAnsiTheme="minorHAnsi" w:cstheme="minorHAnsi"/>
          <w:b/>
          <w:bCs/>
        </w:rPr>
        <w:t xml:space="preserve">CLÁUSULA DECIMA QUINTA: </w:t>
      </w:r>
      <w:r>
        <w:rPr>
          <w:rFonts w:asciiTheme="minorHAnsi" w:hAnsiTheme="minorHAnsi" w:cstheme="minorHAnsi"/>
        </w:rPr>
        <w:t xml:space="preserve">RECEPCIÓN DEFINITIVA Y LIQUIDACIÓN: Las partes levantarán un acta resumen donde conste el cumplimiento general del contrato. El Contratante certificará la entrega a satisfacción y fecha de terminación sin perjuicio de lo estipulado sobre reparación de defectos posteriores a la entrega y recibo definitivo del contrato.  </w:t>
      </w:r>
      <w:r>
        <w:rPr>
          <w:rFonts w:asciiTheme="minorHAnsi" w:hAnsiTheme="minorHAnsi" w:cstheme="minorHAnsi"/>
          <w:b/>
          <w:bCs/>
        </w:rPr>
        <w:t>CLÁUSULA DÉCIMA SEXTA:</w:t>
      </w:r>
      <w:r>
        <w:rPr>
          <w:rFonts w:asciiTheme="minorHAnsi" w:hAnsiTheme="minorHAnsi" w:cstheme="minorHAnsi"/>
        </w:rPr>
        <w:t xml:space="preserve"> PAGO DE IMPUESTOS Y ESTAMPILLA UNIVERSIDAD DE CARTAGENA: De acuerdo con   lo   previsto   en   las   normas   pertinentes   EL   CONTRATISTA cancelará el impuesto del uno por ciento (1%) del valor   total   del   presente contrato antes de IVA (19%) por concepto de estampilla “Universidad de Cartagena, Siempre a la Altura de los Tiempos”.  </w:t>
      </w:r>
      <w:r>
        <w:rPr>
          <w:rFonts w:asciiTheme="minorHAnsi" w:hAnsiTheme="minorHAnsi" w:cstheme="minorHAnsi"/>
          <w:b/>
          <w:bCs/>
        </w:rPr>
        <w:t>CLÁUSULA DÉCIMA SÉPTIMA</w:t>
      </w:r>
      <w:r>
        <w:rPr>
          <w:rFonts w:asciiTheme="minorHAnsi" w:hAnsiTheme="minorHAnsi" w:cstheme="minorHAnsi"/>
          <w:b/>
        </w:rPr>
        <w:t>:</w:t>
      </w:r>
      <w:r>
        <w:rPr>
          <w:rFonts w:asciiTheme="minorHAnsi" w:hAnsiTheme="minorHAnsi" w:cstheme="minorHAnsi"/>
        </w:rPr>
        <w:t xml:space="preserve"> DOCUMENTOS ANEXOS: Son documentos anexos al presente contrato: a) La garantía Única y la respectiva aprobación de la misma; b) Certificado de disponibilidad presupuestal; c) El Pliego de Condiciones y la propuesta presentada por EL CONTRATISTA con las especificaciones, características y cantidades; d) La constancia de pago de la estampilla Pro Universidad de Cartagena. CLÁUSULA DÉCIMA OCTAVA: GARANTÍAS: EL CONTRATISTA constituirá a favor de CARDIQUE una garantía que ampare: a) cumplimiento, por el veinte por ciento (20%) del valor del contrato, con vigencia igual al plazo de ejecución y cuatro (4) meses más; b) calidad y correcto funcionamiento de los bienes, por el veinte por ciento (20%) del valor del contrato, con vigencia igual al plazo de ejecución y cuatro (4) meses más; c) calidad del servicio, por el veinte por ciento (20%) del valor del contrato, con vigencia igual al plazo de ejecución y cuatro (4) meses más; d) pago de salarios, prestaciones sociales legales e indemnizaciones laborales, por el cinco por ciento (5%) del valor del contrato, con vigencia igual al plazo del contrato y tres (3) años más. CLÁUSULA DÉCIMA NOVENA: MULTAS Y CLÁUSULA PENAL PECUNIARIA: En caso de incumplimiento parcial, CARDIQUE podrá imponer multas en los términos del Pliego de Condiciones, conforme al procedimiento del artículo 86 de la Ley 1474 de 2011. En caso de incumplimiento definitivo, EL CONTRATISTA pagará a título de cláusula penal pecuniaria el veinte por ciento (20%) del valor total del contrato, como estimación parcial y anticipada de perjuicios. CLÁUSULA VIGÉSIMA: CLÁUSULAS EXCEPCIONALES: Se entienden incorporadas al presente contrato las cláusulas de interpretación, modificación y terminación unilaterales y de caducidad, en los términos de los artículos 14 a 18 de la Ley 80 de 1993. CLÁUSULA VIGÉSIMA PRIMERA: INDEMNIDAD: EL CONTRATISTA mantendrá indemne a CARDIQUE frente a cualquier reclamación de terceros derivada de sus actuaciones o de las de su personal en la ejecución del contrato.  Para constancia se firma en el Distrito de Cartagena de Indias, a los ____ días del mes de _____________de 2026.</w:t>
      </w:r>
    </w:p>
    <w:p w14:paraId="5F89B49C" w14:textId="77777777" w:rsidR="002068C8" w:rsidRPr="00B50D0C" w:rsidRDefault="002068C8" w:rsidP="002068C8">
      <w:pPr>
        <w:jc w:val="both"/>
        <w:rPr>
          <w:rFonts w:asciiTheme="minorHAnsi" w:hAnsiTheme="minorHAnsi" w:cstheme="minorHAnsi"/>
        </w:rPr>
      </w:pPr>
    </w:p>
    <w:p w14:paraId="40E2B178" w14:textId="77777777" w:rsidR="002068C8" w:rsidRPr="00B50D0C" w:rsidRDefault="002068C8" w:rsidP="002068C8">
      <w:pPr>
        <w:jc w:val="both"/>
        <w:rPr>
          <w:rFonts w:asciiTheme="minorHAnsi" w:hAnsiTheme="minorHAnsi" w:cstheme="minorHAnsi"/>
        </w:rPr>
      </w:pPr>
    </w:p>
    <w:p w14:paraId="53BF188B" w14:textId="77777777" w:rsidR="002068C8" w:rsidRPr="00B50D0C" w:rsidRDefault="002068C8" w:rsidP="002068C8">
      <w:pPr>
        <w:jc w:val="both"/>
        <w:rPr>
          <w:rFonts w:asciiTheme="minorHAnsi" w:hAnsiTheme="minorHAnsi" w:cstheme="minorHAnsi"/>
        </w:rPr>
      </w:pPr>
    </w:p>
    <w:p w14:paraId="40C27499" w14:textId="77777777" w:rsidR="00073534" w:rsidRPr="00B50D0C" w:rsidRDefault="00073534" w:rsidP="002068C8">
      <w:pPr>
        <w:jc w:val="both"/>
        <w:rPr>
          <w:rFonts w:asciiTheme="minorHAnsi" w:hAnsiTheme="minorHAnsi" w:cstheme="minorHAnsi"/>
        </w:rPr>
      </w:pPr>
    </w:p>
    <w:p w14:paraId="7EFFEBDE" w14:textId="77777777" w:rsidR="00073534" w:rsidRPr="00B50D0C" w:rsidRDefault="00073534" w:rsidP="002068C8">
      <w:pPr>
        <w:jc w:val="both"/>
        <w:rPr>
          <w:rFonts w:asciiTheme="minorHAnsi" w:hAnsiTheme="minorHAnsi" w:cstheme="minorHAnsi"/>
        </w:rPr>
      </w:pPr>
    </w:p>
    <w:p w14:paraId="3B089F22" w14:textId="77777777" w:rsidR="00073534" w:rsidRPr="00B50D0C" w:rsidRDefault="00073534" w:rsidP="002068C8">
      <w:pPr>
        <w:jc w:val="both"/>
        <w:rPr>
          <w:rFonts w:asciiTheme="minorHAnsi" w:hAnsiTheme="minorHAnsi" w:cstheme="minorHAnsi"/>
        </w:rPr>
      </w:pPr>
    </w:p>
    <w:p w14:paraId="54CD9C04" w14:textId="77777777" w:rsidR="00073534" w:rsidRPr="00B50D0C" w:rsidRDefault="00073534" w:rsidP="002068C8">
      <w:pPr>
        <w:jc w:val="both"/>
        <w:rPr>
          <w:rFonts w:asciiTheme="minorHAnsi" w:hAnsiTheme="minorHAnsi" w:cstheme="minorHAnsi"/>
        </w:rPr>
      </w:pPr>
    </w:p>
    <w:p w14:paraId="23E04281" w14:textId="77777777" w:rsidR="004E6603" w:rsidRDefault="004E6603" w:rsidP="002068C8">
      <w:pPr>
        <w:jc w:val="both"/>
        <w:rPr>
          <w:rFonts w:asciiTheme="minorHAnsi" w:hAnsiTheme="minorHAnsi" w:cstheme="minorHAnsi"/>
        </w:rPr>
        <w:sectPr w:rsidR="004E6603" w:rsidSect="002068C8">
          <w:headerReference w:type="default" r:id="rId17"/>
          <w:footerReference w:type="default" r:id="rId18"/>
          <w:pgSz w:w="12242" w:h="15842" w:code="1"/>
          <w:pgMar w:top="1418" w:right="1701" w:bottom="1418" w:left="1701" w:header="708" w:footer="441" w:gutter="0"/>
          <w:cols w:space="708"/>
          <w:docGrid w:linePitch="360"/>
        </w:sectPr>
      </w:pPr>
    </w:p>
    <w:p w14:paraId="6EE715EC" w14:textId="122B581E" w:rsidR="00073534" w:rsidRPr="00B50D0C" w:rsidRDefault="00073534" w:rsidP="002068C8">
      <w:pPr>
        <w:jc w:val="both"/>
        <w:rPr>
          <w:rFonts w:asciiTheme="minorHAnsi" w:hAnsiTheme="minorHAnsi" w:cstheme="minorHAnsi"/>
        </w:rPr>
      </w:pPr>
    </w:p>
    <w:p w14:paraId="40A8ECB5" w14:textId="0491C671" w:rsidR="008C125A" w:rsidRPr="004E6603" w:rsidRDefault="008C125A" w:rsidP="008E72C1">
      <w:pPr>
        <w:jc w:val="center"/>
        <w:rPr>
          <w:rFonts w:asciiTheme="minorHAnsi" w:hAnsiTheme="minorHAnsi" w:cstheme="minorHAnsi"/>
          <w:b/>
        </w:rPr>
      </w:pPr>
      <w:r w:rsidRPr="004E6603">
        <w:rPr>
          <w:rFonts w:asciiTheme="minorHAnsi" w:hAnsiTheme="minorHAnsi" w:cstheme="minorHAnsi"/>
          <w:b/>
        </w:rPr>
        <w:t>ANEXO</w:t>
      </w:r>
    </w:p>
    <w:p w14:paraId="677696AB" w14:textId="77777777" w:rsidR="004E6603" w:rsidRPr="004E6603" w:rsidRDefault="004E6603" w:rsidP="008E72C1">
      <w:pPr>
        <w:jc w:val="center"/>
        <w:rPr>
          <w:rFonts w:asciiTheme="minorHAnsi" w:hAnsiTheme="minorHAnsi" w:cstheme="minorHAnsi"/>
          <w:b/>
        </w:rPr>
      </w:pPr>
    </w:p>
    <w:p w14:paraId="2B8DAB67" w14:textId="3D13C5EE" w:rsidR="008C125A" w:rsidRPr="004E6603" w:rsidRDefault="008C125A" w:rsidP="008C125A">
      <w:pPr>
        <w:jc w:val="center"/>
        <w:rPr>
          <w:rFonts w:asciiTheme="minorHAnsi" w:hAnsiTheme="minorHAnsi" w:cstheme="minorHAnsi"/>
          <w:b/>
        </w:rPr>
      </w:pPr>
      <w:r w:rsidRPr="004E6603">
        <w:rPr>
          <w:rFonts w:asciiTheme="minorHAnsi" w:hAnsiTheme="minorHAnsi" w:cstheme="minorHAnsi"/>
          <w:b/>
        </w:rPr>
        <w:t>CUADRO DE PRESUPUESTO OFICIAL</w:t>
      </w:r>
    </w:p>
    <w:p w14:paraId="3A9D0F9B" w14:textId="77777777" w:rsidR="004E6603" w:rsidRDefault="004E6603" w:rsidP="008C125A">
      <w:pPr>
        <w:jc w:val="center"/>
        <w:rPr>
          <w:b/>
        </w:rPr>
      </w:pPr>
    </w:p>
    <w:p w14:paraId="67132219" w14:textId="4D32C531" w:rsidR="002068C8" w:rsidRDefault="002068C8" w:rsidP="002068C8">
      <w:pPr>
        <w:jc w:val="both"/>
        <w:rPr>
          <w:rFonts w:asciiTheme="minorHAnsi" w:hAnsiTheme="minorHAnsi" w:cstheme="minorHAnsi"/>
        </w:rPr>
      </w:pPr>
      <w:r>
        <w:rPr>
          <w:rFonts w:asciiTheme="minorHAnsi" w:hAnsiTheme="minorHAnsi" w:cstheme="minorHAnsi"/>
          <w:highlight w:val="white"/>
        </w:rPr>
        <w:t>Proceso de Contratación: Selección Abreviada de Menor Cuantía No. SA-CARDIQUE-024-2026. Objeto: PRESTACIÓN DE SERVICIOS DE MANTENIMIENTO PREVENTIVO Y CORRECTIVO CON SUMINISTRO E INSTALACIÓN DE REPUESTOS Y ACCESORIOS PARA LAS LANCHAS DE PROPIEDAD DE LA CORPORACIÓN AUTÓNOMA REGIONAL DEL CANAL DEL DIQUE – CARDIQUE. Valores promedio de las cotizaciones de mercado, incluido IVA (19%).</w:t>
      </w:r>
    </w:p>
    <w:p w14:paraId="2FC3B9E0" w14:textId="77777777" w:rsidR="004E6603" w:rsidRPr="00B50D0C" w:rsidRDefault="004E6603" w:rsidP="002068C8">
      <w:pPr>
        <w:jc w:val="both"/>
        <w:rPr>
          <w:rFonts w:asciiTheme="minorHAnsi" w:hAnsiTheme="minorHAnsi" w:cstheme="minorHAnsi"/>
        </w:rPr>
      </w:pPr>
    </w:p>
    <w:tbl>
      <w:tblPr>
        <w:tblW w:w="13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60" w:type="dxa"/>
          <w:right w:w="60" w:type="dxa"/>
        </w:tblCellMar>
        <w:tblLook w:val="04A0" w:firstRow="1" w:lastRow="0" w:firstColumn="1" w:lastColumn="0" w:noHBand="0" w:noVBand="1"/>
      </w:tblPr>
      <w:tblGrid>
        <w:gridCol w:w="800"/>
        <w:gridCol w:w="6200"/>
        <w:gridCol w:w="1000"/>
        <w:gridCol w:w="800"/>
        <w:gridCol w:w="2100"/>
        <w:gridCol w:w="2100"/>
      </w:tblGrid>
      <w:tr w:rsidR="0080264A" w14:paraId="27BC71A4" w14:textId="77777777">
        <w:trPr>
          <w:tblHeader/>
          <w:jc w:val="center"/>
        </w:trPr>
        <w:tc>
          <w:tcPr>
            <w:tcW w:w="800" w:type="dxa"/>
            <w:shd w:val="clear" w:color="auto" w:fill="D9E2F3"/>
          </w:tcPr>
          <w:p w14:paraId="64100A5F" w14:textId="77777777" w:rsidR="0080264A" w:rsidRDefault="009518CE">
            <w:pPr>
              <w:jc w:val="center"/>
            </w:pPr>
            <w:r>
              <w:rPr>
                <w:rFonts w:asciiTheme="minorHAnsi" w:hAnsiTheme="minorHAnsi" w:cstheme="minorHAnsi"/>
                <w:b/>
                <w:bCs/>
                <w:sz w:val="18"/>
                <w:szCs w:val="18"/>
              </w:rPr>
              <w:t>ÍTEM</w:t>
            </w:r>
          </w:p>
        </w:tc>
        <w:tc>
          <w:tcPr>
            <w:tcW w:w="6200" w:type="dxa"/>
            <w:shd w:val="clear" w:color="auto" w:fill="D9E2F3"/>
          </w:tcPr>
          <w:p w14:paraId="566AD0ED" w14:textId="77777777" w:rsidR="0080264A" w:rsidRDefault="009518CE">
            <w:pPr>
              <w:jc w:val="center"/>
            </w:pPr>
            <w:r>
              <w:rPr>
                <w:rFonts w:asciiTheme="minorHAnsi" w:hAnsiTheme="minorHAnsi" w:cstheme="minorHAnsi"/>
                <w:b/>
                <w:bCs/>
                <w:sz w:val="18"/>
                <w:szCs w:val="18"/>
              </w:rPr>
              <w:t>DESCRIPCIÓN</w:t>
            </w:r>
          </w:p>
        </w:tc>
        <w:tc>
          <w:tcPr>
            <w:tcW w:w="1000" w:type="dxa"/>
            <w:shd w:val="clear" w:color="auto" w:fill="D9E2F3"/>
          </w:tcPr>
          <w:p w14:paraId="5ADDFBF2" w14:textId="77777777" w:rsidR="0080264A" w:rsidRDefault="009518CE">
            <w:pPr>
              <w:jc w:val="center"/>
            </w:pPr>
            <w:r>
              <w:rPr>
                <w:rFonts w:asciiTheme="minorHAnsi" w:hAnsiTheme="minorHAnsi" w:cstheme="minorHAnsi"/>
                <w:b/>
                <w:bCs/>
                <w:sz w:val="18"/>
                <w:szCs w:val="18"/>
              </w:rPr>
              <w:t>UNIDAD</w:t>
            </w:r>
          </w:p>
        </w:tc>
        <w:tc>
          <w:tcPr>
            <w:tcW w:w="800" w:type="dxa"/>
            <w:shd w:val="clear" w:color="auto" w:fill="D9E2F3"/>
          </w:tcPr>
          <w:p w14:paraId="111769AE" w14:textId="77777777" w:rsidR="0080264A" w:rsidRDefault="009518CE">
            <w:pPr>
              <w:jc w:val="center"/>
            </w:pPr>
            <w:r>
              <w:rPr>
                <w:rFonts w:asciiTheme="minorHAnsi" w:hAnsiTheme="minorHAnsi" w:cstheme="minorHAnsi"/>
                <w:b/>
                <w:bCs/>
                <w:sz w:val="18"/>
                <w:szCs w:val="18"/>
              </w:rPr>
              <w:t>CANT.</w:t>
            </w:r>
          </w:p>
        </w:tc>
        <w:tc>
          <w:tcPr>
            <w:tcW w:w="2100" w:type="dxa"/>
            <w:shd w:val="clear" w:color="auto" w:fill="D9E2F3"/>
          </w:tcPr>
          <w:p w14:paraId="4A3DE7DD" w14:textId="77777777" w:rsidR="0080264A" w:rsidRDefault="009518CE">
            <w:pPr>
              <w:jc w:val="center"/>
            </w:pPr>
            <w:r>
              <w:rPr>
                <w:rFonts w:asciiTheme="minorHAnsi" w:hAnsiTheme="minorHAnsi" w:cstheme="minorHAnsi"/>
                <w:b/>
                <w:bCs/>
                <w:sz w:val="18"/>
                <w:szCs w:val="18"/>
              </w:rPr>
              <w:t>VALOR UNITARIO CON IVA ($)</w:t>
            </w:r>
          </w:p>
        </w:tc>
        <w:tc>
          <w:tcPr>
            <w:tcW w:w="2100" w:type="dxa"/>
            <w:shd w:val="clear" w:color="auto" w:fill="D9E2F3"/>
          </w:tcPr>
          <w:p w14:paraId="43F4F734" w14:textId="77777777" w:rsidR="0080264A" w:rsidRDefault="009518CE">
            <w:pPr>
              <w:jc w:val="center"/>
            </w:pPr>
            <w:r>
              <w:rPr>
                <w:rFonts w:asciiTheme="minorHAnsi" w:hAnsiTheme="minorHAnsi" w:cstheme="minorHAnsi"/>
                <w:b/>
                <w:bCs/>
                <w:sz w:val="18"/>
                <w:szCs w:val="18"/>
              </w:rPr>
              <w:t>VALOR TOTAL CON IVA ($)</w:t>
            </w:r>
          </w:p>
        </w:tc>
      </w:tr>
      <w:tr w:rsidR="0080264A" w14:paraId="22112D5F" w14:textId="77777777">
        <w:trPr>
          <w:jc w:val="center"/>
        </w:trPr>
        <w:tc>
          <w:tcPr>
            <w:tcW w:w="800" w:type="dxa"/>
          </w:tcPr>
          <w:p w14:paraId="03605BB3" w14:textId="77777777" w:rsidR="0080264A" w:rsidRDefault="009518CE">
            <w:pPr>
              <w:jc w:val="center"/>
            </w:pPr>
            <w:r>
              <w:rPr>
                <w:rFonts w:asciiTheme="minorHAnsi" w:hAnsiTheme="minorHAnsi" w:cstheme="minorHAnsi"/>
                <w:b/>
                <w:bCs/>
                <w:sz w:val="18"/>
                <w:szCs w:val="18"/>
              </w:rPr>
              <w:t>1</w:t>
            </w:r>
          </w:p>
        </w:tc>
        <w:tc>
          <w:tcPr>
            <w:tcW w:w="6200" w:type="dxa"/>
          </w:tcPr>
          <w:p w14:paraId="22AAA192" w14:textId="77777777" w:rsidR="0080264A" w:rsidRDefault="009518CE">
            <w:r>
              <w:rPr>
                <w:rFonts w:asciiTheme="minorHAnsi" w:hAnsiTheme="minorHAnsi" w:cstheme="minorHAnsi"/>
                <w:b/>
                <w:bCs/>
                <w:sz w:val="18"/>
                <w:szCs w:val="18"/>
              </w:rPr>
              <w:t>SUMINISTRO E INSTALACIÓN DE REPUESTOS Y ACCESORIOS</w:t>
            </w:r>
          </w:p>
        </w:tc>
        <w:tc>
          <w:tcPr>
            <w:tcW w:w="1000" w:type="dxa"/>
          </w:tcPr>
          <w:p w14:paraId="070512B8" w14:textId="77777777" w:rsidR="0080264A" w:rsidRDefault="0080264A">
            <w:pPr>
              <w:jc w:val="center"/>
            </w:pPr>
          </w:p>
        </w:tc>
        <w:tc>
          <w:tcPr>
            <w:tcW w:w="800" w:type="dxa"/>
          </w:tcPr>
          <w:p w14:paraId="68ABC48E" w14:textId="77777777" w:rsidR="0080264A" w:rsidRDefault="0080264A"/>
        </w:tc>
        <w:tc>
          <w:tcPr>
            <w:tcW w:w="2100" w:type="dxa"/>
          </w:tcPr>
          <w:p w14:paraId="20A05FC4" w14:textId="77777777" w:rsidR="0080264A" w:rsidRDefault="0080264A"/>
        </w:tc>
        <w:tc>
          <w:tcPr>
            <w:tcW w:w="2100" w:type="dxa"/>
          </w:tcPr>
          <w:p w14:paraId="4386B66C" w14:textId="77777777" w:rsidR="0080264A" w:rsidRDefault="0080264A"/>
        </w:tc>
      </w:tr>
      <w:tr w:rsidR="0080264A" w14:paraId="260BFC82" w14:textId="77777777">
        <w:trPr>
          <w:jc w:val="center"/>
        </w:trPr>
        <w:tc>
          <w:tcPr>
            <w:tcW w:w="800" w:type="dxa"/>
          </w:tcPr>
          <w:p w14:paraId="08064AB7" w14:textId="77777777" w:rsidR="0080264A" w:rsidRDefault="009518CE">
            <w:pPr>
              <w:jc w:val="center"/>
            </w:pPr>
            <w:r>
              <w:rPr>
                <w:rFonts w:asciiTheme="minorHAnsi" w:hAnsiTheme="minorHAnsi" w:cstheme="minorHAnsi"/>
                <w:sz w:val="18"/>
                <w:szCs w:val="18"/>
              </w:rPr>
              <w:t>1.1</w:t>
            </w:r>
          </w:p>
        </w:tc>
        <w:tc>
          <w:tcPr>
            <w:tcW w:w="6200" w:type="dxa"/>
          </w:tcPr>
          <w:p w14:paraId="746D009B" w14:textId="77777777" w:rsidR="0080264A" w:rsidRDefault="009518CE">
            <w:r>
              <w:rPr>
                <w:rFonts w:asciiTheme="minorHAnsi" w:hAnsiTheme="minorHAnsi" w:cstheme="minorHAnsi"/>
                <w:sz w:val="18"/>
                <w:szCs w:val="18"/>
              </w:rPr>
              <w:t>Batería marina de 600 Amp.</w:t>
            </w:r>
          </w:p>
        </w:tc>
        <w:tc>
          <w:tcPr>
            <w:tcW w:w="1000" w:type="dxa"/>
          </w:tcPr>
          <w:p w14:paraId="14BD2802" w14:textId="77777777" w:rsidR="0080264A" w:rsidRDefault="009518CE">
            <w:pPr>
              <w:jc w:val="center"/>
            </w:pPr>
            <w:r>
              <w:rPr>
                <w:rFonts w:asciiTheme="minorHAnsi" w:hAnsiTheme="minorHAnsi" w:cstheme="minorHAnsi"/>
                <w:sz w:val="18"/>
                <w:szCs w:val="18"/>
              </w:rPr>
              <w:t>Unidad</w:t>
            </w:r>
          </w:p>
        </w:tc>
        <w:tc>
          <w:tcPr>
            <w:tcW w:w="800" w:type="dxa"/>
          </w:tcPr>
          <w:p w14:paraId="37B48535" w14:textId="77777777" w:rsidR="0080264A" w:rsidRDefault="009518CE">
            <w:pPr>
              <w:jc w:val="right"/>
            </w:pPr>
            <w:r>
              <w:rPr>
                <w:rFonts w:asciiTheme="minorHAnsi" w:hAnsiTheme="minorHAnsi" w:cstheme="minorHAnsi"/>
                <w:sz w:val="18"/>
                <w:szCs w:val="18"/>
              </w:rPr>
              <w:t>2</w:t>
            </w:r>
          </w:p>
        </w:tc>
        <w:tc>
          <w:tcPr>
            <w:tcW w:w="2100" w:type="dxa"/>
          </w:tcPr>
          <w:p w14:paraId="236709BD" w14:textId="77777777" w:rsidR="0080264A" w:rsidRDefault="009518CE">
            <w:pPr>
              <w:jc w:val="right"/>
            </w:pPr>
            <w:r>
              <w:rPr>
                <w:rFonts w:asciiTheme="minorHAnsi" w:hAnsiTheme="minorHAnsi" w:cstheme="minorHAnsi"/>
                <w:sz w:val="18"/>
                <w:szCs w:val="18"/>
              </w:rPr>
              <w:t>1.581.629,00</w:t>
            </w:r>
          </w:p>
        </w:tc>
        <w:tc>
          <w:tcPr>
            <w:tcW w:w="2100" w:type="dxa"/>
          </w:tcPr>
          <w:p w14:paraId="42ED5613" w14:textId="77777777" w:rsidR="0080264A" w:rsidRDefault="009518CE">
            <w:pPr>
              <w:jc w:val="right"/>
            </w:pPr>
            <w:r>
              <w:rPr>
                <w:rFonts w:asciiTheme="minorHAnsi" w:hAnsiTheme="minorHAnsi" w:cstheme="minorHAnsi"/>
                <w:sz w:val="18"/>
                <w:szCs w:val="18"/>
              </w:rPr>
              <w:t>3.163.258,00</w:t>
            </w:r>
          </w:p>
        </w:tc>
      </w:tr>
      <w:tr w:rsidR="0080264A" w14:paraId="011EEC20" w14:textId="77777777">
        <w:trPr>
          <w:jc w:val="center"/>
        </w:trPr>
        <w:tc>
          <w:tcPr>
            <w:tcW w:w="800" w:type="dxa"/>
          </w:tcPr>
          <w:p w14:paraId="34E2C664" w14:textId="77777777" w:rsidR="0080264A" w:rsidRDefault="009518CE">
            <w:pPr>
              <w:jc w:val="center"/>
            </w:pPr>
            <w:r>
              <w:rPr>
                <w:rFonts w:asciiTheme="minorHAnsi" w:hAnsiTheme="minorHAnsi" w:cstheme="minorHAnsi"/>
                <w:sz w:val="18"/>
                <w:szCs w:val="18"/>
              </w:rPr>
              <w:t>1.2</w:t>
            </w:r>
          </w:p>
        </w:tc>
        <w:tc>
          <w:tcPr>
            <w:tcW w:w="6200" w:type="dxa"/>
          </w:tcPr>
          <w:p w14:paraId="7AE1C8E2" w14:textId="77777777" w:rsidR="0080264A" w:rsidRDefault="009518CE">
            <w:r>
              <w:rPr>
                <w:rFonts w:asciiTheme="minorHAnsi" w:hAnsiTheme="minorHAnsi" w:cstheme="minorHAnsi"/>
                <w:sz w:val="18"/>
                <w:szCs w:val="18"/>
              </w:rPr>
              <w:t>Cable marino # 4, color rojo</w:t>
            </w:r>
          </w:p>
        </w:tc>
        <w:tc>
          <w:tcPr>
            <w:tcW w:w="1000" w:type="dxa"/>
          </w:tcPr>
          <w:p w14:paraId="42E48F25" w14:textId="77777777" w:rsidR="0080264A" w:rsidRDefault="009518CE">
            <w:pPr>
              <w:jc w:val="center"/>
            </w:pPr>
            <w:r>
              <w:rPr>
                <w:rFonts w:asciiTheme="minorHAnsi" w:hAnsiTheme="minorHAnsi" w:cstheme="minorHAnsi"/>
                <w:sz w:val="18"/>
                <w:szCs w:val="18"/>
              </w:rPr>
              <w:t>Unidad</w:t>
            </w:r>
          </w:p>
        </w:tc>
        <w:tc>
          <w:tcPr>
            <w:tcW w:w="800" w:type="dxa"/>
          </w:tcPr>
          <w:p w14:paraId="555460D2" w14:textId="77777777" w:rsidR="0080264A" w:rsidRDefault="009518CE">
            <w:pPr>
              <w:jc w:val="right"/>
            </w:pPr>
            <w:r>
              <w:rPr>
                <w:rFonts w:asciiTheme="minorHAnsi" w:hAnsiTheme="minorHAnsi" w:cstheme="minorHAnsi"/>
                <w:sz w:val="18"/>
                <w:szCs w:val="18"/>
              </w:rPr>
              <w:t>6</w:t>
            </w:r>
          </w:p>
        </w:tc>
        <w:tc>
          <w:tcPr>
            <w:tcW w:w="2100" w:type="dxa"/>
          </w:tcPr>
          <w:p w14:paraId="21134516" w14:textId="77777777" w:rsidR="0080264A" w:rsidRDefault="009518CE">
            <w:pPr>
              <w:jc w:val="right"/>
            </w:pPr>
            <w:r>
              <w:rPr>
                <w:rFonts w:asciiTheme="minorHAnsi" w:hAnsiTheme="minorHAnsi" w:cstheme="minorHAnsi"/>
                <w:sz w:val="18"/>
                <w:szCs w:val="18"/>
              </w:rPr>
              <w:t>210.884,07</w:t>
            </w:r>
          </w:p>
        </w:tc>
        <w:tc>
          <w:tcPr>
            <w:tcW w:w="2100" w:type="dxa"/>
          </w:tcPr>
          <w:p w14:paraId="7B4E2CF0" w14:textId="77777777" w:rsidR="0080264A" w:rsidRDefault="009518CE">
            <w:pPr>
              <w:jc w:val="right"/>
            </w:pPr>
            <w:r>
              <w:rPr>
                <w:rFonts w:asciiTheme="minorHAnsi" w:hAnsiTheme="minorHAnsi" w:cstheme="minorHAnsi"/>
                <w:sz w:val="18"/>
                <w:szCs w:val="18"/>
              </w:rPr>
              <w:t>1.265.304,39</w:t>
            </w:r>
          </w:p>
        </w:tc>
      </w:tr>
      <w:tr w:rsidR="0080264A" w14:paraId="7EBFA62D" w14:textId="77777777">
        <w:trPr>
          <w:jc w:val="center"/>
        </w:trPr>
        <w:tc>
          <w:tcPr>
            <w:tcW w:w="800" w:type="dxa"/>
          </w:tcPr>
          <w:p w14:paraId="1A55418C" w14:textId="77777777" w:rsidR="0080264A" w:rsidRDefault="009518CE">
            <w:pPr>
              <w:jc w:val="center"/>
            </w:pPr>
            <w:r>
              <w:rPr>
                <w:rFonts w:asciiTheme="minorHAnsi" w:hAnsiTheme="minorHAnsi" w:cstheme="minorHAnsi"/>
                <w:sz w:val="18"/>
                <w:szCs w:val="18"/>
              </w:rPr>
              <w:t>1.3</w:t>
            </w:r>
          </w:p>
        </w:tc>
        <w:tc>
          <w:tcPr>
            <w:tcW w:w="6200" w:type="dxa"/>
          </w:tcPr>
          <w:p w14:paraId="53C05AFF" w14:textId="77777777" w:rsidR="0080264A" w:rsidRDefault="009518CE">
            <w:r>
              <w:rPr>
                <w:rFonts w:asciiTheme="minorHAnsi" w:hAnsiTheme="minorHAnsi" w:cstheme="minorHAnsi"/>
                <w:sz w:val="18"/>
                <w:szCs w:val="18"/>
              </w:rPr>
              <w:t>Cable marino # 4, color negro</w:t>
            </w:r>
          </w:p>
        </w:tc>
        <w:tc>
          <w:tcPr>
            <w:tcW w:w="1000" w:type="dxa"/>
          </w:tcPr>
          <w:p w14:paraId="156FC464" w14:textId="77777777" w:rsidR="0080264A" w:rsidRDefault="009518CE">
            <w:pPr>
              <w:jc w:val="center"/>
            </w:pPr>
            <w:r>
              <w:rPr>
                <w:rFonts w:asciiTheme="minorHAnsi" w:hAnsiTheme="minorHAnsi" w:cstheme="minorHAnsi"/>
                <w:sz w:val="18"/>
                <w:szCs w:val="18"/>
              </w:rPr>
              <w:t>Unidad</w:t>
            </w:r>
          </w:p>
        </w:tc>
        <w:tc>
          <w:tcPr>
            <w:tcW w:w="800" w:type="dxa"/>
          </w:tcPr>
          <w:p w14:paraId="7BCDE0BA" w14:textId="77777777" w:rsidR="0080264A" w:rsidRDefault="009518CE">
            <w:pPr>
              <w:jc w:val="right"/>
            </w:pPr>
            <w:r>
              <w:rPr>
                <w:rFonts w:asciiTheme="minorHAnsi" w:hAnsiTheme="minorHAnsi" w:cstheme="minorHAnsi"/>
                <w:sz w:val="18"/>
                <w:szCs w:val="18"/>
              </w:rPr>
              <w:t>6</w:t>
            </w:r>
          </w:p>
        </w:tc>
        <w:tc>
          <w:tcPr>
            <w:tcW w:w="2100" w:type="dxa"/>
          </w:tcPr>
          <w:p w14:paraId="24334CD0" w14:textId="77777777" w:rsidR="0080264A" w:rsidRDefault="009518CE">
            <w:pPr>
              <w:jc w:val="right"/>
            </w:pPr>
            <w:r>
              <w:rPr>
                <w:rFonts w:asciiTheme="minorHAnsi" w:hAnsiTheme="minorHAnsi" w:cstheme="minorHAnsi"/>
                <w:sz w:val="18"/>
                <w:szCs w:val="18"/>
              </w:rPr>
              <w:t>210.884,07</w:t>
            </w:r>
          </w:p>
        </w:tc>
        <w:tc>
          <w:tcPr>
            <w:tcW w:w="2100" w:type="dxa"/>
          </w:tcPr>
          <w:p w14:paraId="5F168A2C" w14:textId="77777777" w:rsidR="0080264A" w:rsidRDefault="009518CE">
            <w:pPr>
              <w:jc w:val="right"/>
            </w:pPr>
            <w:r>
              <w:rPr>
                <w:rFonts w:asciiTheme="minorHAnsi" w:hAnsiTheme="minorHAnsi" w:cstheme="minorHAnsi"/>
                <w:sz w:val="18"/>
                <w:szCs w:val="18"/>
              </w:rPr>
              <w:t>1.265.304,39</w:t>
            </w:r>
          </w:p>
        </w:tc>
      </w:tr>
      <w:tr w:rsidR="0080264A" w14:paraId="312C2BC8" w14:textId="77777777">
        <w:trPr>
          <w:jc w:val="center"/>
        </w:trPr>
        <w:tc>
          <w:tcPr>
            <w:tcW w:w="800" w:type="dxa"/>
          </w:tcPr>
          <w:p w14:paraId="195717A4" w14:textId="77777777" w:rsidR="0080264A" w:rsidRDefault="009518CE">
            <w:pPr>
              <w:jc w:val="center"/>
            </w:pPr>
            <w:r>
              <w:rPr>
                <w:rFonts w:asciiTheme="minorHAnsi" w:hAnsiTheme="minorHAnsi" w:cstheme="minorHAnsi"/>
                <w:sz w:val="18"/>
                <w:szCs w:val="18"/>
              </w:rPr>
              <w:t>1.4</w:t>
            </w:r>
          </w:p>
        </w:tc>
        <w:tc>
          <w:tcPr>
            <w:tcW w:w="6200" w:type="dxa"/>
          </w:tcPr>
          <w:p w14:paraId="3D32BBD4" w14:textId="77777777" w:rsidR="0080264A" w:rsidRDefault="009518CE">
            <w:r>
              <w:rPr>
                <w:rFonts w:asciiTheme="minorHAnsi" w:hAnsiTheme="minorHAnsi" w:cstheme="minorHAnsi"/>
                <w:sz w:val="18"/>
                <w:szCs w:val="18"/>
              </w:rPr>
              <w:t>Bomba de achique de 2000 GPH con switch de encendido y flotador</w:t>
            </w:r>
          </w:p>
        </w:tc>
        <w:tc>
          <w:tcPr>
            <w:tcW w:w="1000" w:type="dxa"/>
          </w:tcPr>
          <w:p w14:paraId="5E5C9845" w14:textId="77777777" w:rsidR="0080264A" w:rsidRDefault="009518CE">
            <w:pPr>
              <w:jc w:val="center"/>
            </w:pPr>
            <w:r>
              <w:rPr>
                <w:rFonts w:asciiTheme="minorHAnsi" w:hAnsiTheme="minorHAnsi" w:cstheme="minorHAnsi"/>
                <w:sz w:val="18"/>
                <w:szCs w:val="18"/>
              </w:rPr>
              <w:t>Unidad</w:t>
            </w:r>
          </w:p>
        </w:tc>
        <w:tc>
          <w:tcPr>
            <w:tcW w:w="800" w:type="dxa"/>
          </w:tcPr>
          <w:p w14:paraId="214A6A42" w14:textId="77777777" w:rsidR="0080264A" w:rsidRDefault="009518CE">
            <w:pPr>
              <w:jc w:val="right"/>
            </w:pPr>
            <w:r>
              <w:rPr>
                <w:rFonts w:asciiTheme="minorHAnsi" w:hAnsiTheme="minorHAnsi" w:cstheme="minorHAnsi"/>
                <w:sz w:val="18"/>
                <w:szCs w:val="18"/>
              </w:rPr>
              <w:t>2</w:t>
            </w:r>
          </w:p>
        </w:tc>
        <w:tc>
          <w:tcPr>
            <w:tcW w:w="2100" w:type="dxa"/>
          </w:tcPr>
          <w:p w14:paraId="3EDB1BA0" w14:textId="77777777" w:rsidR="0080264A" w:rsidRDefault="009518CE">
            <w:pPr>
              <w:jc w:val="right"/>
            </w:pPr>
            <w:r>
              <w:rPr>
                <w:rFonts w:asciiTheme="minorHAnsi" w:hAnsiTheme="minorHAnsi" w:cstheme="minorHAnsi"/>
                <w:sz w:val="18"/>
                <w:szCs w:val="18"/>
              </w:rPr>
              <w:t>2.636.643,73</w:t>
            </w:r>
          </w:p>
        </w:tc>
        <w:tc>
          <w:tcPr>
            <w:tcW w:w="2100" w:type="dxa"/>
          </w:tcPr>
          <w:p w14:paraId="76BFA50F" w14:textId="77777777" w:rsidR="0080264A" w:rsidRDefault="009518CE">
            <w:pPr>
              <w:jc w:val="right"/>
            </w:pPr>
            <w:r>
              <w:rPr>
                <w:rFonts w:asciiTheme="minorHAnsi" w:hAnsiTheme="minorHAnsi" w:cstheme="minorHAnsi"/>
                <w:sz w:val="18"/>
                <w:szCs w:val="18"/>
              </w:rPr>
              <w:t>5.273.287,46</w:t>
            </w:r>
          </w:p>
        </w:tc>
      </w:tr>
      <w:tr w:rsidR="0080264A" w14:paraId="091BAC0D" w14:textId="77777777">
        <w:trPr>
          <w:jc w:val="center"/>
        </w:trPr>
        <w:tc>
          <w:tcPr>
            <w:tcW w:w="800" w:type="dxa"/>
          </w:tcPr>
          <w:p w14:paraId="069870C0" w14:textId="77777777" w:rsidR="0080264A" w:rsidRDefault="009518CE">
            <w:pPr>
              <w:jc w:val="center"/>
            </w:pPr>
            <w:r>
              <w:rPr>
                <w:rFonts w:asciiTheme="minorHAnsi" w:hAnsiTheme="minorHAnsi" w:cstheme="minorHAnsi"/>
                <w:sz w:val="18"/>
                <w:szCs w:val="18"/>
              </w:rPr>
              <w:t>1.5</w:t>
            </w:r>
          </w:p>
        </w:tc>
        <w:tc>
          <w:tcPr>
            <w:tcW w:w="6200" w:type="dxa"/>
          </w:tcPr>
          <w:p w14:paraId="212A281B" w14:textId="77777777" w:rsidR="0080264A" w:rsidRDefault="009518CE">
            <w:r>
              <w:rPr>
                <w:rFonts w:asciiTheme="minorHAnsi" w:hAnsiTheme="minorHAnsi" w:cstheme="minorHAnsi"/>
                <w:sz w:val="18"/>
                <w:szCs w:val="18"/>
              </w:rPr>
              <w:t>Bomba de combustible alta, motor DF200 Suzuki</w:t>
            </w:r>
          </w:p>
        </w:tc>
        <w:tc>
          <w:tcPr>
            <w:tcW w:w="1000" w:type="dxa"/>
          </w:tcPr>
          <w:p w14:paraId="695149AE" w14:textId="77777777" w:rsidR="0080264A" w:rsidRDefault="009518CE">
            <w:pPr>
              <w:jc w:val="center"/>
            </w:pPr>
            <w:r>
              <w:rPr>
                <w:rFonts w:asciiTheme="minorHAnsi" w:hAnsiTheme="minorHAnsi" w:cstheme="minorHAnsi"/>
                <w:sz w:val="18"/>
                <w:szCs w:val="18"/>
              </w:rPr>
              <w:t>Unidad</w:t>
            </w:r>
          </w:p>
        </w:tc>
        <w:tc>
          <w:tcPr>
            <w:tcW w:w="800" w:type="dxa"/>
          </w:tcPr>
          <w:p w14:paraId="6E84890D" w14:textId="77777777" w:rsidR="0080264A" w:rsidRDefault="009518CE">
            <w:pPr>
              <w:jc w:val="right"/>
            </w:pPr>
            <w:r>
              <w:rPr>
                <w:rFonts w:asciiTheme="minorHAnsi" w:hAnsiTheme="minorHAnsi" w:cstheme="minorHAnsi"/>
                <w:sz w:val="18"/>
                <w:szCs w:val="18"/>
              </w:rPr>
              <w:t>2</w:t>
            </w:r>
          </w:p>
        </w:tc>
        <w:tc>
          <w:tcPr>
            <w:tcW w:w="2100" w:type="dxa"/>
          </w:tcPr>
          <w:p w14:paraId="6D8AA6B0" w14:textId="77777777" w:rsidR="0080264A" w:rsidRDefault="009518CE">
            <w:pPr>
              <w:jc w:val="right"/>
            </w:pPr>
            <w:r>
              <w:rPr>
                <w:rFonts w:asciiTheme="minorHAnsi" w:hAnsiTheme="minorHAnsi" w:cstheme="minorHAnsi"/>
                <w:sz w:val="18"/>
                <w:szCs w:val="18"/>
              </w:rPr>
              <w:t>2.702.720,27</w:t>
            </w:r>
          </w:p>
        </w:tc>
        <w:tc>
          <w:tcPr>
            <w:tcW w:w="2100" w:type="dxa"/>
          </w:tcPr>
          <w:p w14:paraId="7B29AE96" w14:textId="77777777" w:rsidR="0080264A" w:rsidRDefault="009518CE">
            <w:pPr>
              <w:jc w:val="right"/>
            </w:pPr>
            <w:r>
              <w:rPr>
                <w:rFonts w:asciiTheme="minorHAnsi" w:hAnsiTheme="minorHAnsi" w:cstheme="minorHAnsi"/>
                <w:sz w:val="18"/>
                <w:szCs w:val="18"/>
              </w:rPr>
              <w:t>5.405.440,53</w:t>
            </w:r>
          </w:p>
        </w:tc>
      </w:tr>
      <w:tr w:rsidR="0080264A" w14:paraId="4D0578EE" w14:textId="77777777">
        <w:trPr>
          <w:jc w:val="center"/>
        </w:trPr>
        <w:tc>
          <w:tcPr>
            <w:tcW w:w="800" w:type="dxa"/>
          </w:tcPr>
          <w:p w14:paraId="05A4366F" w14:textId="77777777" w:rsidR="0080264A" w:rsidRDefault="009518CE">
            <w:pPr>
              <w:jc w:val="center"/>
            </w:pPr>
            <w:r>
              <w:rPr>
                <w:rFonts w:asciiTheme="minorHAnsi" w:hAnsiTheme="minorHAnsi" w:cstheme="minorHAnsi"/>
                <w:sz w:val="18"/>
                <w:szCs w:val="18"/>
              </w:rPr>
              <w:t>1.6</w:t>
            </w:r>
          </w:p>
        </w:tc>
        <w:tc>
          <w:tcPr>
            <w:tcW w:w="6200" w:type="dxa"/>
          </w:tcPr>
          <w:p w14:paraId="07C8ED49" w14:textId="77777777" w:rsidR="0080264A" w:rsidRDefault="009518CE">
            <w:r>
              <w:rPr>
                <w:rFonts w:asciiTheme="minorHAnsi" w:hAnsiTheme="minorHAnsi" w:cstheme="minorHAnsi"/>
                <w:sz w:val="18"/>
                <w:szCs w:val="18"/>
              </w:rPr>
              <w:t>Bomba de combustible baja, motor DF200 Suzuki</w:t>
            </w:r>
          </w:p>
        </w:tc>
        <w:tc>
          <w:tcPr>
            <w:tcW w:w="1000" w:type="dxa"/>
          </w:tcPr>
          <w:p w14:paraId="4243BC65" w14:textId="77777777" w:rsidR="0080264A" w:rsidRDefault="009518CE">
            <w:pPr>
              <w:jc w:val="center"/>
            </w:pPr>
            <w:r>
              <w:rPr>
                <w:rFonts w:asciiTheme="minorHAnsi" w:hAnsiTheme="minorHAnsi" w:cstheme="minorHAnsi"/>
                <w:sz w:val="18"/>
                <w:szCs w:val="18"/>
              </w:rPr>
              <w:t>Unidad</w:t>
            </w:r>
          </w:p>
        </w:tc>
        <w:tc>
          <w:tcPr>
            <w:tcW w:w="800" w:type="dxa"/>
          </w:tcPr>
          <w:p w14:paraId="3B9F5558" w14:textId="77777777" w:rsidR="0080264A" w:rsidRDefault="009518CE">
            <w:pPr>
              <w:jc w:val="right"/>
            </w:pPr>
            <w:r>
              <w:rPr>
                <w:rFonts w:asciiTheme="minorHAnsi" w:hAnsiTheme="minorHAnsi" w:cstheme="minorHAnsi"/>
                <w:sz w:val="18"/>
                <w:szCs w:val="18"/>
              </w:rPr>
              <w:t>2</w:t>
            </w:r>
          </w:p>
        </w:tc>
        <w:tc>
          <w:tcPr>
            <w:tcW w:w="2100" w:type="dxa"/>
          </w:tcPr>
          <w:p w14:paraId="6A99E4F6" w14:textId="77777777" w:rsidR="0080264A" w:rsidRDefault="009518CE">
            <w:pPr>
              <w:jc w:val="right"/>
            </w:pPr>
            <w:r>
              <w:rPr>
                <w:rFonts w:asciiTheme="minorHAnsi" w:hAnsiTheme="minorHAnsi" w:cstheme="minorHAnsi"/>
                <w:sz w:val="18"/>
                <w:szCs w:val="18"/>
              </w:rPr>
              <w:t>3.789.813,23</w:t>
            </w:r>
          </w:p>
        </w:tc>
        <w:tc>
          <w:tcPr>
            <w:tcW w:w="2100" w:type="dxa"/>
          </w:tcPr>
          <w:p w14:paraId="2CF1A2F6" w14:textId="77777777" w:rsidR="0080264A" w:rsidRDefault="009518CE">
            <w:pPr>
              <w:jc w:val="right"/>
            </w:pPr>
            <w:r>
              <w:rPr>
                <w:rFonts w:asciiTheme="minorHAnsi" w:hAnsiTheme="minorHAnsi" w:cstheme="minorHAnsi"/>
                <w:sz w:val="18"/>
                <w:szCs w:val="18"/>
              </w:rPr>
              <w:t>7.579.626,46</w:t>
            </w:r>
          </w:p>
        </w:tc>
      </w:tr>
      <w:tr w:rsidR="0080264A" w14:paraId="7ADD96AA" w14:textId="77777777">
        <w:trPr>
          <w:jc w:val="center"/>
        </w:trPr>
        <w:tc>
          <w:tcPr>
            <w:tcW w:w="800" w:type="dxa"/>
          </w:tcPr>
          <w:p w14:paraId="65FD19D3" w14:textId="77777777" w:rsidR="0080264A" w:rsidRDefault="009518CE">
            <w:pPr>
              <w:jc w:val="center"/>
            </w:pPr>
            <w:r>
              <w:rPr>
                <w:rFonts w:asciiTheme="minorHAnsi" w:hAnsiTheme="minorHAnsi" w:cstheme="minorHAnsi"/>
                <w:sz w:val="18"/>
                <w:szCs w:val="18"/>
              </w:rPr>
              <w:t>1.7</w:t>
            </w:r>
          </w:p>
        </w:tc>
        <w:tc>
          <w:tcPr>
            <w:tcW w:w="6200" w:type="dxa"/>
          </w:tcPr>
          <w:p w14:paraId="39D4ABEA" w14:textId="77777777" w:rsidR="0080264A" w:rsidRDefault="009518CE">
            <w:r>
              <w:rPr>
                <w:rFonts w:asciiTheme="minorHAnsi" w:hAnsiTheme="minorHAnsi" w:cstheme="minorHAnsi"/>
                <w:sz w:val="18"/>
                <w:szCs w:val="18"/>
              </w:rPr>
              <w:t>Cuerda marina de 13 ML</w:t>
            </w:r>
          </w:p>
        </w:tc>
        <w:tc>
          <w:tcPr>
            <w:tcW w:w="1000" w:type="dxa"/>
          </w:tcPr>
          <w:p w14:paraId="2ED3F7F1" w14:textId="77777777" w:rsidR="0080264A" w:rsidRDefault="009518CE">
            <w:pPr>
              <w:jc w:val="center"/>
            </w:pPr>
            <w:r>
              <w:rPr>
                <w:rFonts w:asciiTheme="minorHAnsi" w:hAnsiTheme="minorHAnsi" w:cstheme="minorHAnsi"/>
                <w:sz w:val="18"/>
                <w:szCs w:val="18"/>
              </w:rPr>
              <w:t>Metro</w:t>
            </w:r>
          </w:p>
        </w:tc>
        <w:tc>
          <w:tcPr>
            <w:tcW w:w="800" w:type="dxa"/>
          </w:tcPr>
          <w:p w14:paraId="14DB9A6A" w14:textId="77777777" w:rsidR="0080264A" w:rsidRDefault="009518CE">
            <w:pPr>
              <w:jc w:val="right"/>
            </w:pPr>
            <w:r>
              <w:rPr>
                <w:rFonts w:asciiTheme="minorHAnsi" w:hAnsiTheme="minorHAnsi" w:cstheme="minorHAnsi"/>
                <w:sz w:val="18"/>
                <w:szCs w:val="18"/>
              </w:rPr>
              <w:t>100</w:t>
            </w:r>
          </w:p>
        </w:tc>
        <w:tc>
          <w:tcPr>
            <w:tcW w:w="2100" w:type="dxa"/>
          </w:tcPr>
          <w:p w14:paraId="47BFA162" w14:textId="77777777" w:rsidR="0080264A" w:rsidRDefault="009518CE">
            <w:pPr>
              <w:jc w:val="right"/>
            </w:pPr>
            <w:r>
              <w:rPr>
                <w:rFonts w:asciiTheme="minorHAnsi" w:hAnsiTheme="minorHAnsi" w:cstheme="minorHAnsi"/>
                <w:sz w:val="18"/>
                <w:szCs w:val="18"/>
              </w:rPr>
              <w:t>25.515,39</w:t>
            </w:r>
          </w:p>
        </w:tc>
        <w:tc>
          <w:tcPr>
            <w:tcW w:w="2100" w:type="dxa"/>
          </w:tcPr>
          <w:p w14:paraId="1D9F1461" w14:textId="77777777" w:rsidR="0080264A" w:rsidRDefault="009518CE">
            <w:pPr>
              <w:jc w:val="right"/>
            </w:pPr>
            <w:r>
              <w:rPr>
                <w:rFonts w:asciiTheme="minorHAnsi" w:hAnsiTheme="minorHAnsi" w:cstheme="minorHAnsi"/>
                <w:sz w:val="18"/>
                <w:szCs w:val="18"/>
              </w:rPr>
              <w:t>2.551.538,50</w:t>
            </w:r>
          </w:p>
        </w:tc>
      </w:tr>
      <w:tr w:rsidR="0080264A" w14:paraId="24AB62CC" w14:textId="77777777">
        <w:trPr>
          <w:jc w:val="center"/>
        </w:trPr>
        <w:tc>
          <w:tcPr>
            <w:tcW w:w="800" w:type="dxa"/>
          </w:tcPr>
          <w:p w14:paraId="21E9F843" w14:textId="77777777" w:rsidR="0080264A" w:rsidRDefault="009518CE">
            <w:pPr>
              <w:jc w:val="center"/>
            </w:pPr>
            <w:r>
              <w:rPr>
                <w:rFonts w:asciiTheme="minorHAnsi" w:hAnsiTheme="minorHAnsi" w:cstheme="minorHAnsi"/>
                <w:sz w:val="18"/>
                <w:szCs w:val="18"/>
              </w:rPr>
              <w:t>1.8</w:t>
            </w:r>
          </w:p>
        </w:tc>
        <w:tc>
          <w:tcPr>
            <w:tcW w:w="6200" w:type="dxa"/>
          </w:tcPr>
          <w:p w14:paraId="27E5E999" w14:textId="77777777" w:rsidR="0080264A" w:rsidRDefault="009518CE">
            <w:r>
              <w:rPr>
                <w:rFonts w:asciiTheme="minorHAnsi" w:hAnsiTheme="minorHAnsi" w:cstheme="minorHAnsi"/>
                <w:sz w:val="18"/>
                <w:szCs w:val="18"/>
              </w:rPr>
              <w:t>Luces de navegación de proa roja y verde</w:t>
            </w:r>
          </w:p>
        </w:tc>
        <w:tc>
          <w:tcPr>
            <w:tcW w:w="1000" w:type="dxa"/>
          </w:tcPr>
          <w:p w14:paraId="3A3F6275" w14:textId="77777777" w:rsidR="0080264A" w:rsidRDefault="009518CE">
            <w:pPr>
              <w:jc w:val="center"/>
            </w:pPr>
            <w:r>
              <w:rPr>
                <w:rFonts w:asciiTheme="minorHAnsi" w:hAnsiTheme="minorHAnsi" w:cstheme="minorHAnsi"/>
                <w:sz w:val="18"/>
                <w:szCs w:val="18"/>
              </w:rPr>
              <w:t>Unidad</w:t>
            </w:r>
          </w:p>
        </w:tc>
        <w:tc>
          <w:tcPr>
            <w:tcW w:w="800" w:type="dxa"/>
          </w:tcPr>
          <w:p w14:paraId="2CB0EE1C" w14:textId="77777777" w:rsidR="0080264A" w:rsidRDefault="009518CE">
            <w:pPr>
              <w:jc w:val="right"/>
            </w:pPr>
            <w:r>
              <w:rPr>
                <w:rFonts w:asciiTheme="minorHAnsi" w:hAnsiTheme="minorHAnsi" w:cstheme="minorHAnsi"/>
                <w:sz w:val="18"/>
                <w:szCs w:val="18"/>
              </w:rPr>
              <w:t>1</w:t>
            </w:r>
          </w:p>
        </w:tc>
        <w:tc>
          <w:tcPr>
            <w:tcW w:w="2100" w:type="dxa"/>
          </w:tcPr>
          <w:p w14:paraId="1AAB6637" w14:textId="77777777" w:rsidR="0080264A" w:rsidRDefault="009518CE">
            <w:pPr>
              <w:jc w:val="right"/>
            </w:pPr>
            <w:r>
              <w:rPr>
                <w:rFonts w:asciiTheme="minorHAnsi" w:hAnsiTheme="minorHAnsi" w:cstheme="minorHAnsi"/>
                <w:sz w:val="18"/>
                <w:szCs w:val="18"/>
              </w:rPr>
              <w:t>1.386.022,75</w:t>
            </w:r>
          </w:p>
        </w:tc>
        <w:tc>
          <w:tcPr>
            <w:tcW w:w="2100" w:type="dxa"/>
          </w:tcPr>
          <w:p w14:paraId="3C7D0EBE" w14:textId="77777777" w:rsidR="0080264A" w:rsidRDefault="009518CE">
            <w:pPr>
              <w:jc w:val="right"/>
            </w:pPr>
            <w:r>
              <w:rPr>
                <w:rFonts w:asciiTheme="minorHAnsi" w:hAnsiTheme="minorHAnsi" w:cstheme="minorHAnsi"/>
                <w:sz w:val="18"/>
                <w:szCs w:val="18"/>
              </w:rPr>
              <w:t>1.386.022,75</w:t>
            </w:r>
          </w:p>
        </w:tc>
      </w:tr>
      <w:tr w:rsidR="0080264A" w14:paraId="54E643C3" w14:textId="77777777">
        <w:trPr>
          <w:jc w:val="center"/>
        </w:trPr>
        <w:tc>
          <w:tcPr>
            <w:tcW w:w="800" w:type="dxa"/>
          </w:tcPr>
          <w:p w14:paraId="5DF9E26E" w14:textId="77777777" w:rsidR="0080264A" w:rsidRDefault="009518CE">
            <w:pPr>
              <w:jc w:val="center"/>
            </w:pPr>
            <w:r>
              <w:rPr>
                <w:rFonts w:asciiTheme="minorHAnsi" w:hAnsiTheme="minorHAnsi" w:cstheme="minorHAnsi"/>
                <w:sz w:val="18"/>
                <w:szCs w:val="18"/>
              </w:rPr>
              <w:t>1.9</w:t>
            </w:r>
          </w:p>
        </w:tc>
        <w:tc>
          <w:tcPr>
            <w:tcW w:w="6200" w:type="dxa"/>
          </w:tcPr>
          <w:p w14:paraId="56708A40" w14:textId="77777777" w:rsidR="0080264A" w:rsidRDefault="009518CE" w:rsidP="004E6603">
            <w:pPr>
              <w:jc w:val="both"/>
            </w:pPr>
            <w:r>
              <w:rPr>
                <w:rFonts w:asciiTheme="minorHAnsi" w:hAnsiTheme="minorHAnsi" w:cstheme="minorHAnsi"/>
                <w:sz w:val="18"/>
                <w:szCs w:val="18"/>
              </w:rPr>
              <w:t>Caja de herramientas básica en acero inoxidable: destornillador de estrías, pala, llave de expansión, llaves # 10, 12, 14, pinza mediana, corta frío y macho solo</w:t>
            </w:r>
          </w:p>
        </w:tc>
        <w:tc>
          <w:tcPr>
            <w:tcW w:w="1000" w:type="dxa"/>
          </w:tcPr>
          <w:p w14:paraId="36748F7E" w14:textId="77777777" w:rsidR="0080264A" w:rsidRDefault="009518CE">
            <w:pPr>
              <w:jc w:val="center"/>
            </w:pPr>
            <w:r>
              <w:rPr>
                <w:rFonts w:asciiTheme="minorHAnsi" w:hAnsiTheme="minorHAnsi" w:cstheme="minorHAnsi"/>
                <w:sz w:val="18"/>
                <w:szCs w:val="18"/>
              </w:rPr>
              <w:t>Unidad</w:t>
            </w:r>
          </w:p>
        </w:tc>
        <w:tc>
          <w:tcPr>
            <w:tcW w:w="800" w:type="dxa"/>
          </w:tcPr>
          <w:p w14:paraId="30B1B13C" w14:textId="77777777" w:rsidR="0080264A" w:rsidRDefault="009518CE">
            <w:pPr>
              <w:jc w:val="right"/>
            </w:pPr>
            <w:r>
              <w:rPr>
                <w:rFonts w:asciiTheme="minorHAnsi" w:hAnsiTheme="minorHAnsi" w:cstheme="minorHAnsi"/>
                <w:sz w:val="18"/>
                <w:szCs w:val="18"/>
              </w:rPr>
              <w:t>1</w:t>
            </w:r>
          </w:p>
        </w:tc>
        <w:tc>
          <w:tcPr>
            <w:tcW w:w="2100" w:type="dxa"/>
          </w:tcPr>
          <w:p w14:paraId="2BE92A2F" w14:textId="77777777" w:rsidR="0080264A" w:rsidRDefault="009518CE">
            <w:pPr>
              <w:jc w:val="right"/>
            </w:pPr>
            <w:r>
              <w:rPr>
                <w:rFonts w:asciiTheme="minorHAnsi" w:hAnsiTheme="minorHAnsi" w:cstheme="minorHAnsi"/>
                <w:sz w:val="18"/>
                <w:szCs w:val="18"/>
              </w:rPr>
              <w:t>1.065.077,97</w:t>
            </w:r>
          </w:p>
        </w:tc>
        <w:tc>
          <w:tcPr>
            <w:tcW w:w="2100" w:type="dxa"/>
          </w:tcPr>
          <w:p w14:paraId="2B040951" w14:textId="77777777" w:rsidR="0080264A" w:rsidRDefault="009518CE">
            <w:pPr>
              <w:jc w:val="right"/>
            </w:pPr>
            <w:r>
              <w:rPr>
                <w:rFonts w:asciiTheme="minorHAnsi" w:hAnsiTheme="minorHAnsi" w:cstheme="minorHAnsi"/>
                <w:sz w:val="18"/>
                <w:szCs w:val="18"/>
              </w:rPr>
              <w:t>1.065.077,97</w:t>
            </w:r>
          </w:p>
        </w:tc>
      </w:tr>
      <w:tr w:rsidR="0080264A" w14:paraId="30C68557" w14:textId="77777777">
        <w:trPr>
          <w:jc w:val="center"/>
        </w:trPr>
        <w:tc>
          <w:tcPr>
            <w:tcW w:w="800" w:type="dxa"/>
          </w:tcPr>
          <w:p w14:paraId="20C279CA" w14:textId="77777777" w:rsidR="0080264A" w:rsidRDefault="009518CE">
            <w:pPr>
              <w:jc w:val="center"/>
            </w:pPr>
            <w:r>
              <w:rPr>
                <w:rFonts w:asciiTheme="minorHAnsi" w:hAnsiTheme="minorHAnsi" w:cstheme="minorHAnsi"/>
                <w:sz w:val="18"/>
                <w:szCs w:val="18"/>
              </w:rPr>
              <w:t>1.10</w:t>
            </w:r>
          </w:p>
        </w:tc>
        <w:tc>
          <w:tcPr>
            <w:tcW w:w="6200" w:type="dxa"/>
          </w:tcPr>
          <w:p w14:paraId="5FC70E13" w14:textId="77777777" w:rsidR="0080264A" w:rsidRDefault="009518CE">
            <w:r>
              <w:rPr>
                <w:rFonts w:asciiTheme="minorHAnsi" w:hAnsiTheme="minorHAnsi" w:cstheme="minorHAnsi"/>
                <w:sz w:val="18"/>
                <w:szCs w:val="18"/>
              </w:rPr>
              <w:t xml:space="preserve">Galón de </w:t>
            </w:r>
            <w:proofErr w:type="spellStart"/>
            <w:r>
              <w:rPr>
                <w:rFonts w:asciiTheme="minorHAnsi" w:hAnsiTheme="minorHAnsi" w:cstheme="minorHAnsi"/>
                <w:sz w:val="18"/>
                <w:szCs w:val="18"/>
              </w:rPr>
              <w:t>Dexoxide</w:t>
            </w:r>
            <w:proofErr w:type="spellEnd"/>
            <w:r>
              <w:rPr>
                <w:rFonts w:asciiTheme="minorHAnsi" w:hAnsiTheme="minorHAnsi" w:cstheme="minorHAnsi"/>
                <w:sz w:val="18"/>
                <w:szCs w:val="18"/>
              </w:rPr>
              <w:t>, presentación: galón 4 litros</w:t>
            </w:r>
          </w:p>
        </w:tc>
        <w:tc>
          <w:tcPr>
            <w:tcW w:w="1000" w:type="dxa"/>
          </w:tcPr>
          <w:p w14:paraId="7273EAFB" w14:textId="77777777" w:rsidR="0080264A" w:rsidRDefault="009518CE">
            <w:pPr>
              <w:jc w:val="center"/>
            </w:pPr>
            <w:r>
              <w:rPr>
                <w:rFonts w:asciiTheme="minorHAnsi" w:hAnsiTheme="minorHAnsi" w:cstheme="minorHAnsi"/>
                <w:sz w:val="18"/>
                <w:szCs w:val="18"/>
              </w:rPr>
              <w:t>Galón</w:t>
            </w:r>
          </w:p>
        </w:tc>
        <w:tc>
          <w:tcPr>
            <w:tcW w:w="800" w:type="dxa"/>
          </w:tcPr>
          <w:p w14:paraId="640A9797" w14:textId="77777777" w:rsidR="0080264A" w:rsidRDefault="009518CE">
            <w:pPr>
              <w:jc w:val="right"/>
            </w:pPr>
            <w:r>
              <w:rPr>
                <w:rFonts w:asciiTheme="minorHAnsi" w:hAnsiTheme="minorHAnsi" w:cstheme="minorHAnsi"/>
                <w:sz w:val="18"/>
                <w:szCs w:val="18"/>
              </w:rPr>
              <w:t>5</w:t>
            </w:r>
          </w:p>
        </w:tc>
        <w:tc>
          <w:tcPr>
            <w:tcW w:w="2100" w:type="dxa"/>
          </w:tcPr>
          <w:p w14:paraId="0566782A" w14:textId="77777777" w:rsidR="0080264A" w:rsidRDefault="009518CE">
            <w:pPr>
              <w:jc w:val="right"/>
            </w:pPr>
            <w:r>
              <w:rPr>
                <w:rFonts w:asciiTheme="minorHAnsi" w:hAnsiTheme="minorHAnsi" w:cstheme="minorHAnsi"/>
                <w:sz w:val="18"/>
                <w:szCs w:val="18"/>
              </w:rPr>
              <w:t>114.451,82</w:t>
            </w:r>
          </w:p>
        </w:tc>
        <w:tc>
          <w:tcPr>
            <w:tcW w:w="2100" w:type="dxa"/>
          </w:tcPr>
          <w:p w14:paraId="471CA3D9" w14:textId="77777777" w:rsidR="0080264A" w:rsidRDefault="009518CE">
            <w:pPr>
              <w:jc w:val="right"/>
            </w:pPr>
            <w:r>
              <w:rPr>
                <w:rFonts w:asciiTheme="minorHAnsi" w:hAnsiTheme="minorHAnsi" w:cstheme="minorHAnsi"/>
                <w:sz w:val="18"/>
                <w:szCs w:val="18"/>
              </w:rPr>
              <w:t>572.259,10</w:t>
            </w:r>
          </w:p>
        </w:tc>
      </w:tr>
      <w:tr w:rsidR="0080264A" w14:paraId="19114748" w14:textId="77777777">
        <w:trPr>
          <w:jc w:val="center"/>
        </w:trPr>
        <w:tc>
          <w:tcPr>
            <w:tcW w:w="800" w:type="dxa"/>
          </w:tcPr>
          <w:p w14:paraId="4AF61559" w14:textId="77777777" w:rsidR="0080264A" w:rsidRDefault="009518CE">
            <w:pPr>
              <w:jc w:val="center"/>
            </w:pPr>
            <w:r>
              <w:rPr>
                <w:rFonts w:asciiTheme="minorHAnsi" w:hAnsiTheme="minorHAnsi" w:cstheme="minorHAnsi"/>
                <w:sz w:val="18"/>
                <w:szCs w:val="18"/>
              </w:rPr>
              <w:t>1.11</w:t>
            </w:r>
          </w:p>
        </w:tc>
        <w:tc>
          <w:tcPr>
            <w:tcW w:w="6200" w:type="dxa"/>
          </w:tcPr>
          <w:p w14:paraId="5D9DE0C1" w14:textId="77777777" w:rsidR="0080264A" w:rsidRDefault="009518CE">
            <w:r>
              <w:rPr>
                <w:rFonts w:asciiTheme="minorHAnsi" w:hAnsiTheme="minorHAnsi" w:cstheme="minorHAnsi"/>
                <w:sz w:val="18"/>
                <w:szCs w:val="18"/>
              </w:rPr>
              <w:t>Galón de detergente líquido neutro, presentación: galón 4 litros</w:t>
            </w:r>
          </w:p>
        </w:tc>
        <w:tc>
          <w:tcPr>
            <w:tcW w:w="1000" w:type="dxa"/>
          </w:tcPr>
          <w:p w14:paraId="0CC43BC3" w14:textId="77777777" w:rsidR="0080264A" w:rsidRDefault="009518CE">
            <w:pPr>
              <w:jc w:val="center"/>
            </w:pPr>
            <w:r>
              <w:rPr>
                <w:rFonts w:asciiTheme="minorHAnsi" w:hAnsiTheme="minorHAnsi" w:cstheme="minorHAnsi"/>
                <w:sz w:val="18"/>
                <w:szCs w:val="18"/>
              </w:rPr>
              <w:t>Galón</w:t>
            </w:r>
          </w:p>
        </w:tc>
        <w:tc>
          <w:tcPr>
            <w:tcW w:w="800" w:type="dxa"/>
          </w:tcPr>
          <w:p w14:paraId="5F354DAD" w14:textId="77777777" w:rsidR="0080264A" w:rsidRDefault="009518CE">
            <w:pPr>
              <w:jc w:val="right"/>
            </w:pPr>
            <w:r>
              <w:rPr>
                <w:rFonts w:asciiTheme="minorHAnsi" w:hAnsiTheme="minorHAnsi" w:cstheme="minorHAnsi"/>
                <w:sz w:val="18"/>
                <w:szCs w:val="18"/>
              </w:rPr>
              <w:t>3</w:t>
            </w:r>
          </w:p>
        </w:tc>
        <w:tc>
          <w:tcPr>
            <w:tcW w:w="2100" w:type="dxa"/>
          </w:tcPr>
          <w:p w14:paraId="1AF1DBA3" w14:textId="77777777" w:rsidR="0080264A" w:rsidRDefault="009518CE">
            <w:pPr>
              <w:jc w:val="right"/>
            </w:pPr>
            <w:r>
              <w:rPr>
                <w:rFonts w:asciiTheme="minorHAnsi" w:hAnsiTheme="minorHAnsi" w:cstheme="minorHAnsi"/>
                <w:sz w:val="18"/>
                <w:szCs w:val="18"/>
              </w:rPr>
              <w:t>114.451,82</w:t>
            </w:r>
          </w:p>
        </w:tc>
        <w:tc>
          <w:tcPr>
            <w:tcW w:w="2100" w:type="dxa"/>
          </w:tcPr>
          <w:p w14:paraId="4B83C45F" w14:textId="77777777" w:rsidR="0080264A" w:rsidRDefault="009518CE">
            <w:pPr>
              <w:jc w:val="right"/>
            </w:pPr>
            <w:r>
              <w:rPr>
                <w:rFonts w:asciiTheme="minorHAnsi" w:hAnsiTheme="minorHAnsi" w:cstheme="minorHAnsi"/>
                <w:sz w:val="18"/>
                <w:szCs w:val="18"/>
              </w:rPr>
              <w:t>343.355,46</w:t>
            </w:r>
          </w:p>
        </w:tc>
      </w:tr>
      <w:tr w:rsidR="0080264A" w14:paraId="4FCA5AF1" w14:textId="77777777">
        <w:trPr>
          <w:jc w:val="center"/>
        </w:trPr>
        <w:tc>
          <w:tcPr>
            <w:tcW w:w="800" w:type="dxa"/>
          </w:tcPr>
          <w:p w14:paraId="46E855AB" w14:textId="77777777" w:rsidR="0080264A" w:rsidRDefault="009518CE">
            <w:pPr>
              <w:jc w:val="center"/>
            </w:pPr>
            <w:r>
              <w:rPr>
                <w:rFonts w:asciiTheme="minorHAnsi" w:hAnsiTheme="minorHAnsi" w:cstheme="minorHAnsi"/>
                <w:sz w:val="18"/>
                <w:szCs w:val="18"/>
              </w:rPr>
              <w:t>1.12</w:t>
            </w:r>
          </w:p>
        </w:tc>
        <w:tc>
          <w:tcPr>
            <w:tcW w:w="6200" w:type="dxa"/>
          </w:tcPr>
          <w:p w14:paraId="5A2B6A05" w14:textId="77777777" w:rsidR="0080264A" w:rsidRDefault="009518CE">
            <w:r>
              <w:rPr>
                <w:rFonts w:asciiTheme="minorHAnsi" w:hAnsiTheme="minorHAnsi" w:cstheme="minorHAnsi"/>
                <w:sz w:val="18"/>
                <w:szCs w:val="18"/>
              </w:rPr>
              <w:t>Boya de 8" x 20"</w:t>
            </w:r>
          </w:p>
        </w:tc>
        <w:tc>
          <w:tcPr>
            <w:tcW w:w="1000" w:type="dxa"/>
          </w:tcPr>
          <w:p w14:paraId="4E8F270B" w14:textId="77777777" w:rsidR="0080264A" w:rsidRDefault="009518CE">
            <w:pPr>
              <w:jc w:val="center"/>
            </w:pPr>
            <w:r>
              <w:rPr>
                <w:rFonts w:asciiTheme="minorHAnsi" w:hAnsiTheme="minorHAnsi" w:cstheme="minorHAnsi"/>
                <w:sz w:val="18"/>
                <w:szCs w:val="18"/>
              </w:rPr>
              <w:t>Unidad</w:t>
            </w:r>
          </w:p>
        </w:tc>
        <w:tc>
          <w:tcPr>
            <w:tcW w:w="800" w:type="dxa"/>
          </w:tcPr>
          <w:p w14:paraId="64D9BA0B" w14:textId="77777777" w:rsidR="0080264A" w:rsidRDefault="009518CE">
            <w:pPr>
              <w:jc w:val="right"/>
            </w:pPr>
            <w:r>
              <w:rPr>
                <w:rFonts w:asciiTheme="minorHAnsi" w:hAnsiTheme="minorHAnsi" w:cstheme="minorHAnsi"/>
                <w:sz w:val="18"/>
                <w:szCs w:val="18"/>
              </w:rPr>
              <w:t>2</w:t>
            </w:r>
          </w:p>
        </w:tc>
        <w:tc>
          <w:tcPr>
            <w:tcW w:w="2100" w:type="dxa"/>
          </w:tcPr>
          <w:p w14:paraId="0FC32B2A" w14:textId="77777777" w:rsidR="0080264A" w:rsidRDefault="009518CE">
            <w:pPr>
              <w:jc w:val="right"/>
            </w:pPr>
            <w:r>
              <w:rPr>
                <w:rFonts w:asciiTheme="minorHAnsi" w:hAnsiTheme="minorHAnsi" w:cstheme="minorHAnsi"/>
                <w:sz w:val="18"/>
                <w:szCs w:val="18"/>
              </w:rPr>
              <w:t>554.409,10</w:t>
            </w:r>
          </w:p>
        </w:tc>
        <w:tc>
          <w:tcPr>
            <w:tcW w:w="2100" w:type="dxa"/>
          </w:tcPr>
          <w:p w14:paraId="4D5BA4B4" w14:textId="77777777" w:rsidR="0080264A" w:rsidRDefault="009518CE">
            <w:pPr>
              <w:jc w:val="right"/>
            </w:pPr>
            <w:r>
              <w:rPr>
                <w:rFonts w:asciiTheme="minorHAnsi" w:hAnsiTheme="minorHAnsi" w:cstheme="minorHAnsi"/>
                <w:sz w:val="18"/>
                <w:szCs w:val="18"/>
              </w:rPr>
              <w:t>1.108.818,20</w:t>
            </w:r>
          </w:p>
        </w:tc>
      </w:tr>
      <w:tr w:rsidR="0080264A" w14:paraId="55DB29DC" w14:textId="77777777">
        <w:trPr>
          <w:jc w:val="center"/>
        </w:trPr>
        <w:tc>
          <w:tcPr>
            <w:tcW w:w="800" w:type="dxa"/>
          </w:tcPr>
          <w:p w14:paraId="210FA951" w14:textId="77777777" w:rsidR="0080264A" w:rsidRDefault="009518CE">
            <w:pPr>
              <w:jc w:val="center"/>
            </w:pPr>
            <w:r>
              <w:rPr>
                <w:rFonts w:asciiTheme="minorHAnsi" w:hAnsiTheme="minorHAnsi" w:cstheme="minorHAnsi"/>
                <w:sz w:val="18"/>
                <w:szCs w:val="18"/>
              </w:rPr>
              <w:t>1.13</w:t>
            </w:r>
          </w:p>
        </w:tc>
        <w:tc>
          <w:tcPr>
            <w:tcW w:w="6200" w:type="dxa"/>
          </w:tcPr>
          <w:p w14:paraId="70DF5320" w14:textId="77777777" w:rsidR="0080264A" w:rsidRDefault="009518CE">
            <w:r>
              <w:rPr>
                <w:rFonts w:asciiTheme="minorHAnsi" w:hAnsiTheme="minorHAnsi" w:cstheme="minorHAnsi"/>
                <w:sz w:val="18"/>
                <w:szCs w:val="18"/>
              </w:rPr>
              <w:t>Aceite x galón</w:t>
            </w:r>
          </w:p>
        </w:tc>
        <w:tc>
          <w:tcPr>
            <w:tcW w:w="1000" w:type="dxa"/>
          </w:tcPr>
          <w:p w14:paraId="4284F680" w14:textId="77777777" w:rsidR="0080264A" w:rsidRDefault="009518CE">
            <w:pPr>
              <w:jc w:val="center"/>
            </w:pPr>
            <w:r>
              <w:rPr>
                <w:rFonts w:asciiTheme="minorHAnsi" w:hAnsiTheme="minorHAnsi" w:cstheme="minorHAnsi"/>
                <w:sz w:val="18"/>
                <w:szCs w:val="18"/>
              </w:rPr>
              <w:t>Galón</w:t>
            </w:r>
          </w:p>
        </w:tc>
        <w:tc>
          <w:tcPr>
            <w:tcW w:w="800" w:type="dxa"/>
          </w:tcPr>
          <w:p w14:paraId="01F15A5B" w14:textId="77777777" w:rsidR="0080264A" w:rsidRDefault="009518CE">
            <w:pPr>
              <w:jc w:val="right"/>
            </w:pPr>
            <w:r>
              <w:rPr>
                <w:rFonts w:asciiTheme="minorHAnsi" w:hAnsiTheme="minorHAnsi" w:cstheme="minorHAnsi"/>
                <w:sz w:val="18"/>
                <w:szCs w:val="18"/>
              </w:rPr>
              <w:t>1</w:t>
            </w:r>
          </w:p>
        </w:tc>
        <w:tc>
          <w:tcPr>
            <w:tcW w:w="2100" w:type="dxa"/>
          </w:tcPr>
          <w:p w14:paraId="2323FDF9" w14:textId="77777777" w:rsidR="0080264A" w:rsidRDefault="009518CE">
            <w:pPr>
              <w:jc w:val="right"/>
            </w:pPr>
            <w:r>
              <w:rPr>
                <w:rFonts w:asciiTheme="minorHAnsi" w:hAnsiTheme="minorHAnsi" w:cstheme="minorHAnsi"/>
                <w:sz w:val="18"/>
                <w:szCs w:val="18"/>
              </w:rPr>
              <w:t>424.956,74</w:t>
            </w:r>
          </w:p>
        </w:tc>
        <w:tc>
          <w:tcPr>
            <w:tcW w:w="2100" w:type="dxa"/>
          </w:tcPr>
          <w:p w14:paraId="36D2F3AE" w14:textId="77777777" w:rsidR="0080264A" w:rsidRDefault="009518CE">
            <w:pPr>
              <w:jc w:val="right"/>
            </w:pPr>
            <w:r>
              <w:rPr>
                <w:rFonts w:asciiTheme="minorHAnsi" w:hAnsiTheme="minorHAnsi" w:cstheme="minorHAnsi"/>
                <w:sz w:val="18"/>
                <w:szCs w:val="18"/>
              </w:rPr>
              <w:t>424.956,74</w:t>
            </w:r>
          </w:p>
        </w:tc>
      </w:tr>
      <w:tr w:rsidR="0080264A" w14:paraId="452797EE" w14:textId="77777777">
        <w:trPr>
          <w:jc w:val="center"/>
        </w:trPr>
        <w:tc>
          <w:tcPr>
            <w:tcW w:w="800" w:type="dxa"/>
          </w:tcPr>
          <w:p w14:paraId="53E1B9FB" w14:textId="77777777" w:rsidR="0080264A" w:rsidRDefault="009518CE">
            <w:pPr>
              <w:jc w:val="center"/>
            </w:pPr>
            <w:r>
              <w:rPr>
                <w:rFonts w:asciiTheme="minorHAnsi" w:hAnsiTheme="minorHAnsi" w:cstheme="minorHAnsi"/>
                <w:sz w:val="18"/>
                <w:szCs w:val="18"/>
              </w:rPr>
              <w:t>1.14</w:t>
            </w:r>
          </w:p>
        </w:tc>
        <w:tc>
          <w:tcPr>
            <w:tcW w:w="6200" w:type="dxa"/>
          </w:tcPr>
          <w:p w14:paraId="15A8C2F4" w14:textId="77777777" w:rsidR="0080264A" w:rsidRDefault="009518CE">
            <w:r>
              <w:rPr>
                <w:rFonts w:asciiTheme="minorHAnsi" w:hAnsiTheme="minorHAnsi" w:cstheme="minorHAnsi"/>
                <w:sz w:val="18"/>
                <w:szCs w:val="18"/>
              </w:rPr>
              <w:t>Kit de cornetas de 12 voltios, en acero</w:t>
            </w:r>
          </w:p>
        </w:tc>
        <w:tc>
          <w:tcPr>
            <w:tcW w:w="1000" w:type="dxa"/>
          </w:tcPr>
          <w:p w14:paraId="064BCC48" w14:textId="77777777" w:rsidR="0080264A" w:rsidRDefault="009518CE">
            <w:pPr>
              <w:jc w:val="center"/>
            </w:pPr>
            <w:r>
              <w:rPr>
                <w:rFonts w:asciiTheme="minorHAnsi" w:hAnsiTheme="minorHAnsi" w:cstheme="minorHAnsi"/>
                <w:sz w:val="18"/>
                <w:szCs w:val="18"/>
              </w:rPr>
              <w:t>Kit</w:t>
            </w:r>
          </w:p>
        </w:tc>
        <w:tc>
          <w:tcPr>
            <w:tcW w:w="800" w:type="dxa"/>
          </w:tcPr>
          <w:p w14:paraId="24E89E21" w14:textId="77777777" w:rsidR="0080264A" w:rsidRDefault="009518CE">
            <w:pPr>
              <w:jc w:val="right"/>
            </w:pPr>
            <w:r>
              <w:rPr>
                <w:rFonts w:asciiTheme="minorHAnsi" w:hAnsiTheme="minorHAnsi" w:cstheme="minorHAnsi"/>
                <w:sz w:val="18"/>
                <w:szCs w:val="18"/>
              </w:rPr>
              <w:t>1</w:t>
            </w:r>
          </w:p>
        </w:tc>
        <w:tc>
          <w:tcPr>
            <w:tcW w:w="2100" w:type="dxa"/>
          </w:tcPr>
          <w:p w14:paraId="0B0725C4" w14:textId="77777777" w:rsidR="0080264A" w:rsidRDefault="009518CE">
            <w:pPr>
              <w:jc w:val="right"/>
            </w:pPr>
            <w:r>
              <w:rPr>
                <w:rFonts w:asciiTheme="minorHAnsi" w:hAnsiTheme="minorHAnsi" w:cstheme="minorHAnsi"/>
                <w:sz w:val="18"/>
                <w:szCs w:val="18"/>
              </w:rPr>
              <w:t>1.450.154,23</w:t>
            </w:r>
          </w:p>
        </w:tc>
        <w:tc>
          <w:tcPr>
            <w:tcW w:w="2100" w:type="dxa"/>
          </w:tcPr>
          <w:p w14:paraId="2C409883" w14:textId="77777777" w:rsidR="0080264A" w:rsidRDefault="009518CE">
            <w:pPr>
              <w:jc w:val="right"/>
            </w:pPr>
            <w:r>
              <w:rPr>
                <w:rFonts w:asciiTheme="minorHAnsi" w:hAnsiTheme="minorHAnsi" w:cstheme="minorHAnsi"/>
                <w:sz w:val="18"/>
                <w:szCs w:val="18"/>
              </w:rPr>
              <w:t>1.450.154,23</w:t>
            </w:r>
          </w:p>
        </w:tc>
      </w:tr>
      <w:tr w:rsidR="0080264A" w14:paraId="001807A8" w14:textId="77777777">
        <w:trPr>
          <w:jc w:val="center"/>
        </w:trPr>
        <w:tc>
          <w:tcPr>
            <w:tcW w:w="800" w:type="dxa"/>
          </w:tcPr>
          <w:p w14:paraId="1AFC6419" w14:textId="77777777" w:rsidR="0080264A" w:rsidRDefault="009518CE">
            <w:pPr>
              <w:jc w:val="center"/>
            </w:pPr>
            <w:r>
              <w:rPr>
                <w:rFonts w:asciiTheme="minorHAnsi" w:hAnsiTheme="minorHAnsi" w:cstheme="minorHAnsi"/>
                <w:sz w:val="18"/>
                <w:szCs w:val="18"/>
              </w:rPr>
              <w:t>1.15</w:t>
            </w:r>
          </w:p>
        </w:tc>
        <w:tc>
          <w:tcPr>
            <w:tcW w:w="6200" w:type="dxa"/>
          </w:tcPr>
          <w:p w14:paraId="5F98D65E" w14:textId="77777777" w:rsidR="0080264A" w:rsidRDefault="009518CE">
            <w:r>
              <w:rPr>
                <w:rFonts w:asciiTheme="minorHAnsi" w:hAnsiTheme="minorHAnsi" w:cstheme="minorHAnsi"/>
                <w:sz w:val="18"/>
                <w:szCs w:val="18"/>
              </w:rPr>
              <w:t>Hélice en acero inoxidable, Suzuki, paso 20, rotación derecha</w:t>
            </w:r>
          </w:p>
        </w:tc>
        <w:tc>
          <w:tcPr>
            <w:tcW w:w="1000" w:type="dxa"/>
          </w:tcPr>
          <w:p w14:paraId="0564B256" w14:textId="77777777" w:rsidR="0080264A" w:rsidRDefault="009518CE">
            <w:pPr>
              <w:jc w:val="center"/>
            </w:pPr>
            <w:r>
              <w:rPr>
                <w:rFonts w:asciiTheme="minorHAnsi" w:hAnsiTheme="minorHAnsi" w:cstheme="minorHAnsi"/>
                <w:sz w:val="18"/>
                <w:szCs w:val="18"/>
              </w:rPr>
              <w:t>Unidad</w:t>
            </w:r>
          </w:p>
        </w:tc>
        <w:tc>
          <w:tcPr>
            <w:tcW w:w="800" w:type="dxa"/>
          </w:tcPr>
          <w:p w14:paraId="031A4D16" w14:textId="77777777" w:rsidR="0080264A" w:rsidRDefault="009518CE">
            <w:pPr>
              <w:jc w:val="right"/>
            </w:pPr>
            <w:r>
              <w:rPr>
                <w:rFonts w:asciiTheme="minorHAnsi" w:hAnsiTheme="minorHAnsi" w:cstheme="minorHAnsi"/>
                <w:sz w:val="18"/>
                <w:szCs w:val="18"/>
              </w:rPr>
              <w:t>1</w:t>
            </w:r>
          </w:p>
        </w:tc>
        <w:tc>
          <w:tcPr>
            <w:tcW w:w="2100" w:type="dxa"/>
          </w:tcPr>
          <w:p w14:paraId="230BEF2E" w14:textId="77777777" w:rsidR="0080264A" w:rsidRDefault="009518CE">
            <w:pPr>
              <w:jc w:val="right"/>
            </w:pPr>
            <w:r>
              <w:rPr>
                <w:rFonts w:asciiTheme="minorHAnsi" w:hAnsiTheme="minorHAnsi" w:cstheme="minorHAnsi"/>
                <w:sz w:val="18"/>
                <w:szCs w:val="18"/>
              </w:rPr>
              <w:t>4.219.819,73</w:t>
            </w:r>
          </w:p>
        </w:tc>
        <w:tc>
          <w:tcPr>
            <w:tcW w:w="2100" w:type="dxa"/>
          </w:tcPr>
          <w:p w14:paraId="1BE3754F" w14:textId="77777777" w:rsidR="0080264A" w:rsidRDefault="009518CE">
            <w:pPr>
              <w:jc w:val="right"/>
            </w:pPr>
            <w:r>
              <w:rPr>
                <w:rFonts w:asciiTheme="minorHAnsi" w:hAnsiTheme="minorHAnsi" w:cstheme="minorHAnsi"/>
                <w:sz w:val="18"/>
                <w:szCs w:val="18"/>
              </w:rPr>
              <w:t>4.219.819,73</w:t>
            </w:r>
          </w:p>
        </w:tc>
      </w:tr>
      <w:tr w:rsidR="0080264A" w14:paraId="015458DF" w14:textId="77777777">
        <w:trPr>
          <w:jc w:val="center"/>
        </w:trPr>
        <w:tc>
          <w:tcPr>
            <w:tcW w:w="800" w:type="dxa"/>
          </w:tcPr>
          <w:p w14:paraId="34EA7519" w14:textId="77777777" w:rsidR="0080264A" w:rsidRDefault="009518CE">
            <w:pPr>
              <w:jc w:val="center"/>
            </w:pPr>
            <w:r>
              <w:rPr>
                <w:rFonts w:asciiTheme="minorHAnsi" w:hAnsiTheme="minorHAnsi" w:cstheme="minorHAnsi"/>
                <w:sz w:val="18"/>
                <w:szCs w:val="18"/>
              </w:rPr>
              <w:t>1.16</w:t>
            </w:r>
          </w:p>
        </w:tc>
        <w:tc>
          <w:tcPr>
            <w:tcW w:w="6200" w:type="dxa"/>
          </w:tcPr>
          <w:p w14:paraId="219B1B59" w14:textId="77777777" w:rsidR="0080264A" w:rsidRDefault="009518CE">
            <w:r>
              <w:rPr>
                <w:rFonts w:asciiTheme="minorHAnsi" w:hAnsiTheme="minorHAnsi" w:cstheme="minorHAnsi"/>
                <w:sz w:val="18"/>
                <w:szCs w:val="18"/>
              </w:rPr>
              <w:t>Hélice en acero inoxidable, Suzuki, paso 20, rotación izquierda</w:t>
            </w:r>
          </w:p>
        </w:tc>
        <w:tc>
          <w:tcPr>
            <w:tcW w:w="1000" w:type="dxa"/>
          </w:tcPr>
          <w:p w14:paraId="5674EF96" w14:textId="77777777" w:rsidR="0080264A" w:rsidRDefault="009518CE">
            <w:pPr>
              <w:jc w:val="center"/>
            </w:pPr>
            <w:r>
              <w:rPr>
                <w:rFonts w:asciiTheme="minorHAnsi" w:hAnsiTheme="minorHAnsi" w:cstheme="minorHAnsi"/>
                <w:sz w:val="18"/>
                <w:szCs w:val="18"/>
              </w:rPr>
              <w:t>Unidad</w:t>
            </w:r>
          </w:p>
        </w:tc>
        <w:tc>
          <w:tcPr>
            <w:tcW w:w="800" w:type="dxa"/>
          </w:tcPr>
          <w:p w14:paraId="5F18278E" w14:textId="77777777" w:rsidR="0080264A" w:rsidRDefault="009518CE">
            <w:pPr>
              <w:jc w:val="right"/>
            </w:pPr>
            <w:r>
              <w:rPr>
                <w:rFonts w:asciiTheme="minorHAnsi" w:hAnsiTheme="minorHAnsi" w:cstheme="minorHAnsi"/>
                <w:sz w:val="18"/>
                <w:szCs w:val="18"/>
              </w:rPr>
              <w:t>1</w:t>
            </w:r>
          </w:p>
        </w:tc>
        <w:tc>
          <w:tcPr>
            <w:tcW w:w="2100" w:type="dxa"/>
          </w:tcPr>
          <w:p w14:paraId="3CB2592A" w14:textId="77777777" w:rsidR="0080264A" w:rsidRDefault="009518CE">
            <w:pPr>
              <w:jc w:val="right"/>
            </w:pPr>
            <w:r>
              <w:rPr>
                <w:rFonts w:asciiTheme="minorHAnsi" w:hAnsiTheme="minorHAnsi" w:cstheme="minorHAnsi"/>
                <w:sz w:val="18"/>
                <w:szCs w:val="18"/>
              </w:rPr>
              <w:t>4.411.022,98</w:t>
            </w:r>
          </w:p>
        </w:tc>
        <w:tc>
          <w:tcPr>
            <w:tcW w:w="2100" w:type="dxa"/>
          </w:tcPr>
          <w:p w14:paraId="21136D49" w14:textId="77777777" w:rsidR="0080264A" w:rsidRDefault="009518CE">
            <w:pPr>
              <w:jc w:val="right"/>
            </w:pPr>
            <w:r>
              <w:rPr>
                <w:rFonts w:asciiTheme="minorHAnsi" w:hAnsiTheme="minorHAnsi" w:cstheme="minorHAnsi"/>
                <w:sz w:val="18"/>
                <w:szCs w:val="18"/>
              </w:rPr>
              <w:t>4.411.022,98</w:t>
            </w:r>
          </w:p>
        </w:tc>
      </w:tr>
      <w:tr w:rsidR="0080264A" w14:paraId="190A720A" w14:textId="77777777">
        <w:trPr>
          <w:jc w:val="center"/>
        </w:trPr>
        <w:tc>
          <w:tcPr>
            <w:tcW w:w="800" w:type="dxa"/>
          </w:tcPr>
          <w:p w14:paraId="1BE22434" w14:textId="77777777" w:rsidR="0080264A" w:rsidRDefault="0080264A">
            <w:pPr>
              <w:jc w:val="center"/>
            </w:pPr>
          </w:p>
        </w:tc>
        <w:tc>
          <w:tcPr>
            <w:tcW w:w="6200" w:type="dxa"/>
          </w:tcPr>
          <w:p w14:paraId="4D93936B" w14:textId="77777777" w:rsidR="0080264A" w:rsidRDefault="009518CE">
            <w:r>
              <w:rPr>
                <w:rFonts w:asciiTheme="minorHAnsi" w:hAnsiTheme="minorHAnsi" w:cstheme="minorHAnsi"/>
                <w:b/>
                <w:bCs/>
                <w:sz w:val="18"/>
                <w:szCs w:val="18"/>
              </w:rPr>
              <w:t>Subtotal ítem 1</w:t>
            </w:r>
          </w:p>
        </w:tc>
        <w:tc>
          <w:tcPr>
            <w:tcW w:w="1000" w:type="dxa"/>
          </w:tcPr>
          <w:p w14:paraId="318B3B83" w14:textId="77777777" w:rsidR="0080264A" w:rsidRDefault="0080264A">
            <w:pPr>
              <w:jc w:val="center"/>
            </w:pPr>
          </w:p>
        </w:tc>
        <w:tc>
          <w:tcPr>
            <w:tcW w:w="800" w:type="dxa"/>
          </w:tcPr>
          <w:p w14:paraId="4576E555" w14:textId="77777777" w:rsidR="0080264A" w:rsidRDefault="0080264A"/>
        </w:tc>
        <w:tc>
          <w:tcPr>
            <w:tcW w:w="2100" w:type="dxa"/>
          </w:tcPr>
          <w:p w14:paraId="7D48D86C" w14:textId="77777777" w:rsidR="0080264A" w:rsidRDefault="0080264A"/>
        </w:tc>
        <w:tc>
          <w:tcPr>
            <w:tcW w:w="2100" w:type="dxa"/>
          </w:tcPr>
          <w:p w14:paraId="6EA3B2AC" w14:textId="77777777" w:rsidR="0080264A" w:rsidRDefault="009518CE">
            <w:pPr>
              <w:jc w:val="right"/>
            </w:pPr>
            <w:r>
              <w:rPr>
                <w:rFonts w:asciiTheme="minorHAnsi" w:hAnsiTheme="minorHAnsi" w:cstheme="minorHAnsi"/>
                <w:b/>
                <w:bCs/>
                <w:sz w:val="18"/>
                <w:szCs w:val="18"/>
              </w:rPr>
              <w:t>41.485.246,88</w:t>
            </w:r>
          </w:p>
        </w:tc>
      </w:tr>
      <w:tr w:rsidR="0080264A" w14:paraId="6E0CF4D0" w14:textId="77777777">
        <w:trPr>
          <w:jc w:val="center"/>
        </w:trPr>
        <w:tc>
          <w:tcPr>
            <w:tcW w:w="800" w:type="dxa"/>
          </w:tcPr>
          <w:p w14:paraId="40C59F5B" w14:textId="77777777" w:rsidR="0080264A" w:rsidRDefault="009518CE">
            <w:pPr>
              <w:jc w:val="center"/>
            </w:pPr>
            <w:r>
              <w:rPr>
                <w:rFonts w:asciiTheme="minorHAnsi" w:hAnsiTheme="minorHAnsi" w:cstheme="minorHAnsi"/>
                <w:b/>
                <w:bCs/>
                <w:sz w:val="18"/>
                <w:szCs w:val="18"/>
              </w:rPr>
              <w:t>2</w:t>
            </w:r>
          </w:p>
        </w:tc>
        <w:tc>
          <w:tcPr>
            <w:tcW w:w="6200" w:type="dxa"/>
          </w:tcPr>
          <w:p w14:paraId="787F48F6" w14:textId="77777777" w:rsidR="0080264A" w:rsidRDefault="009518CE">
            <w:r>
              <w:rPr>
                <w:rFonts w:asciiTheme="minorHAnsi" w:hAnsiTheme="minorHAnsi" w:cstheme="minorHAnsi"/>
                <w:b/>
                <w:bCs/>
                <w:sz w:val="18"/>
                <w:szCs w:val="18"/>
              </w:rPr>
              <w:t>MANTENIMIENTO PREVENTIVO</w:t>
            </w:r>
          </w:p>
        </w:tc>
        <w:tc>
          <w:tcPr>
            <w:tcW w:w="1000" w:type="dxa"/>
          </w:tcPr>
          <w:p w14:paraId="461EFC94" w14:textId="77777777" w:rsidR="0080264A" w:rsidRDefault="0080264A">
            <w:pPr>
              <w:jc w:val="center"/>
            </w:pPr>
          </w:p>
        </w:tc>
        <w:tc>
          <w:tcPr>
            <w:tcW w:w="800" w:type="dxa"/>
          </w:tcPr>
          <w:p w14:paraId="2DCC934E" w14:textId="77777777" w:rsidR="0080264A" w:rsidRDefault="0080264A"/>
        </w:tc>
        <w:tc>
          <w:tcPr>
            <w:tcW w:w="2100" w:type="dxa"/>
          </w:tcPr>
          <w:p w14:paraId="1C3BF380" w14:textId="77777777" w:rsidR="0080264A" w:rsidRDefault="0080264A"/>
        </w:tc>
        <w:tc>
          <w:tcPr>
            <w:tcW w:w="2100" w:type="dxa"/>
          </w:tcPr>
          <w:p w14:paraId="42F93903" w14:textId="77777777" w:rsidR="0080264A" w:rsidRDefault="0080264A"/>
        </w:tc>
      </w:tr>
      <w:tr w:rsidR="0080264A" w14:paraId="242C46C1" w14:textId="77777777">
        <w:trPr>
          <w:jc w:val="center"/>
        </w:trPr>
        <w:tc>
          <w:tcPr>
            <w:tcW w:w="800" w:type="dxa"/>
          </w:tcPr>
          <w:p w14:paraId="0218CFC5" w14:textId="77777777" w:rsidR="0080264A" w:rsidRDefault="009518CE">
            <w:pPr>
              <w:jc w:val="center"/>
            </w:pPr>
            <w:r>
              <w:rPr>
                <w:rFonts w:asciiTheme="minorHAnsi" w:hAnsiTheme="minorHAnsi" w:cstheme="minorHAnsi"/>
                <w:sz w:val="18"/>
                <w:szCs w:val="18"/>
              </w:rPr>
              <w:t>2.1</w:t>
            </w:r>
          </w:p>
        </w:tc>
        <w:tc>
          <w:tcPr>
            <w:tcW w:w="6200" w:type="dxa"/>
          </w:tcPr>
          <w:p w14:paraId="0CE763F4" w14:textId="77777777" w:rsidR="0080264A" w:rsidRDefault="009518CE" w:rsidP="004E6603">
            <w:pPr>
              <w:jc w:val="both"/>
            </w:pPr>
            <w:r>
              <w:rPr>
                <w:rFonts w:asciiTheme="minorHAnsi" w:hAnsiTheme="minorHAnsi" w:cstheme="minorHAnsi"/>
                <w:sz w:val="18"/>
                <w:szCs w:val="18"/>
              </w:rPr>
              <w:t>Mantenimiento preventivo 3900 horas, consiste en cambio de filtro de aceite, cambio de aceite de transmisión</w:t>
            </w:r>
          </w:p>
        </w:tc>
        <w:tc>
          <w:tcPr>
            <w:tcW w:w="1000" w:type="dxa"/>
          </w:tcPr>
          <w:p w14:paraId="23F241A4" w14:textId="77777777" w:rsidR="0080264A" w:rsidRDefault="009518CE">
            <w:pPr>
              <w:jc w:val="center"/>
            </w:pPr>
            <w:r>
              <w:rPr>
                <w:rFonts w:asciiTheme="minorHAnsi" w:hAnsiTheme="minorHAnsi" w:cstheme="minorHAnsi"/>
                <w:sz w:val="18"/>
                <w:szCs w:val="18"/>
              </w:rPr>
              <w:t>Servicio</w:t>
            </w:r>
          </w:p>
        </w:tc>
        <w:tc>
          <w:tcPr>
            <w:tcW w:w="800" w:type="dxa"/>
          </w:tcPr>
          <w:p w14:paraId="1FCCEB51" w14:textId="77777777" w:rsidR="0080264A" w:rsidRDefault="009518CE">
            <w:pPr>
              <w:jc w:val="right"/>
            </w:pPr>
            <w:r>
              <w:rPr>
                <w:rFonts w:asciiTheme="minorHAnsi" w:hAnsiTheme="minorHAnsi" w:cstheme="minorHAnsi"/>
                <w:sz w:val="18"/>
                <w:szCs w:val="18"/>
              </w:rPr>
              <w:t>1</w:t>
            </w:r>
          </w:p>
        </w:tc>
        <w:tc>
          <w:tcPr>
            <w:tcW w:w="2100" w:type="dxa"/>
          </w:tcPr>
          <w:p w14:paraId="136C363E" w14:textId="77777777" w:rsidR="0080264A" w:rsidRDefault="009518CE">
            <w:pPr>
              <w:jc w:val="right"/>
            </w:pPr>
            <w:r>
              <w:rPr>
                <w:rFonts w:asciiTheme="minorHAnsi" w:hAnsiTheme="minorHAnsi" w:cstheme="minorHAnsi"/>
                <w:sz w:val="18"/>
                <w:szCs w:val="18"/>
              </w:rPr>
              <w:t>3.563.650,16</w:t>
            </w:r>
          </w:p>
        </w:tc>
        <w:tc>
          <w:tcPr>
            <w:tcW w:w="2100" w:type="dxa"/>
          </w:tcPr>
          <w:p w14:paraId="3969A002" w14:textId="77777777" w:rsidR="0080264A" w:rsidRDefault="009518CE">
            <w:pPr>
              <w:jc w:val="right"/>
            </w:pPr>
            <w:r>
              <w:rPr>
                <w:rFonts w:asciiTheme="minorHAnsi" w:hAnsiTheme="minorHAnsi" w:cstheme="minorHAnsi"/>
                <w:sz w:val="18"/>
                <w:szCs w:val="18"/>
              </w:rPr>
              <w:t>3.563.650,16</w:t>
            </w:r>
          </w:p>
        </w:tc>
      </w:tr>
      <w:tr w:rsidR="0080264A" w14:paraId="395696E4" w14:textId="77777777">
        <w:trPr>
          <w:jc w:val="center"/>
        </w:trPr>
        <w:tc>
          <w:tcPr>
            <w:tcW w:w="800" w:type="dxa"/>
          </w:tcPr>
          <w:p w14:paraId="51A32A10" w14:textId="77777777" w:rsidR="0080264A" w:rsidRDefault="009518CE">
            <w:pPr>
              <w:jc w:val="center"/>
            </w:pPr>
            <w:r>
              <w:rPr>
                <w:rFonts w:asciiTheme="minorHAnsi" w:hAnsiTheme="minorHAnsi" w:cstheme="minorHAnsi"/>
                <w:sz w:val="18"/>
                <w:szCs w:val="18"/>
              </w:rPr>
              <w:lastRenderedPageBreak/>
              <w:t>2.2</w:t>
            </w:r>
          </w:p>
        </w:tc>
        <w:tc>
          <w:tcPr>
            <w:tcW w:w="6200" w:type="dxa"/>
          </w:tcPr>
          <w:p w14:paraId="7B917A61" w14:textId="77777777" w:rsidR="0080264A" w:rsidRDefault="009518CE" w:rsidP="004E6603">
            <w:pPr>
              <w:jc w:val="both"/>
            </w:pPr>
            <w:r>
              <w:rPr>
                <w:rFonts w:asciiTheme="minorHAnsi" w:hAnsiTheme="minorHAnsi" w:cstheme="minorHAnsi"/>
                <w:sz w:val="18"/>
                <w:szCs w:val="18"/>
              </w:rPr>
              <w:t>Mantenimiento preventivo 4000 horas, consiste en cambio de aceite y filtro de aceite, cambio de aceite de transmisión</w:t>
            </w:r>
          </w:p>
        </w:tc>
        <w:tc>
          <w:tcPr>
            <w:tcW w:w="1000" w:type="dxa"/>
          </w:tcPr>
          <w:p w14:paraId="1710E1E3" w14:textId="77777777" w:rsidR="0080264A" w:rsidRDefault="009518CE">
            <w:pPr>
              <w:jc w:val="center"/>
            </w:pPr>
            <w:r>
              <w:rPr>
                <w:rFonts w:asciiTheme="minorHAnsi" w:hAnsiTheme="minorHAnsi" w:cstheme="minorHAnsi"/>
                <w:sz w:val="18"/>
                <w:szCs w:val="18"/>
              </w:rPr>
              <w:t>Servicio</w:t>
            </w:r>
          </w:p>
        </w:tc>
        <w:tc>
          <w:tcPr>
            <w:tcW w:w="800" w:type="dxa"/>
          </w:tcPr>
          <w:p w14:paraId="7DB684AC" w14:textId="77777777" w:rsidR="0080264A" w:rsidRDefault="009518CE">
            <w:pPr>
              <w:jc w:val="right"/>
            </w:pPr>
            <w:r>
              <w:rPr>
                <w:rFonts w:asciiTheme="minorHAnsi" w:hAnsiTheme="minorHAnsi" w:cstheme="minorHAnsi"/>
                <w:sz w:val="18"/>
                <w:szCs w:val="18"/>
              </w:rPr>
              <w:t>1</w:t>
            </w:r>
          </w:p>
        </w:tc>
        <w:tc>
          <w:tcPr>
            <w:tcW w:w="2100" w:type="dxa"/>
          </w:tcPr>
          <w:p w14:paraId="5E0CB810" w14:textId="77777777" w:rsidR="0080264A" w:rsidRDefault="009518CE">
            <w:pPr>
              <w:jc w:val="right"/>
            </w:pPr>
            <w:r>
              <w:rPr>
                <w:rFonts w:asciiTheme="minorHAnsi" w:hAnsiTheme="minorHAnsi" w:cstheme="minorHAnsi"/>
                <w:sz w:val="18"/>
                <w:szCs w:val="18"/>
              </w:rPr>
              <w:t>10.913.882,70</w:t>
            </w:r>
          </w:p>
        </w:tc>
        <w:tc>
          <w:tcPr>
            <w:tcW w:w="2100" w:type="dxa"/>
          </w:tcPr>
          <w:p w14:paraId="28FE2823" w14:textId="77777777" w:rsidR="0080264A" w:rsidRDefault="009518CE">
            <w:pPr>
              <w:jc w:val="right"/>
            </w:pPr>
            <w:r>
              <w:rPr>
                <w:rFonts w:asciiTheme="minorHAnsi" w:hAnsiTheme="minorHAnsi" w:cstheme="minorHAnsi"/>
                <w:sz w:val="18"/>
                <w:szCs w:val="18"/>
              </w:rPr>
              <w:t>10.913.882,70</w:t>
            </w:r>
          </w:p>
        </w:tc>
      </w:tr>
      <w:tr w:rsidR="0080264A" w14:paraId="7BB107F8" w14:textId="77777777">
        <w:trPr>
          <w:jc w:val="center"/>
        </w:trPr>
        <w:tc>
          <w:tcPr>
            <w:tcW w:w="800" w:type="dxa"/>
          </w:tcPr>
          <w:p w14:paraId="49E769F1" w14:textId="77777777" w:rsidR="0080264A" w:rsidRDefault="009518CE">
            <w:pPr>
              <w:jc w:val="center"/>
            </w:pPr>
            <w:r>
              <w:rPr>
                <w:rFonts w:asciiTheme="minorHAnsi" w:hAnsiTheme="minorHAnsi" w:cstheme="minorHAnsi"/>
                <w:sz w:val="18"/>
                <w:szCs w:val="18"/>
              </w:rPr>
              <w:t>2.3</w:t>
            </w:r>
          </w:p>
        </w:tc>
        <w:tc>
          <w:tcPr>
            <w:tcW w:w="6200" w:type="dxa"/>
          </w:tcPr>
          <w:p w14:paraId="4DD81678" w14:textId="77777777" w:rsidR="0080264A" w:rsidRDefault="009518CE" w:rsidP="004E6603">
            <w:pPr>
              <w:jc w:val="both"/>
            </w:pPr>
            <w:proofErr w:type="spellStart"/>
            <w:r>
              <w:rPr>
                <w:rFonts w:asciiTheme="minorHAnsi" w:hAnsiTheme="minorHAnsi" w:cstheme="minorHAnsi"/>
                <w:sz w:val="18"/>
                <w:szCs w:val="18"/>
              </w:rPr>
              <w:t>Polichada</w:t>
            </w:r>
            <w:proofErr w:type="spellEnd"/>
            <w:r>
              <w:rPr>
                <w:rFonts w:asciiTheme="minorHAnsi" w:hAnsiTheme="minorHAnsi" w:cstheme="minorHAnsi"/>
                <w:sz w:val="18"/>
                <w:szCs w:val="18"/>
              </w:rPr>
              <w:t xml:space="preserve"> de casco, parte externa del bote de 33 pies, marca FIRPOL, de nombre Iguanas, trabajos en pintura en </w:t>
            </w:r>
            <w:proofErr w:type="spellStart"/>
            <w:r>
              <w:rPr>
                <w:rFonts w:asciiTheme="minorHAnsi" w:hAnsiTheme="minorHAnsi" w:cstheme="minorHAnsi"/>
                <w:sz w:val="18"/>
                <w:szCs w:val="18"/>
              </w:rPr>
              <w:t>Gelcoat</w:t>
            </w:r>
            <w:proofErr w:type="spellEnd"/>
            <w:r>
              <w:rPr>
                <w:rFonts w:asciiTheme="minorHAnsi" w:hAnsiTheme="minorHAnsi" w:cstheme="minorHAnsi"/>
                <w:sz w:val="18"/>
                <w:szCs w:val="18"/>
              </w:rPr>
              <w:t xml:space="preserve"> y resane de casco</w:t>
            </w:r>
          </w:p>
        </w:tc>
        <w:tc>
          <w:tcPr>
            <w:tcW w:w="1000" w:type="dxa"/>
          </w:tcPr>
          <w:p w14:paraId="75E2E437" w14:textId="77777777" w:rsidR="0080264A" w:rsidRDefault="009518CE">
            <w:pPr>
              <w:jc w:val="center"/>
            </w:pPr>
            <w:r>
              <w:rPr>
                <w:rFonts w:asciiTheme="minorHAnsi" w:hAnsiTheme="minorHAnsi" w:cstheme="minorHAnsi"/>
                <w:sz w:val="18"/>
                <w:szCs w:val="18"/>
              </w:rPr>
              <w:t>Servicio</w:t>
            </w:r>
          </w:p>
        </w:tc>
        <w:tc>
          <w:tcPr>
            <w:tcW w:w="800" w:type="dxa"/>
          </w:tcPr>
          <w:p w14:paraId="1C59FE08" w14:textId="77777777" w:rsidR="0080264A" w:rsidRDefault="009518CE">
            <w:pPr>
              <w:jc w:val="right"/>
            </w:pPr>
            <w:r>
              <w:rPr>
                <w:rFonts w:asciiTheme="minorHAnsi" w:hAnsiTheme="minorHAnsi" w:cstheme="minorHAnsi"/>
                <w:sz w:val="18"/>
                <w:szCs w:val="18"/>
              </w:rPr>
              <w:t>1</w:t>
            </w:r>
          </w:p>
        </w:tc>
        <w:tc>
          <w:tcPr>
            <w:tcW w:w="2100" w:type="dxa"/>
          </w:tcPr>
          <w:p w14:paraId="43732989" w14:textId="77777777" w:rsidR="0080264A" w:rsidRDefault="009518CE">
            <w:pPr>
              <w:jc w:val="right"/>
            </w:pPr>
            <w:r>
              <w:rPr>
                <w:rFonts w:asciiTheme="minorHAnsi" w:hAnsiTheme="minorHAnsi" w:cstheme="minorHAnsi"/>
                <w:sz w:val="18"/>
                <w:szCs w:val="18"/>
              </w:rPr>
              <w:t>10.918.250,00</w:t>
            </w:r>
          </w:p>
        </w:tc>
        <w:tc>
          <w:tcPr>
            <w:tcW w:w="2100" w:type="dxa"/>
          </w:tcPr>
          <w:p w14:paraId="340D4230" w14:textId="77777777" w:rsidR="0080264A" w:rsidRDefault="009518CE">
            <w:pPr>
              <w:jc w:val="right"/>
            </w:pPr>
            <w:r>
              <w:rPr>
                <w:rFonts w:asciiTheme="minorHAnsi" w:hAnsiTheme="minorHAnsi" w:cstheme="minorHAnsi"/>
                <w:sz w:val="18"/>
                <w:szCs w:val="18"/>
              </w:rPr>
              <w:t>10.918.250,00</w:t>
            </w:r>
          </w:p>
        </w:tc>
      </w:tr>
      <w:tr w:rsidR="0080264A" w14:paraId="30CAD677" w14:textId="77777777">
        <w:trPr>
          <w:jc w:val="center"/>
        </w:trPr>
        <w:tc>
          <w:tcPr>
            <w:tcW w:w="800" w:type="dxa"/>
          </w:tcPr>
          <w:p w14:paraId="518BC1CF" w14:textId="77777777" w:rsidR="0080264A" w:rsidRDefault="0080264A">
            <w:pPr>
              <w:jc w:val="center"/>
            </w:pPr>
          </w:p>
        </w:tc>
        <w:tc>
          <w:tcPr>
            <w:tcW w:w="6200" w:type="dxa"/>
          </w:tcPr>
          <w:p w14:paraId="799700AE" w14:textId="77777777" w:rsidR="0080264A" w:rsidRDefault="009518CE">
            <w:r>
              <w:rPr>
                <w:rFonts w:asciiTheme="minorHAnsi" w:hAnsiTheme="minorHAnsi" w:cstheme="minorHAnsi"/>
                <w:b/>
                <w:bCs/>
                <w:sz w:val="18"/>
                <w:szCs w:val="18"/>
              </w:rPr>
              <w:t>Subtotal ítem 2</w:t>
            </w:r>
          </w:p>
        </w:tc>
        <w:tc>
          <w:tcPr>
            <w:tcW w:w="1000" w:type="dxa"/>
          </w:tcPr>
          <w:p w14:paraId="3102154A" w14:textId="77777777" w:rsidR="0080264A" w:rsidRDefault="0080264A">
            <w:pPr>
              <w:jc w:val="center"/>
            </w:pPr>
          </w:p>
        </w:tc>
        <w:tc>
          <w:tcPr>
            <w:tcW w:w="800" w:type="dxa"/>
          </w:tcPr>
          <w:p w14:paraId="37F777F3" w14:textId="77777777" w:rsidR="0080264A" w:rsidRDefault="0080264A"/>
        </w:tc>
        <w:tc>
          <w:tcPr>
            <w:tcW w:w="2100" w:type="dxa"/>
          </w:tcPr>
          <w:p w14:paraId="2BC1645E" w14:textId="77777777" w:rsidR="0080264A" w:rsidRDefault="0080264A"/>
        </w:tc>
        <w:tc>
          <w:tcPr>
            <w:tcW w:w="2100" w:type="dxa"/>
          </w:tcPr>
          <w:p w14:paraId="353441BE" w14:textId="77777777" w:rsidR="0080264A" w:rsidRDefault="009518CE">
            <w:pPr>
              <w:jc w:val="right"/>
            </w:pPr>
            <w:r>
              <w:rPr>
                <w:rFonts w:asciiTheme="minorHAnsi" w:hAnsiTheme="minorHAnsi" w:cstheme="minorHAnsi"/>
                <w:b/>
                <w:bCs/>
                <w:sz w:val="18"/>
                <w:szCs w:val="18"/>
              </w:rPr>
              <w:t>25.395.782,86</w:t>
            </w:r>
          </w:p>
        </w:tc>
      </w:tr>
      <w:tr w:rsidR="0080264A" w14:paraId="685BF079" w14:textId="77777777">
        <w:trPr>
          <w:jc w:val="center"/>
        </w:trPr>
        <w:tc>
          <w:tcPr>
            <w:tcW w:w="800" w:type="dxa"/>
          </w:tcPr>
          <w:p w14:paraId="70924ECC" w14:textId="77777777" w:rsidR="0080264A" w:rsidRDefault="0080264A">
            <w:pPr>
              <w:jc w:val="center"/>
            </w:pPr>
          </w:p>
        </w:tc>
        <w:tc>
          <w:tcPr>
            <w:tcW w:w="6200" w:type="dxa"/>
          </w:tcPr>
          <w:p w14:paraId="37E5D176" w14:textId="77777777" w:rsidR="0080264A" w:rsidRDefault="009518CE">
            <w:r>
              <w:rPr>
                <w:rFonts w:asciiTheme="minorHAnsi" w:hAnsiTheme="minorHAnsi" w:cstheme="minorHAnsi"/>
                <w:b/>
                <w:bCs/>
                <w:sz w:val="18"/>
                <w:szCs w:val="18"/>
              </w:rPr>
              <w:t>VALOR TOTAL PRESUPUESTO OFICIAL, INCLUIDO IVA (19%)</w:t>
            </w:r>
          </w:p>
        </w:tc>
        <w:tc>
          <w:tcPr>
            <w:tcW w:w="1000" w:type="dxa"/>
          </w:tcPr>
          <w:p w14:paraId="06A15E2F" w14:textId="77777777" w:rsidR="0080264A" w:rsidRDefault="0080264A">
            <w:pPr>
              <w:jc w:val="center"/>
            </w:pPr>
          </w:p>
        </w:tc>
        <w:tc>
          <w:tcPr>
            <w:tcW w:w="800" w:type="dxa"/>
          </w:tcPr>
          <w:p w14:paraId="77A6DB08" w14:textId="77777777" w:rsidR="0080264A" w:rsidRDefault="0080264A"/>
        </w:tc>
        <w:tc>
          <w:tcPr>
            <w:tcW w:w="2100" w:type="dxa"/>
          </w:tcPr>
          <w:p w14:paraId="572DB751" w14:textId="77777777" w:rsidR="0080264A" w:rsidRDefault="0080264A"/>
        </w:tc>
        <w:tc>
          <w:tcPr>
            <w:tcW w:w="2100" w:type="dxa"/>
          </w:tcPr>
          <w:p w14:paraId="0FDE908B" w14:textId="77777777" w:rsidR="0080264A" w:rsidRDefault="009518CE">
            <w:pPr>
              <w:jc w:val="right"/>
            </w:pPr>
            <w:r>
              <w:rPr>
                <w:rFonts w:asciiTheme="minorHAnsi" w:hAnsiTheme="minorHAnsi" w:cstheme="minorHAnsi"/>
                <w:b/>
                <w:bCs/>
                <w:sz w:val="18"/>
                <w:szCs w:val="18"/>
              </w:rPr>
              <w:t>66.881.029,74</w:t>
            </w:r>
          </w:p>
        </w:tc>
      </w:tr>
    </w:tbl>
    <w:p w14:paraId="2A2532D7" w14:textId="2306CF35" w:rsidR="002068C8" w:rsidRDefault="002068C8" w:rsidP="002068C8">
      <w:pPr>
        <w:jc w:val="center"/>
        <w:rPr>
          <w:rFonts w:asciiTheme="minorHAnsi" w:hAnsiTheme="minorHAnsi" w:cstheme="minorHAnsi"/>
          <w:b/>
        </w:rPr>
      </w:pPr>
      <w:r>
        <w:br w:type="page"/>
      </w:r>
      <w:r>
        <w:rPr>
          <w:rFonts w:asciiTheme="minorHAnsi" w:hAnsiTheme="minorHAnsi" w:cstheme="minorHAnsi"/>
          <w:b/>
        </w:rPr>
        <w:lastRenderedPageBreak/>
        <w:t>ANEXO</w:t>
      </w:r>
    </w:p>
    <w:p w14:paraId="5747DE79" w14:textId="77777777" w:rsidR="004E6603" w:rsidRPr="00B50D0C" w:rsidRDefault="004E6603" w:rsidP="002068C8">
      <w:pPr>
        <w:jc w:val="center"/>
        <w:rPr>
          <w:rFonts w:asciiTheme="minorHAnsi" w:hAnsiTheme="minorHAnsi" w:cstheme="minorHAnsi"/>
          <w:b/>
        </w:rPr>
      </w:pPr>
    </w:p>
    <w:p w14:paraId="701C369F" w14:textId="052ED12B" w:rsidR="002068C8" w:rsidRDefault="002068C8" w:rsidP="002068C8">
      <w:pPr>
        <w:pStyle w:val="Prrafodelista"/>
        <w:tabs>
          <w:tab w:val="left" w:pos="2179"/>
        </w:tabs>
        <w:jc w:val="center"/>
        <w:rPr>
          <w:rFonts w:asciiTheme="minorHAnsi" w:hAnsiTheme="minorHAnsi" w:cstheme="minorHAnsi"/>
          <w:b/>
        </w:rPr>
      </w:pPr>
      <w:r>
        <w:rPr>
          <w:rFonts w:asciiTheme="minorHAnsi" w:hAnsiTheme="minorHAnsi" w:cstheme="minorHAnsi"/>
          <w:b/>
        </w:rPr>
        <w:t>FORMATO DE OFERTA ECONÓMICA</w:t>
      </w:r>
    </w:p>
    <w:p w14:paraId="701B0CC6" w14:textId="77777777" w:rsidR="004E6603" w:rsidRPr="00B50D0C" w:rsidRDefault="004E6603" w:rsidP="002068C8">
      <w:pPr>
        <w:pStyle w:val="Prrafodelista"/>
        <w:tabs>
          <w:tab w:val="left" w:pos="2179"/>
        </w:tabs>
        <w:jc w:val="center"/>
        <w:rPr>
          <w:rFonts w:asciiTheme="minorHAnsi" w:hAnsiTheme="minorHAnsi" w:cstheme="minorHAnsi"/>
          <w:b/>
        </w:rPr>
      </w:pPr>
    </w:p>
    <w:p w14:paraId="05686DC6" w14:textId="77777777" w:rsidR="002068C8" w:rsidRPr="00B50D0C" w:rsidRDefault="002068C8" w:rsidP="002068C8">
      <w:pPr>
        <w:rPr>
          <w:rFonts w:asciiTheme="minorHAnsi" w:hAnsiTheme="minorHAnsi" w:cstheme="minorHAnsi"/>
        </w:rPr>
      </w:pPr>
      <w:r>
        <w:rPr>
          <w:rFonts w:asciiTheme="minorHAnsi" w:hAnsiTheme="minorHAnsi" w:cstheme="minorHAnsi"/>
        </w:rPr>
        <w:t>Proceso de Contratación: Selección Abreviada de Menor Cuantía No. SA-CARDIQUE-024-2026</w:t>
      </w:r>
    </w:p>
    <w:p w14:paraId="1247E9B9" w14:textId="4BF0ADCF" w:rsidR="002068C8" w:rsidRDefault="002068C8" w:rsidP="002068C8">
      <w:pPr>
        <w:jc w:val="both"/>
        <w:rPr>
          <w:rFonts w:asciiTheme="minorHAnsi" w:hAnsiTheme="minorHAnsi" w:cstheme="minorHAnsi"/>
        </w:rPr>
      </w:pPr>
      <w:r>
        <w:rPr>
          <w:rFonts w:asciiTheme="minorHAnsi" w:hAnsiTheme="minorHAnsi" w:cstheme="minorHAnsi"/>
          <w:highlight w:val="white"/>
        </w:rPr>
        <w:t>[Nombre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y números] PESOS M/CTE, incluido IVA y todos los impuestos, tasas y contribuciones a que haya lugar. Dicho valor obedece a los siguientes conceptos, en los cuales se relacionan todos los costos, gastos y valores que conforman el servicio y los repuestos a suministrar e instalar:</w:t>
      </w:r>
    </w:p>
    <w:p w14:paraId="6B48CC7E" w14:textId="77777777" w:rsidR="004E6603" w:rsidRPr="00B50D0C" w:rsidRDefault="004E6603" w:rsidP="002068C8">
      <w:pPr>
        <w:jc w:val="both"/>
        <w:rPr>
          <w:rFonts w:asciiTheme="minorHAnsi" w:hAnsiTheme="minorHAnsi" w:cstheme="minorHAnsi"/>
        </w:rPr>
      </w:pPr>
    </w:p>
    <w:tbl>
      <w:tblPr>
        <w:tblW w:w="137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60" w:type="dxa"/>
          <w:right w:w="60" w:type="dxa"/>
        </w:tblCellMar>
        <w:tblLook w:val="04A0" w:firstRow="1" w:lastRow="0" w:firstColumn="1" w:lastColumn="0" w:noHBand="0" w:noVBand="1"/>
      </w:tblPr>
      <w:tblGrid>
        <w:gridCol w:w="700"/>
        <w:gridCol w:w="5000"/>
        <w:gridCol w:w="900"/>
        <w:gridCol w:w="700"/>
        <w:gridCol w:w="1700"/>
        <w:gridCol w:w="1300"/>
        <w:gridCol w:w="1700"/>
        <w:gridCol w:w="1700"/>
      </w:tblGrid>
      <w:tr w:rsidR="0080264A" w14:paraId="7488C0C1" w14:textId="77777777">
        <w:trPr>
          <w:tblHeader/>
          <w:jc w:val="center"/>
        </w:trPr>
        <w:tc>
          <w:tcPr>
            <w:tcW w:w="700" w:type="dxa"/>
            <w:shd w:val="clear" w:color="auto" w:fill="D9E2F3"/>
          </w:tcPr>
          <w:p w14:paraId="6BDE18CC" w14:textId="77777777" w:rsidR="0080264A" w:rsidRDefault="009518CE">
            <w:pPr>
              <w:jc w:val="center"/>
            </w:pPr>
            <w:r>
              <w:rPr>
                <w:rFonts w:asciiTheme="minorHAnsi" w:hAnsiTheme="minorHAnsi" w:cstheme="minorHAnsi"/>
                <w:b/>
                <w:bCs/>
                <w:sz w:val="18"/>
                <w:szCs w:val="18"/>
              </w:rPr>
              <w:t>ÍTEM</w:t>
            </w:r>
          </w:p>
        </w:tc>
        <w:tc>
          <w:tcPr>
            <w:tcW w:w="5000" w:type="dxa"/>
            <w:shd w:val="clear" w:color="auto" w:fill="D9E2F3"/>
          </w:tcPr>
          <w:p w14:paraId="426A4BF6" w14:textId="77777777" w:rsidR="0080264A" w:rsidRDefault="009518CE">
            <w:pPr>
              <w:jc w:val="center"/>
            </w:pPr>
            <w:r>
              <w:rPr>
                <w:rFonts w:asciiTheme="minorHAnsi" w:hAnsiTheme="minorHAnsi" w:cstheme="minorHAnsi"/>
                <w:b/>
                <w:bCs/>
                <w:sz w:val="18"/>
                <w:szCs w:val="18"/>
              </w:rPr>
              <w:t>DESCRIPCIÓN</w:t>
            </w:r>
          </w:p>
        </w:tc>
        <w:tc>
          <w:tcPr>
            <w:tcW w:w="900" w:type="dxa"/>
            <w:shd w:val="clear" w:color="auto" w:fill="D9E2F3"/>
          </w:tcPr>
          <w:p w14:paraId="02F0EDF8" w14:textId="77777777" w:rsidR="0080264A" w:rsidRDefault="009518CE">
            <w:pPr>
              <w:jc w:val="center"/>
            </w:pPr>
            <w:r>
              <w:rPr>
                <w:rFonts w:asciiTheme="minorHAnsi" w:hAnsiTheme="minorHAnsi" w:cstheme="minorHAnsi"/>
                <w:b/>
                <w:bCs/>
                <w:sz w:val="18"/>
                <w:szCs w:val="18"/>
              </w:rPr>
              <w:t>UNIDAD</w:t>
            </w:r>
          </w:p>
        </w:tc>
        <w:tc>
          <w:tcPr>
            <w:tcW w:w="700" w:type="dxa"/>
            <w:shd w:val="clear" w:color="auto" w:fill="D9E2F3"/>
          </w:tcPr>
          <w:p w14:paraId="6FE5EF26" w14:textId="77777777" w:rsidR="0080264A" w:rsidRDefault="009518CE">
            <w:pPr>
              <w:jc w:val="center"/>
            </w:pPr>
            <w:r>
              <w:rPr>
                <w:rFonts w:asciiTheme="minorHAnsi" w:hAnsiTheme="minorHAnsi" w:cstheme="minorHAnsi"/>
                <w:b/>
                <w:bCs/>
                <w:sz w:val="18"/>
                <w:szCs w:val="18"/>
              </w:rPr>
              <w:t>CANT.</w:t>
            </w:r>
          </w:p>
        </w:tc>
        <w:tc>
          <w:tcPr>
            <w:tcW w:w="1700" w:type="dxa"/>
            <w:shd w:val="clear" w:color="auto" w:fill="D9E2F3"/>
          </w:tcPr>
          <w:p w14:paraId="63147D84" w14:textId="77777777" w:rsidR="0080264A" w:rsidRDefault="009518CE">
            <w:pPr>
              <w:jc w:val="center"/>
            </w:pPr>
            <w:r>
              <w:rPr>
                <w:rFonts w:asciiTheme="minorHAnsi" w:hAnsiTheme="minorHAnsi" w:cstheme="minorHAnsi"/>
                <w:b/>
                <w:bCs/>
                <w:sz w:val="18"/>
                <w:szCs w:val="18"/>
              </w:rPr>
              <w:t>VALOR UNITARIO ANTES DE IVA ($)</w:t>
            </w:r>
          </w:p>
        </w:tc>
        <w:tc>
          <w:tcPr>
            <w:tcW w:w="1300" w:type="dxa"/>
            <w:shd w:val="clear" w:color="auto" w:fill="D9E2F3"/>
          </w:tcPr>
          <w:p w14:paraId="24201356" w14:textId="77777777" w:rsidR="0080264A" w:rsidRDefault="009518CE">
            <w:pPr>
              <w:jc w:val="center"/>
            </w:pPr>
            <w:r>
              <w:rPr>
                <w:rFonts w:asciiTheme="minorHAnsi" w:hAnsiTheme="minorHAnsi" w:cstheme="minorHAnsi"/>
                <w:b/>
                <w:bCs/>
                <w:sz w:val="18"/>
                <w:szCs w:val="18"/>
              </w:rPr>
              <w:t>IVA ($)</w:t>
            </w:r>
          </w:p>
        </w:tc>
        <w:tc>
          <w:tcPr>
            <w:tcW w:w="1700" w:type="dxa"/>
            <w:shd w:val="clear" w:color="auto" w:fill="D9E2F3"/>
          </w:tcPr>
          <w:p w14:paraId="7D9290AC" w14:textId="77777777" w:rsidR="0080264A" w:rsidRDefault="009518CE">
            <w:pPr>
              <w:jc w:val="center"/>
            </w:pPr>
            <w:r>
              <w:rPr>
                <w:rFonts w:asciiTheme="minorHAnsi" w:hAnsiTheme="minorHAnsi" w:cstheme="minorHAnsi"/>
                <w:b/>
                <w:bCs/>
                <w:sz w:val="18"/>
                <w:szCs w:val="18"/>
              </w:rPr>
              <w:t>VALOR UNITARIO CON IVA ($)</w:t>
            </w:r>
          </w:p>
        </w:tc>
        <w:tc>
          <w:tcPr>
            <w:tcW w:w="1700" w:type="dxa"/>
            <w:shd w:val="clear" w:color="auto" w:fill="D9E2F3"/>
          </w:tcPr>
          <w:p w14:paraId="7AC50CCB" w14:textId="77777777" w:rsidR="0080264A" w:rsidRDefault="009518CE">
            <w:pPr>
              <w:jc w:val="center"/>
            </w:pPr>
            <w:r>
              <w:rPr>
                <w:rFonts w:asciiTheme="minorHAnsi" w:hAnsiTheme="minorHAnsi" w:cstheme="minorHAnsi"/>
                <w:b/>
                <w:bCs/>
                <w:sz w:val="18"/>
                <w:szCs w:val="18"/>
              </w:rPr>
              <w:t>VALOR TOTAL CON IVA ($)</w:t>
            </w:r>
          </w:p>
        </w:tc>
      </w:tr>
      <w:tr w:rsidR="0080264A" w14:paraId="048B1191" w14:textId="77777777">
        <w:trPr>
          <w:jc w:val="center"/>
        </w:trPr>
        <w:tc>
          <w:tcPr>
            <w:tcW w:w="700" w:type="dxa"/>
          </w:tcPr>
          <w:p w14:paraId="3D579371" w14:textId="77777777" w:rsidR="0080264A" w:rsidRDefault="009518CE">
            <w:pPr>
              <w:jc w:val="center"/>
            </w:pPr>
            <w:r>
              <w:rPr>
                <w:rFonts w:asciiTheme="minorHAnsi" w:hAnsiTheme="minorHAnsi" w:cstheme="minorHAnsi"/>
                <w:b/>
                <w:bCs/>
                <w:sz w:val="18"/>
                <w:szCs w:val="18"/>
              </w:rPr>
              <w:t>1</w:t>
            </w:r>
          </w:p>
        </w:tc>
        <w:tc>
          <w:tcPr>
            <w:tcW w:w="5000" w:type="dxa"/>
          </w:tcPr>
          <w:p w14:paraId="63C01C1B" w14:textId="77777777" w:rsidR="0080264A" w:rsidRDefault="009518CE">
            <w:r>
              <w:rPr>
                <w:rFonts w:asciiTheme="minorHAnsi" w:hAnsiTheme="minorHAnsi" w:cstheme="minorHAnsi"/>
                <w:b/>
                <w:bCs/>
                <w:sz w:val="18"/>
                <w:szCs w:val="18"/>
              </w:rPr>
              <w:t>SUMINISTRO E INSTALACIÓN DE REPUESTOS Y ACCESORIOS</w:t>
            </w:r>
          </w:p>
        </w:tc>
        <w:tc>
          <w:tcPr>
            <w:tcW w:w="900" w:type="dxa"/>
          </w:tcPr>
          <w:p w14:paraId="5C0331A4" w14:textId="77777777" w:rsidR="0080264A" w:rsidRDefault="0080264A">
            <w:pPr>
              <w:jc w:val="center"/>
            </w:pPr>
          </w:p>
        </w:tc>
        <w:tc>
          <w:tcPr>
            <w:tcW w:w="700" w:type="dxa"/>
          </w:tcPr>
          <w:p w14:paraId="019447C2" w14:textId="77777777" w:rsidR="0080264A" w:rsidRDefault="0080264A"/>
        </w:tc>
        <w:tc>
          <w:tcPr>
            <w:tcW w:w="1700" w:type="dxa"/>
          </w:tcPr>
          <w:p w14:paraId="30919586" w14:textId="77777777" w:rsidR="0080264A" w:rsidRDefault="0080264A"/>
        </w:tc>
        <w:tc>
          <w:tcPr>
            <w:tcW w:w="1300" w:type="dxa"/>
          </w:tcPr>
          <w:p w14:paraId="5C220A6C" w14:textId="77777777" w:rsidR="0080264A" w:rsidRDefault="0080264A"/>
        </w:tc>
        <w:tc>
          <w:tcPr>
            <w:tcW w:w="1700" w:type="dxa"/>
          </w:tcPr>
          <w:p w14:paraId="20F6C749" w14:textId="77777777" w:rsidR="0080264A" w:rsidRDefault="0080264A"/>
        </w:tc>
        <w:tc>
          <w:tcPr>
            <w:tcW w:w="1700" w:type="dxa"/>
          </w:tcPr>
          <w:p w14:paraId="364808EC" w14:textId="77777777" w:rsidR="0080264A" w:rsidRDefault="0080264A"/>
        </w:tc>
      </w:tr>
      <w:tr w:rsidR="0080264A" w14:paraId="5C34ED75" w14:textId="77777777">
        <w:trPr>
          <w:jc w:val="center"/>
        </w:trPr>
        <w:tc>
          <w:tcPr>
            <w:tcW w:w="700" w:type="dxa"/>
          </w:tcPr>
          <w:p w14:paraId="662D9442" w14:textId="77777777" w:rsidR="0080264A" w:rsidRDefault="009518CE">
            <w:pPr>
              <w:jc w:val="center"/>
            </w:pPr>
            <w:r>
              <w:rPr>
                <w:rFonts w:asciiTheme="minorHAnsi" w:hAnsiTheme="minorHAnsi" w:cstheme="minorHAnsi"/>
                <w:sz w:val="18"/>
                <w:szCs w:val="18"/>
              </w:rPr>
              <w:t>1.1</w:t>
            </w:r>
          </w:p>
        </w:tc>
        <w:tc>
          <w:tcPr>
            <w:tcW w:w="5000" w:type="dxa"/>
          </w:tcPr>
          <w:p w14:paraId="7D9D84BC" w14:textId="77777777" w:rsidR="0080264A" w:rsidRDefault="009518CE">
            <w:r>
              <w:rPr>
                <w:rFonts w:asciiTheme="minorHAnsi" w:hAnsiTheme="minorHAnsi" w:cstheme="minorHAnsi"/>
                <w:sz w:val="18"/>
                <w:szCs w:val="18"/>
              </w:rPr>
              <w:t>Batería marina de 600 Amp.</w:t>
            </w:r>
          </w:p>
        </w:tc>
        <w:tc>
          <w:tcPr>
            <w:tcW w:w="900" w:type="dxa"/>
          </w:tcPr>
          <w:p w14:paraId="1EFA1B8E" w14:textId="77777777" w:rsidR="0080264A" w:rsidRDefault="009518CE">
            <w:pPr>
              <w:jc w:val="center"/>
            </w:pPr>
            <w:r>
              <w:rPr>
                <w:rFonts w:asciiTheme="minorHAnsi" w:hAnsiTheme="minorHAnsi" w:cstheme="minorHAnsi"/>
                <w:sz w:val="18"/>
                <w:szCs w:val="18"/>
              </w:rPr>
              <w:t>Unidad</w:t>
            </w:r>
          </w:p>
        </w:tc>
        <w:tc>
          <w:tcPr>
            <w:tcW w:w="700" w:type="dxa"/>
          </w:tcPr>
          <w:p w14:paraId="7BFFE8C7" w14:textId="77777777" w:rsidR="0080264A" w:rsidRDefault="009518CE">
            <w:pPr>
              <w:jc w:val="right"/>
            </w:pPr>
            <w:r>
              <w:rPr>
                <w:rFonts w:asciiTheme="minorHAnsi" w:hAnsiTheme="minorHAnsi" w:cstheme="minorHAnsi"/>
                <w:sz w:val="18"/>
                <w:szCs w:val="18"/>
              </w:rPr>
              <w:t>2</w:t>
            </w:r>
          </w:p>
        </w:tc>
        <w:tc>
          <w:tcPr>
            <w:tcW w:w="1700" w:type="dxa"/>
          </w:tcPr>
          <w:p w14:paraId="23922476" w14:textId="77777777" w:rsidR="0080264A" w:rsidRDefault="0080264A"/>
        </w:tc>
        <w:tc>
          <w:tcPr>
            <w:tcW w:w="1300" w:type="dxa"/>
          </w:tcPr>
          <w:p w14:paraId="388D9A9C" w14:textId="77777777" w:rsidR="0080264A" w:rsidRDefault="0080264A"/>
        </w:tc>
        <w:tc>
          <w:tcPr>
            <w:tcW w:w="1700" w:type="dxa"/>
          </w:tcPr>
          <w:p w14:paraId="2B71210C" w14:textId="77777777" w:rsidR="0080264A" w:rsidRDefault="0080264A"/>
        </w:tc>
        <w:tc>
          <w:tcPr>
            <w:tcW w:w="1700" w:type="dxa"/>
          </w:tcPr>
          <w:p w14:paraId="2E0DA30D" w14:textId="77777777" w:rsidR="0080264A" w:rsidRDefault="0080264A"/>
        </w:tc>
      </w:tr>
      <w:tr w:rsidR="0080264A" w14:paraId="3F05F1BE" w14:textId="77777777">
        <w:trPr>
          <w:jc w:val="center"/>
        </w:trPr>
        <w:tc>
          <w:tcPr>
            <w:tcW w:w="700" w:type="dxa"/>
          </w:tcPr>
          <w:p w14:paraId="75868322" w14:textId="77777777" w:rsidR="0080264A" w:rsidRDefault="009518CE">
            <w:pPr>
              <w:jc w:val="center"/>
            </w:pPr>
            <w:r>
              <w:rPr>
                <w:rFonts w:asciiTheme="minorHAnsi" w:hAnsiTheme="minorHAnsi" w:cstheme="minorHAnsi"/>
                <w:sz w:val="18"/>
                <w:szCs w:val="18"/>
              </w:rPr>
              <w:t>1.2</w:t>
            </w:r>
          </w:p>
        </w:tc>
        <w:tc>
          <w:tcPr>
            <w:tcW w:w="5000" w:type="dxa"/>
          </w:tcPr>
          <w:p w14:paraId="4461A331" w14:textId="77777777" w:rsidR="0080264A" w:rsidRDefault="009518CE">
            <w:r>
              <w:rPr>
                <w:rFonts w:asciiTheme="minorHAnsi" w:hAnsiTheme="minorHAnsi" w:cstheme="minorHAnsi"/>
                <w:sz w:val="18"/>
                <w:szCs w:val="18"/>
              </w:rPr>
              <w:t>Cable marino # 4, color rojo</w:t>
            </w:r>
          </w:p>
        </w:tc>
        <w:tc>
          <w:tcPr>
            <w:tcW w:w="900" w:type="dxa"/>
          </w:tcPr>
          <w:p w14:paraId="70BE6198" w14:textId="77777777" w:rsidR="0080264A" w:rsidRDefault="009518CE">
            <w:pPr>
              <w:jc w:val="center"/>
            </w:pPr>
            <w:r>
              <w:rPr>
                <w:rFonts w:asciiTheme="minorHAnsi" w:hAnsiTheme="minorHAnsi" w:cstheme="minorHAnsi"/>
                <w:sz w:val="18"/>
                <w:szCs w:val="18"/>
              </w:rPr>
              <w:t>Unidad</w:t>
            </w:r>
          </w:p>
        </w:tc>
        <w:tc>
          <w:tcPr>
            <w:tcW w:w="700" w:type="dxa"/>
          </w:tcPr>
          <w:p w14:paraId="52B2F968" w14:textId="77777777" w:rsidR="0080264A" w:rsidRDefault="009518CE">
            <w:pPr>
              <w:jc w:val="right"/>
            </w:pPr>
            <w:r>
              <w:rPr>
                <w:rFonts w:asciiTheme="minorHAnsi" w:hAnsiTheme="minorHAnsi" w:cstheme="minorHAnsi"/>
                <w:sz w:val="18"/>
                <w:szCs w:val="18"/>
              </w:rPr>
              <w:t>6</w:t>
            </w:r>
          </w:p>
        </w:tc>
        <w:tc>
          <w:tcPr>
            <w:tcW w:w="1700" w:type="dxa"/>
          </w:tcPr>
          <w:p w14:paraId="3716E7EB" w14:textId="77777777" w:rsidR="0080264A" w:rsidRDefault="0080264A"/>
        </w:tc>
        <w:tc>
          <w:tcPr>
            <w:tcW w:w="1300" w:type="dxa"/>
          </w:tcPr>
          <w:p w14:paraId="04CBF3BF" w14:textId="77777777" w:rsidR="0080264A" w:rsidRDefault="0080264A"/>
        </w:tc>
        <w:tc>
          <w:tcPr>
            <w:tcW w:w="1700" w:type="dxa"/>
          </w:tcPr>
          <w:p w14:paraId="1F52A3E8" w14:textId="77777777" w:rsidR="0080264A" w:rsidRDefault="0080264A"/>
        </w:tc>
        <w:tc>
          <w:tcPr>
            <w:tcW w:w="1700" w:type="dxa"/>
          </w:tcPr>
          <w:p w14:paraId="4066B3A1" w14:textId="77777777" w:rsidR="0080264A" w:rsidRDefault="0080264A"/>
        </w:tc>
      </w:tr>
      <w:tr w:rsidR="0080264A" w14:paraId="23DCB7CF" w14:textId="77777777">
        <w:trPr>
          <w:jc w:val="center"/>
        </w:trPr>
        <w:tc>
          <w:tcPr>
            <w:tcW w:w="700" w:type="dxa"/>
          </w:tcPr>
          <w:p w14:paraId="6217E016" w14:textId="77777777" w:rsidR="0080264A" w:rsidRDefault="009518CE">
            <w:pPr>
              <w:jc w:val="center"/>
            </w:pPr>
            <w:r>
              <w:rPr>
                <w:rFonts w:asciiTheme="minorHAnsi" w:hAnsiTheme="minorHAnsi" w:cstheme="minorHAnsi"/>
                <w:sz w:val="18"/>
                <w:szCs w:val="18"/>
              </w:rPr>
              <w:t>1.3</w:t>
            </w:r>
          </w:p>
        </w:tc>
        <w:tc>
          <w:tcPr>
            <w:tcW w:w="5000" w:type="dxa"/>
          </w:tcPr>
          <w:p w14:paraId="48FC9292" w14:textId="77777777" w:rsidR="0080264A" w:rsidRDefault="009518CE">
            <w:r>
              <w:rPr>
                <w:rFonts w:asciiTheme="minorHAnsi" w:hAnsiTheme="minorHAnsi" w:cstheme="minorHAnsi"/>
                <w:sz w:val="18"/>
                <w:szCs w:val="18"/>
              </w:rPr>
              <w:t>Cable marino # 4, color negro</w:t>
            </w:r>
          </w:p>
        </w:tc>
        <w:tc>
          <w:tcPr>
            <w:tcW w:w="900" w:type="dxa"/>
          </w:tcPr>
          <w:p w14:paraId="1C8FB811" w14:textId="77777777" w:rsidR="0080264A" w:rsidRDefault="009518CE">
            <w:pPr>
              <w:jc w:val="center"/>
            </w:pPr>
            <w:r>
              <w:rPr>
                <w:rFonts w:asciiTheme="minorHAnsi" w:hAnsiTheme="minorHAnsi" w:cstheme="minorHAnsi"/>
                <w:sz w:val="18"/>
                <w:szCs w:val="18"/>
              </w:rPr>
              <w:t>Unidad</w:t>
            </w:r>
          </w:p>
        </w:tc>
        <w:tc>
          <w:tcPr>
            <w:tcW w:w="700" w:type="dxa"/>
          </w:tcPr>
          <w:p w14:paraId="50953386" w14:textId="77777777" w:rsidR="0080264A" w:rsidRDefault="009518CE">
            <w:pPr>
              <w:jc w:val="right"/>
            </w:pPr>
            <w:r>
              <w:rPr>
                <w:rFonts w:asciiTheme="minorHAnsi" w:hAnsiTheme="minorHAnsi" w:cstheme="minorHAnsi"/>
                <w:sz w:val="18"/>
                <w:szCs w:val="18"/>
              </w:rPr>
              <w:t>6</w:t>
            </w:r>
          </w:p>
        </w:tc>
        <w:tc>
          <w:tcPr>
            <w:tcW w:w="1700" w:type="dxa"/>
          </w:tcPr>
          <w:p w14:paraId="06E6833C" w14:textId="77777777" w:rsidR="0080264A" w:rsidRDefault="0080264A"/>
        </w:tc>
        <w:tc>
          <w:tcPr>
            <w:tcW w:w="1300" w:type="dxa"/>
          </w:tcPr>
          <w:p w14:paraId="54454952" w14:textId="77777777" w:rsidR="0080264A" w:rsidRDefault="0080264A"/>
        </w:tc>
        <w:tc>
          <w:tcPr>
            <w:tcW w:w="1700" w:type="dxa"/>
          </w:tcPr>
          <w:p w14:paraId="011AB54C" w14:textId="77777777" w:rsidR="0080264A" w:rsidRDefault="0080264A"/>
        </w:tc>
        <w:tc>
          <w:tcPr>
            <w:tcW w:w="1700" w:type="dxa"/>
          </w:tcPr>
          <w:p w14:paraId="78A9C44D" w14:textId="77777777" w:rsidR="0080264A" w:rsidRDefault="0080264A"/>
        </w:tc>
      </w:tr>
      <w:tr w:rsidR="0080264A" w14:paraId="5468411A" w14:textId="77777777">
        <w:trPr>
          <w:jc w:val="center"/>
        </w:trPr>
        <w:tc>
          <w:tcPr>
            <w:tcW w:w="700" w:type="dxa"/>
          </w:tcPr>
          <w:p w14:paraId="65844C8D" w14:textId="77777777" w:rsidR="0080264A" w:rsidRDefault="009518CE">
            <w:pPr>
              <w:jc w:val="center"/>
            </w:pPr>
            <w:r>
              <w:rPr>
                <w:rFonts w:asciiTheme="minorHAnsi" w:hAnsiTheme="minorHAnsi" w:cstheme="minorHAnsi"/>
                <w:sz w:val="18"/>
                <w:szCs w:val="18"/>
              </w:rPr>
              <w:t>1.4</w:t>
            </w:r>
          </w:p>
        </w:tc>
        <w:tc>
          <w:tcPr>
            <w:tcW w:w="5000" w:type="dxa"/>
          </w:tcPr>
          <w:p w14:paraId="1F799A96" w14:textId="77777777" w:rsidR="0080264A" w:rsidRDefault="009518CE" w:rsidP="004E6603">
            <w:pPr>
              <w:jc w:val="both"/>
            </w:pPr>
            <w:r>
              <w:rPr>
                <w:rFonts w:asciiTheme="minorHAnsi" w:hAnsiTheme="minorHAnsi" w:cstheme="minorHAnsi"/>
                <w:sz w:val="18"/>
                <w:szCs w:val="18"/>
              </w:rPr>
              <w:t>Bomba de achique de 2000 GPH con switch de encendido y flotador</w:t>
            </w:r>
          </w:p>
        </w:tc>
        <w:tc>
          <w:tcPr>
            <w:tcW w:w="900" w:type="dxa"/>
          </w:tcPr>
          <w:p w14:paraId="172C2C69" w14:textId="77777777" w:rsidR="0080264A" w:rsidRDefault="009518CE">
            <w:pPr>
              <w:jc w:val="center"/>
            </w:pPr>
            <w:r>
              <w:rPr>
                <w:rFonts w:asciiTheme="minorHAnsi" w:hAnsiTheme="minorHAnsi" w:cstheme="minorHAnsi"/>
                <w:sz w:val="18"/>
                <w:szCs w:val="18"/>
              </w:rPr>
              <w:t>Unidad</w:t>
            </w:r>
          </w:p>
        </w:tc>
        <w:tc>
          <w:tcPr>
            <w:tcW w:w="700" w:type="dxa"/>
          </w:tcPr>
          <w:p w14:paraId="14B0694D" w14:textId="77777777" w:rsidR="0080264A" w:rsidRDefault="009518CE">
            <w:pPr>
              <w:jc w:val="right"/>
            </w:pPr>
            <w:r>
              <w:rPr>
                <w:rFonts w:asciiTheme="minorHAnsi" w:hAnsiTheme="minorHAnsi" w:cstheme="minorHAnsi"/>
                <w:sz w:val="18"/>
                <w:szCs w:val="18"/>
              </w:rPr>
              <w:t>2</w:t>
            </w:r>
          </w:p>
        </w:tc>
        <w:tc>
          <w:tcPr>
            <w:tcW w:w="1700" w:type="dxa"/>
          </w:tcPr>
          <w:p w14:paraId="4EC46871" w14:textId="77777777" w:rsidR="0080264A" w:rsidRDefault="0080264A"/>
        </w:tc>
        <w:tc>
          <w:tcPr>
            <w:tcW w:w="1300" w:type="dxa"/>
          </w:tcPr>
          <w:p w14:paraId="5FE79D1A" w14:textId="77777777" w:rsidR="0080264A" w:rsidRDefault="0080264A"/>
        </w:tc>
        <w:tc>
          <w:tcPr>
            <w:tcW w:w="1700" w:type="dxa"/>
          </w:tcPr>
          <w:p w14:paraId="5382D76B" w14:textId="77777777" w:rsidR="0080264A" w:rsidRDefault="0080264A"/>
        </w:tc>
        <w:tc>
          <w:tcPr>
            <w:tcW w:w="1700" w:type="dxa"/>
          </w:tcPr>
          <w:p w14:paraId="5D8F1011" w14:textId="77777777" w:rsidR="0080264A" w:rsidRDefault="0080264A"/>
        </w:tc>
      </w:tr>
      <w:tr w:rsidR="0080264A" w14:paraId="39514B11" w14:textId="77777777">
        <w:trPr>
          <w:jc w:val="center"/>
        </w:trPr>
        <w:tc>
          <w:tcPr>
            <w:tcW w:w="700" w:type="dxa"/>
          </w:tcPr>
          <w:p w14:paraId="3E9675FC" w14:textId="77777777" w:rsidR="0080264A" w:rsidRDefault="009518CE">
            <w:pPr>
              <w:jc w:val="center"/>
            </w:pPr>
            <w:r>
              <w:rPr>
                <w:rFonts w:asciiTheme="minorHAnsi" w:hAnsiTheme="minorHAnsi" w:cstheme="minorHAnsi"/>
                <w:sz w:val="18"/>
                <w:szCs w:val="18"/>
              </w:rPr>
              <w:t>1.5</w:t>
            </w:r>
          </w:p>
        </w:tc>
        <w:tc>
          <w:tcPr>
            <w:tcW w:w="5000" w:type="dxa"/>
          </w:tcPr>
          <w:p w14:paraId="2D3921D6" w14:textId="77777777" w:rsidR="0080264A" w:rsidRDefault="009518CE">
            <w:r>
              <w:rPr>
                <w:rFonts w:asciiTheme="minorHAnsi" w:hAnsiTheme="minorHAnsi" w:cstheme="minorHAnsi"/>
                <w:sz w:val="18"/>
                <w:szCs w:val="18"/>
              </w:rPr>
              <w:t>Bomba de combustible alta, motor DF200 Suzuki</w:t>
            </w:r>
          </w:p>
        </w:tc>
        <w:tc>
          <w:tcPr>
            <w:tcW w:w="900" w:type="dxa"/>
          </w:tcPr>
          <w:p w14:paraId="03D3C7B1" w14:textId="77777777" w:rsidR="0080264A" w:rsidRDefault="009518CE">
            <w:pPr>
              <w:jc w:val="center"/>
            </w:pPr>
            <w:r>
              <w:rPr>
                <w:rFonts w:asciiTheme="minorHAnsi" w:hAnsiTheme="minorHAnsi" w:cstheme="minorHAnsi"/>
                <w:sz w:val="18"/>
                <w:szCs w:val="18"/>
              </w:rPr>
              <w:t>Unidad</w:t>
            </w:r>
          </w:p>
        </w:tc>
        <w:tc>
          <w:tcPr>
            <w:tcW w:w="700" w:type="dxa"/>
          </w:tcPr>
          <w:p w14:paraId="6EA08693" w14:textId="77777777" w:rsidR="0080264A" w:rsidRDefault="009518CE">
            <w:pPr>
              <w:jc w:val="right"/>
            </w:pPr>
            <w:r>
              <w:rPr>
                <w:rFonts w:asciiTheme="minorHAnsi" w:hAnsiTheme="minorHAnsi" w:cstheme="minorHAnsi"/>
                <w:sz w:val="18"/>
                <w:szCs w:val="18"/>
              </w:rPr>
              <w:t>2</w:t>
            </w:r>
          </w:p>
        </w:tc>
        <w:tc>
          <w:tcPr>
            <w:tcW w:w="1700" w:type="dxa"/>
          </w:tcPr>
          <w:p w14:paraId="1F5794DD" w14:textId="77777777" w:rsidR="0080264A" w:rsidRDefault="0080264A"/>
        </w:tc>
        <w:tc>
          <w:tcPr>
            <w:tcW w:w="1300" w:type="dxa"/>
          </w:tcPr>
          <w:p w14:paraId="7DF6A57E" w14:textId="77777777" w:rsidR="0080264A" w:rsidRDefault="0080264A"/>
        </w:tc>
        <w:tc>
          <w:tcPr>
            <w:tcW w:w="1700" w:type="dxa"/>
          </w:tcPr>
          <w:p w14:paraId="7A37D05A" w14:textId="77777777" w:rsidR="0080264A" w:rsidRDefault="0080264A"/>
        </w:tc>
        <w:tc>
          <w:tcPr>
            <w:tcW w:w="1700" w:type="dxa"/>
          </w:tcPr>
          <w:p w14:paraId="4A40F705" w14:textId="77777777" w:rsidR="0080264A" w:rsidRDefault="0080264A"/>
        </w:tc>
      </w:tr>
      <w:tr w:rsidR="0080264A" w14:paraId="0ECB3E37" w14:textId="77777777">
        <w:trPr>
          <w:jc w:val="center"/>
        </w:trPr>
        <w:tc>
          <w:tcPr>
            <w:tcW w:w="700" w:type="dxa"/>
          </w:tcPr>
          <w:p w14:paraId="7EB99341" w14:textId="77777777" w:rsidR="0080264A" w:rsidRDefault="009518CE">
            <w:pPr>
              <w:jc w:val="center"/>
            </w:pPr>
            <w:r>
              <w:rPr>
                <w:rFonts w:asciiTheme="minorHAnsi" w:hAnsiTheme="minorHAnsi" w:cstheme="minorHAnsi"/>
                <w:sz w:val="18"/>
                <w:szCs w:val="18"/>
              </w:rPr>
              <w:t>1.6</w:t>
            </w:r>
          </w:p>
        </w:tc>
        <w:tc>
          <w:tcPr>
            <w:tcW w:w="5000" w:type="dxa"/>
          </w:tcPr>
          <w:p w14:paraId="30531AC7" w14:textId="77777777" w:rsidR="0080264A" w:rsidRDefault="009518CE">
            <w:r>
              <w:rPr>
                <w:rFonts w:asciiTheme="minorHAnsi" w:hAnsiTheme="minorHAnsi" w:cstheme="minorHAnsi"/>
                <w:sz w:val="18"/>
                <w:szCs w:val="18"/>
              </w:rPr>
              <w:t>Bomba de combustible baja, motor DF200 Suzuki</w:t>
            </w:r>
          </w:p>
        </w:tc>
        <w:tc>
          <w:tcPr>
            <w:tcW w:w="900" w:type="dxa"/>
          </w:tcPr>
          <w:p w14:paraId="7F370900" w14:textId="77777777" w:rsidR="0080264A" w:rsidRDefault="009518CE">
            <w:pPr>
              <w:jc w:val="center"/>
            </w:pPr>
            <w:r>
              <w:rPr>
                <w:rFonts w:asciiTheme="minorHAnsi" w:hAnsiTheme="minorHAnsi" w:cstheme="minorHAnsi"/>
                <w:sz w:val="18"/>
                <w:szCs w:val="18"/>
              </w:rPr>
              <w:t>Unidad</w:t>
            </w:r>
          </w:p>
        </w:tc>
        <w:tc>
          <w:tcPr>
            <w:tcW w:w="700" w:type="dxa"/>
          </w:tcPr>
          <w:p w14:paraId="7D61347D" w14:textId="77777777" w:rsidR="0080264A" w:rsidRDefault="009518CE">
            <w:pPr>
              <w:jc w:val="right"/>
            </w:pPr>
            <w:r>
              <w:rPr>
                <w:rFonts w:asciiTheme="minorHAnsi" w:hAnsiTheme="minorHAnsi" w:cstheme="minorHAnsi"/>
                <w:sz w:val="18"/>
                <w:szCs w:val="18"/>
              </w:rPr>
              <w:t>2</w:t>
            </w:r>
          </w:p>
        </w:tc>
        <w:tc>
          <w:tcPr>
            <w:tcW w:w="1700" w:type="dxa"/>
          </w:tcPr>
          <w:p w14:paraId="1527AA68" w14:textId="77777777" w:rsidR="0080264A" w:rsidRDefault="0080264A"/>
        </w:tc>
        <w:tc>
          <w:tcPr>
            <w:tcW w:w="1300" w:type="dxa"/>
          </w:tcPr>
          <w:p w14:paraId="2DC10929" w14:textId="77777777" w:rsidR="0080264A" w:rsidRDefault="0080264A"/>
        </w:tc>
        <w:tc>
          <w:tcPr>
            <w:tcW w:w="1700" w:type="dxa"/>
          </w:tcPr>
          <w:p w14:paraId="61893845" w14:textId="77777777" w:rsidR="0080264A" w:rsidRDefault="0080264A"/>
        </w:tc>
        <w:tc>
          <w:tcPr>
            <w:tcW w:w="1700" w:type="dxa"/>
          </w:tcPr>
          <w:p w14:paraId="684088C1" w14:textId="77777777" w:rsidR="0080264A" w:rsidRDefault="0080264A"/>
        </w:tc>
      </w:tr>
      <w:tr w:rsidR="0080264A" w14:paraId="03701243" w14:textId="77777777">
        <w:trPr>
          <w:jc w:val="center"/>
        </w:trPr>
        <w:tc>
          <w:tcPr>
            <w:tcW w:w="700" w:type="dxa"/>
          </w:tcPr>
          <w:p w14:paraId="261E7F40" w14:textId="77777777" w:rsidR="0080264A" w:rsidRDefault="009518CE">
            <w:pPr>
              <w:jc w:val="center"/>
            </w:pPr>
            <w:r>
              <w:rPr>
                <w:rFonts w:asciiTheme="minorHAnsi" w:hAnsiTheme="minorHAnsi" w:cstheme="minorHAnsi"/>
                <w:sz w:val="18"/>
                <w:szCs w:val="18"/>
              </w:rPr>
              <w:t>1.7</w:t>
            </w:r>
          </w:p>
        </w:tc>
        <w:tc>
          <w:tcPr>
            <w:tcW w:w="5000" w:type="dxa"/>
          </w:tcPr>
          <w:p w14:paraId="7B0487B9" w14:textId="77777777" w:rsidR="0080264A" w:rsidRDefault="009518CE">
            <w:r>
              <w:rPr>
                <w:rFonts w:asciiTheme="minorHAnsi" w:hAnsiTheme="minorHAnsi" w:cstheme="minorHAnsi"/>
                <w:sz w:val="18"/>
                <w:szCs w:val="18"/>
              </w:rPr>
              <w:t>Cuerda marina de 13 ML</w:t>
            </w:r>
          </w:p>
        </w:tc>
        <w:tc>
          <w:tcPr>
            <w:tcW w:w="900" w:type="dxa"/>
          </w:tcPr>
          <w:p w14:paraId="77D7BD5D" w14:textId="77777777" w:rsidR="0080264A" w:rsidRDefault="009518CE">
            <w:pPr>
              <w:jc w:val="center"/>
            </w:pPr>
            <w:r>
              <w:rPr>
                <w:rFonts w:asciiTheme="minorHAnsi" w:hAnsiTheme="minorHAnsi" w:cstheme="minorHAnsi"/>
                <w:sz w:val="18"/>
                <w:szCs w:val="18"/>
              </w:rPr>
              <w:t>Metro</w:t>
            </w:r>
          </w:p>
        </w:tc>
        <w:tc>
          <w:tcPr>
            <w:tcW w:w="700" w:type="dxa"/>
          </w:tcPr>
          <w:p w14:paraId="2A888E0D" w14:textId="77777777" w:rsidR="0080264A" w:rsidRDefault="009518CE">
            <w:pPr>
              <w:jc w:val="right"/>
            </w:pPr>
            <w:r>
              <w:rPr>
                <w:rFonts w:asciiTheme="minorHAnsi" w:hAnsiTheme="minorHAnsi" w:cstheme="minorHAnsi"/>
                <w:sz w:val="18"/>
                <w:szCs w:val="18"/>
              </w:rPr>
              <w:t>100</w:t>
            </w:r>
          </w:p>
        </w:tc>
        <w:tc>
          <w:tcPr>
            <w:tcW w:w="1700" w:type="dxa"/>
          </w:tcPr>
          <w:p w14:paraId="53BE468A" w14:textId="77777777" w:rsidR="0080264A" w:rsidRDefault="0080264A"/>
        </w:tc>
        <w:tc>
          <w:tcPr>
            <w:tcW w:w="1300" w:type="dxa"/>
          </w:tcPr>
          <w:p w14:paraId="45A4F05A" w14:textId="77777777" w:rsidR="0080264A" w:rsidRDefault="0080264A"/>
        </w:tc>
        <w:tc>
          <w:tcPr>
            <w:tcW w:w="1700" w:type="dxa"/>
          </w:tcPr>
          <w:p w14:paraId="63A58CD4" w14:textId="77777777" w:rsidR="0080264A" w:rsidRDefault="0080264A"/>
        </w:tc>
        <w:tc>
          <w:tcPr>
            <w:tcW w:w="1700" w:type="dxa"/>
          </w:tcPr>
          <w:p w14:paraId="61187C94" w14:textId="77777777" w:rsidR="0080264A" w:rsidRDefault="0080264A"/>
        </w:tc>
      </w:tr>
      <w:tr w:rsidR="0080264A" w14:paraId="6C054EF4" w14:textId="77777777">
        <w:trPr>
          <w:jc w:val="center"/>
        </w:trPr>
        <w:tc>
          <w:tcPr>
            <w:tcW w:w="700" w:type="dxa"/>
          </w:tcPr>
          <w:p w14:paraId="7D79354E" w14:textId="77777777" w:rsidR="0080264A" w:rsidRDefault="009518CE">
            <w:pPr>
              <w:jc w:val="center"/>
            </w:pPr>
            <w:r>
              <w:rPr>
                <w:rFonts w:asciiTheme="minorHAnsi" w:hAnsiTheme="minorHAnsi" w:cstheme="minorHAnsi"/>
                <w:sz w:val="18"/>
                <w:szCs w:val="18"/>
              </w:rPr>
              <w:t>1.8</w:t>
            </w:r>
          </w:p>
        </w:tc>
        <w:tc>
          <w:tcPr>
            <w:tcW w:w="5000" w:type="dxa"/>
          </w:tcPr>
          <w:p w14:paraId="2DFEEE8B" w14:textId="77777777" w:rsidR="0080264A" w:rsidRDefault="009518CE">
            <w:r>
              <w:rPr>
                <w:rFonts w:asciiTheme="minorHAnsi" w:hAnsiTheme="minorHAnsi" w:cstheme="minorHAnsi"/>
                <w:sz w:val="18"/>
                <w:szCs w:val="18"/>
              </w:rPr>
              <w:t>Luces de navegación de proa roja y verde</w:t>
            </w:r>
          </w:p>
        </w:tc>
        <w:tc>
          <w:tcPr>
            <w:tcW w:w="900" w:type="dxa"/>
          </w:tcPr>
          <w:p w14:paraId="2812120E" w14:textId="77777777" w:rsidR="0080264A" w:rsidRDefault="009518CE">
            <w:pPr>
              <w:jc w:val="center"/>
            </w:pPr>
            <w:r>
              <w:rPr>
                <w:rFonts w:asciiTheme="minorHAnsi" w:hAnsiTheme="minorHAnsi" w:cstheme="minorHAnsi"/>
                <w:sz w:val="18"/>
                <w:szCs w:val="18"/>
              </w:rPr>
              <w:t>Unidad</w:t>
            </w:r>
          </w:p>
        </w:tc>
        <w:tc>
          <w:tcPr>
            <w:tcW w:w="700" w:type="dxa"/>
          </w:tcPr>
          <w:p w14:paraId="584B6878" w14:textId="77777777" w:rsidR="0080264A" w:rsidRDefault="009518CE">
            <w:pPr>
              <w:jc w:val="right"/>
            </w:pPr>
            <w:r>
              <w:rPr>
                <w:rFonts w:asciiTheme="minorHAnsi" w:hAnsiTheme="minorHAnsi" w:cstheme="minorHAnsi"/>
                <w:sz w:val="18"/>
                <w:szCs w:val="18"/>
              </w:rPr>
              <w:t>1</w:t>
            </w:r>
          </w:p>
        </w:tc>
        <w:tc>
          <w:tcPr>
            <w:tcW w:w="1700" w:type="dxa"/>
          </w:tcPr>
          <w:p w14:paraId="5FF3A513" w14:textId="77777777" w:rsidR="0080264A" w:rsidRDefault="0080264A"/>
        </w:tc>
        <w:tc>
          <w:tcPr>
            <w:tcW w:w="1300" w:type="dxa"/>
          </w:tcPr>
          <w:p w14:paraId="2110AFCF" w14:textId="77777777" w:rsidR="0080264A" w:rsidRDefault="0080264A"/>
        </w:tc>
        <w:tc>
          <w:tcPr>
            <w:tcW w:w="1700" w:type="dxa"/>
          </w:tcPr>
          <w:p w14:paraId="18354CE0" w14:textId="77777777" w:rsidR="0080264A" w:rsidRDefault="0080264A"/>
        </w:tc>
        <w:tc>
          <w:tcPr>
            <w:tcW w:w="1700" w:type="dxa"/>
          </w:tcPr>
          <w:p w14:paraId="4FD2FB73" w14:textId="77777777" w:rsidR="0080264A" w:rsidRDefault="0080264A"/>
        </w:tc>
      </w:tr>
      <w:tr w:rsidR="0080264A" w14:paraId="7934DF6D" w14:textId="77777777">
        <w:trPr>
          <w:jc w:val="center"/>
        </w:trPr>
        <w:tc>
          <w:tcPr>
            <w:tcW w:w="700" w:type="dxa"/>
          </w:tcPr>
          <w:p w14:paraId="22B2E13A" w14:textId="77777777" w:rsidR="0080264A" w:rsidRDefault="009518CE">
            <w:pPr>
              <w:jc w:val="center"/>
            </w:pPr>
            <w:r>
              <w:rPr>
                <w:rFonts w:asciiTheme="minorHAnsi" w:hAnsiTheme="minorHAnsi" w:cstheme="minorHAnsi"/>
                <w:sz w:val="18"/>
                <w:szCs w:val="18"/>
              </w:rPr>
              <w:t>1.9</w:t>
            </w:r>
          </w:p>
        </w:tc>
        <w:tc>
          <w:tcPr>
            <w:tcW w:w="5000" w:type="dxa"/>
          </w:tcPr>
          <w:p w14:paraId="437727D7" w14:textId="77777777" w:rsidR="0080264A" w:rsidRDefault="009518CE" w:rsidP="004E6603">
            <w:pPr>
              <w:jc w:val="both"/>
            </w:pPr>
            <w:r>
              <w:rPr>
                <w:rFonts w:asciiTheme="minorHAnsi" w:hAnsiTheme="minorHAnsi" w:cstheme="minorHAnsi"/>
                <w:sz w:val="18"/>
                <w:szCs w:val="18"/>
              </w:rPr>
              <w:t>Caja de herramientas básica en acero inoxidable: destornillador de estrías, pala, llave de expansión, llaves # 10, 12, 14, pinza mediana, corta frío y macho solo</w:t>
            </w:r>
          </w:p>
        </w:tc>
        <w:tc>
          <w:tcPr>
            <w:tcW w:w="900" w:type="dxa"/>
          </w:tcPr>
          <w:p w14:paraId="4D403EAB" w14:textId="77777777" w:rsidR="0080264A" w:rsidRDefault="009518CE">
            <w:pPr>
              <w:jc w:val="center"/>
            </w:pPr>
            <w:r>
              <w:rPr>
                <w:rFonts w:asciiTheme="minorHAnsi" w:hAnsiTheme="minorHAnsi" w:cstheme="minorHAnsi"/>
                <w:sz w:val="18"/>
                <w:szCs w:val="18"/>
              </w:rPr>
              <w:t>Unidad</w:t>
            </w:r>
          </w:p>
        </w:tc>
        <w:tc>
          <w:tcPr>
            <w:tcW w:w="700" w:type="dxa"/>
          </w:tcPr>
          <w:p w14:paraId="34B0FE9D" w14:textId="77777777" w:rsidR="0080264A" w:rsidRDefault="009518CE">
            <w:pPr>
              <w:jc w:val="right"/>
            </w:pPr>
            <w:r>
              <w:rPr>
                <w:rFonts w:asciiTheme="minorHAnsi" w:hAnsiTheme="minorHAnsi" w:cstheme="minorHAnsi"/>
                <w:sz w:val="18"/>
                <w:szCs w:val="18"/>
              </w:rPr>
              <w:t>1</w:t>
            </w:r>
          </w:p>
        </w:tc>
        <w:tc>
          <w:tcPr>
            <w:tcW w:w="1700" w:type="dxa"/>
          </w:tcPr>
          <w:p w14:paraId="0524945F" w14:textId="77777777" w:rsidR="0080264A" w:rsidRDefault="0080264A"/>
        </w:tc>
        <w:tc>
          <w:tcPr>
            <w:tcW w:w="1300" w:type="dxa"/>
          </w:tcPr>
          <w:p w14:paraId="675CB0FD" w14:textId="77777777" w:rsidR="0080264A" w:rsidRDefault="0080264A"/>
        </w:tc>
        <w:tc>
          <w:tcPr>
            <w:tcW w:w="1700" w:type="dxa"/>
          </w:tcPr>
          <w:p w14:paraId="69FEC7C1" w14:textId="77777777" w:rsidR="0080264A" w:rsidRDefault="0080264A"/>
        </w:tc>
        <w:tc>
          <w:tcPr>
            <w:tcW w:w="1700" w:type="dxa"/>
          </w:tcPr>
          <w:p w14:paraId="6E421BE4" w14:textId="77777777" w:rsidR="0080264A" w:rsidRDefault="0080264A"/>
        </w:tc>
      </w:tr>
      <w:tr w:rsidR="0080264A" w14:paraId="6C48F20E" w14:textId="77777777">
        <w:trPr>
          <w:jc w:val="center"/>
        </w:trPr>
        <w:tc>
          <w:tcPr>
            <w:tcW w:w="700" w:type="dxa"/>
          </w:tcPr>
          <w:p w14:paraId="7C6C647C" w14:textId="77777777" w:rsidR="0080264A" w:rsidRDefault="009518CE">
            <w:pPr>
              <w:jc w:val="center"/>
            </w:pPr>
            <w:r>
              <w:rPr>
                <w:rFonts w:asciiTheme="minorHAnsi" w:hAnsiTheme="minorHAnsi" w:cstheme="minorHAnsi"/>
                <w:sz w:val="18"/>
                <w:szCs w:val="18"/>
              </w:rPr>
              <w:t>1.10</w:t>
            </w:r>
          </w:p>
        </w:tc>
        <w:tc>
          <w:tcPr>
            <w:tcW w:w="5000" w:type="dxa"/>
          </w:tcPr>
          <w:p w14:paraId="6557EE0B" w14:textId="77777777" w:rsidR="0080264A" w:rsidRDefault="009518CE">
            <w:r>
              <w:rPr>
                <w:rFonts w:asciiTheme="minorHAnsi" w:hAnsiTheme="minorHAnsi" w:cstheme="minorHAnsi"/>
                <w:sz w:val="18"/>
                <w:szCs w:val="18"/>
              </w:rPr>
              <w:t xml:space="preserve">Galón de </w:t>
            </w:r>
            <w:proofErr w:type="spellStart"/>
            <w:r>
              <w:rPr>
                <w:rFonts w:asciiTheme="minorHAnsi" w:hAnsiTheme="minorHAnsi" w:cstheme="minorHAnsi"/>
                <w:sz w:val="18"/>
                <w:szCs w:val="18"/>
              </w:rPr>
              <w:t>Dexoxide</w:t>
            </w:r>
            <w:proofErr w:type="spellEnd"/>
            <w:r>
              <w:rPr>
                <w:rFonts w:asciiTheme="minorHAnsi" w:hAnsiTheme="minorHAnsi" w:cstheme="minorHAnsi"/>
                <w:sz w:val="18"/>
                <w:szCs w:val="18"/>
              </w:rPr>
              <w:t>, presentación: galón 4 litros</w:t>
            </w:r>
          </w:p>
        </w:tc>
        <w:tc>
          <w:tcPr>
            <w:tcW w:w="900" w:type="dxa"/>
          </w:tcPr>
          <w:p w14:paraId="795405B7" w14:textId="77777777" w:rsidR="0080264A" w:rsidRDefault="009518CE">
            <w:pPr>
              <w:jc w:val="center"/>
            </w:pPr>
            <w:r>
              <w:rPr>
                <w:rFonts w:asciiTheme="minorHAnsi" w:hAnsiTheme="minorHAnsi" w:cstheme="minorHAnsi"/>
                <w:sz w:val="18"/>
                <w:szCs w:val="18"/>
              </w:rPr>
              <w:t>Galón</w:t>
            </w:r>
          </w:p>
        </w:tc>
        <w:tc>
          <w:tcPr>
            <w:tcW w:w="700" w:type="dxa"/>
          </w:tcPr>
          <w:p w14:paraId="276C4900" w14:textId="77777777" w:rsidR="0080264A" w:rsidRDefault="009518CE">
            <w:pPr>
              <w:jc w:val="right"/>
            </w:pPr>
            <w:r>
              <w:rPr>
                <w:rFonts w:asciiTheme="minorHAnsi" w:hAnsiTheme="minorHAnsi" w:cstheme="minorHAnsi"/>
                <w:sz w:val="18"/>
                <w:szCs w:val="18"/>
              </w:rPr>
              <w:t>5</w:t>
            </w:r>
          </w:p>
        </w:tc>
        <w:tc>
          <w:tcPr>
            <w:tcW w:w="1700" w:type="dxa"/>
          </w:tcPr>
          <w:p w14:paraId="003940B9" w14:textId="77777777" w:rsidR="0080264A" w:rsidRDefault="0080264A"/>
        </w:tc>
        <w:tc>
          <w:tcPr>
            <w:tcW w:w="1300" w:type="dxa"/>
          </w:tcPr>
          <w:p w14:paraId="2F74A3C5" w14:textId="77777777" w:rsidR="0080264A" w:rsidRDefault="0080264A"/>
        </w:tc>
        <w:tc>
          <w:tcPr>
            <w:tcW w:w="1700" w:type="dxa"/>
          </w:tcPr>
          <w:p w14:paraId="28BB76A4" w14:textId="77777777" w:rsidR="0080264A" w:rsidRDefault="0080264A"/>
        </w:tc>
        <w:tc>
          <w:tcPr>
            <w:tcW w:w="1700" w:type="dxa"/>
          </w:tcPr>
          <w:p w14:paraId="3AC32AAD" w14:textId="77777777" w:rsidR="0080264A" w:rsidRDefault="0080264A"/>
        </w:tc>
      </w:tr>
      <w:tr w:rsidR="0080264A" w14:paraId="1F7B44EF" w14:textId="77777777">
        <w:trPr>
          <w:jc w:val="center"/>
        </w:trPr>
        <w:tc>
          <w:tcPr>
            <w:tcW w:w="700" w:type="dxa"/>
          </w:tcPr>
          <w:p w14:paraId="457B00AA" w14:textId="77777777" w:rsidR="0080264A" w:rsidRDefault="009518CE">
            <w:pPr>
              <w:jc w:val="center"/>
            </w:pPr>
            <w:r>
              <w:rPr>
                <w:rFonts w:asciiTheme="minorHAnsi" w:hAnsiTheme="minorHAnsi" w:cstheme="minorHAnsi"/>
                <w:sz w:val="18"/>
                <w:szCs w:val="18"/>
              </w:rPr>
              <w:t>1.11</w:t>
            </w:r>
          </w:p>
        </w:tc>
        <w:tc>
          <w:tcPr>
            <w:tcW w:w="5000" w:type="dxa"/>
          </w:tcPr>
          <w:p w14:paraId="1AD56415" w14:textId="77777777" w:rsidR="0080264A" w:rsidRDefault="009518CE">
            <w:r>
              <w:rPr>
                <w:rFonts w:asciiTheme="minorHAnsi" w:hAnsiTheme="minorHAnsi" w:cstheme="minorHAnsi"/>
                <w:sz w:val="18"/>
                <w:szCs w:val="18"/>
              </w:rPr>
              <w:t>Galón de detergente líquido neutro, presentación: galón 4 litros</w:t>
            </w:r>
          </w:p>
        </w:tc>
        <w:tc>
          <w:tcPr>
            <w:tcW w:w="900" w:type="dxa"/>
          </w:tcPr>
          <w:p w14:paraId="076D49CE" w14:textId="77777777" w:rsidR="0080264A" w:rsidRDefault="009518CE">
            <w:pPr>
              <w:jc w:val="center"/>
            </w:pPr>
            <w:r>
              <w:rPr>
                <w:rFonts w:asciiTheme="minorHAnsi" w:hAnsiTheme="minorHAnsi" w:cstheme="minorHAnsi"/>
                <w:sz w:val="18"/>
                <w:szCs w:val="18"/>
              </w:rPr>
              <w:t>Galón</w:t>
            </w:r>
          </w:p>
        </w:tc>
        <w:tc>
          <w:tcPr>
            <w:tcW w:w="700" w:type="dxa"/>
          </w:tcPr>
          <w:p w14:paraId="06B524F4" w14:textId="77777777" w:rsidR="0080264A" w:rsidRDefault="009518CE">
            <w:pPr>
              <w:jc w:val="right"/>
            </w:pPr>
            <w:r>
              <w:rPr>
                <w:rFonts w:asciiTheme="minorHAnsi" w:hAnsiTheme="minorHAnsi" w:cstheme="minorHAnsi"/>
                <w:sz w:val="18"/>
                <w:szCs w:val="18"/>
              </w:rPr>
              <w:t>3</w:t>
            </w:r>
          </w:p>
        </w:tc>
        <w:tc>
          <w:tcPr>
            <w:tcW w:w="1700" w:type="dxa"/>
          </w:tcPr>
          <w:p w14:paraId="6E575232" w14:textId="77777777" w:rsidR="0080264A" w:rsidRDefault="0080264A"/>
        </w:tc>
        <w:tc>
          <w:tcPr>
            <w:tcW w:w="1300" w:type="dxa"/>
          </w:tcPr>
          <w:p w14:paraId="26F932CA" w14:textId="77777777" w:rsidR="0080264A" w:rsidRDefault="0080264A"/>
        </w:tc>
        <w:tc>
          <w:tcPr>
            <w:tcW w:w="1700" w:type="dxa"/>
          </w:tcPr>
          <w:p w14:paraId="411E3524" w14:textId="77777777" w:rsidR="0080264A" w:rsidRDefault="0080264A"/>
        </w:tc>
        <w:tc>
          <w:tcPr>
            <w:tcW w:w="1700" w:type="dxa"/>
          </w:tcPr>
          <w:p w14:paraId="3EE9840A" w14:textId="77777777" w:rsidR="0080264A" w:rsidRDefault="0080264A"/>
        </w:tc>
      </w:tr>
      <w:tr w:rsidR="0080264A" w14:paraId="2B64F290" w14:textId="77777777">
        <w:trPr>
          <w:jc w:val="center"/>
        </w:trPr>
        <w:tc>
          <w:tcPr>
            <w:tcW w:w="700" w:type="dxa"/>
          </w:tcPr>
          <w:p w14:paraId="57103B5F" w14:textId="77777777" w:rsidR="0080264A" w:rsidRDefault="009518CE">
            <w:pPr>
              <w:jc w:val="center"/>
            </w:pPr>
            <w:r>
              <w:rPr>
                <w:rFonts w:asciiTheme="minorHAnsi" w:hAnsiTheme="minorHAnsi" w:cstheme="minorHAnsi"/>
                <w:sz w:val="18"/>
                <w:szCs w:val="18"/>
              </w:rPr>
              <w:t>1.12</w:t>
            </w:r>
          </w:p>
        </w:tc>
        <w:tc>
          <w:tcPr>
            <w:tcW w:w="5000" w:type="dxa"/>
          </w:tcPr>
          <w:p w14:paraId="24C28E58" w14:textId="77777777" w:rsidR="0080264A" w:rsidRDefault="009518CE">
            <w:r>
              <w:rPr>
                <w:rFonts w:asciiTheme="minorHAnsi" w:hAnsiTheme="minorHAnsi" w:cstheme="minorHAnsi"/>
                <w:sz w:val="18"/>
                <w:szCs w:val="18"/>
              </w:rPr>
              <w:t>Boya de 8" x 20"</w:t>
            </w:r>
          </w:p>
        </w:tc>
        <w:tc>
          <w:tcPr>
            <w:tcW w:w="900" w:type="dxa"/>
          </w:tcPr>
          <w:p w14:paraId="56DB8FD9" w14:textId="77777777" w:rsidR="0080264A" w:rsidRDefault="009518CE">
            <w:pPr>
              <w:jc w:val="center"/>
            </w:pPr>
            <w:r>
              <w:rPr>
                <w:rFonts w:asciiTheme="minorHAnsi" w:hAnsiTheme="minorHAnsi" w:cstheme="minorHAnsi"/>
                <w:sz w:val="18"/>
                <w:szCs w:val="18"/>
              </w:rPr>
              <w:t>Unidad</w:t>
            </w:r>
          </w:p>
        </w:tc>
        <w:tc>
          <w:tcPr>
            <w:tcW w:w="700" w:type="dxa"/>
          </w:tcPr>
          <w:p w14:paraId="402A556B" w14:textId="77777777" w:rsidR="0080264A" w:rsidRDefault="009518CE">
            <w:pPr>
              <w:jc w:val="right"/>
            </w:pPr>
            <w:r>
              <w:rPr>
                <w:rFonts w:asciiTheme="minorHAnsi" w:hAnsiTheme="minorHAnsi" w:cstheme="minorHAnsi"/>
                <w:sz w:val="18"/>
                <w:szCs w:val="18"/>
              </w:rPr>
              <w:t>2</w:t>
            </w:r>
          </w:p>
        </w:tc>
        <w:tc>
          <w:tcPr>
            <w:tcW w:w="1700" w:type="dxa"/>
          </w:tcPr>
          <w:p w14:paraId="331BBEB1" w14:textId="77777777" w:rsidR="0080264A" w:rsidRDefault="0080264A"/>
        </w:tc>
        <w:tc>
          <w:tcPr>
            <w:tcW w:w="1300" w:type="dxa"/>
          </w:tcPr>
          <w:p w14:paraId="4A6F5774" w14:textId="77777777" w:rsidR="0080264A" w:rsidRDefault="0080264A"/>
        </w:tc>
        <w:tc>
          <w:tcPr>
            <w:tcW w:w="1700" w:type="dxa"/>
          </w:tcPr>
          <w:p w14:paraId="2C7ADE19" w14:textId="77777777" w:rsidR="0080264A" w:rsidRDefault="0080264A"/>
        </w:tc>
        <w:tc>
          <w:tcPr>
            <w:tcW w:w="1700" w:type="dxa"/>
          </w:tcPr>
          <w:p w14:paraId="00A74093" w14:textId="77777777" w:rsidR="0080264A" w:rsidRDefault="0080264A"/>
        </w:tc>
      </w:tr>
      <w:tr w:rsidR="0080264A" w14:paraId="4FF3337D" w14:textId="77777777">
        <w:trPr>
          <w:jc w:val="center"/>
        </w:trPr>
        <w:tc>
          <w:tcPr>
            <w:tcW w:w="700" w:type="dxa"/>
          </w:tcPr>
          <w:p w14:paraId="5ABA49C4" w14:textId="77777777" w:rsidR="0080264A" w:rsidRDefault="009518CE">
            <w:pPr>
              <w:jc w:val="center"/>
            </w:pPr>
            <w:r>
              <w:rPr>
                <w:rFonts w:asciiTheme="minorHAnsi" w:hAnsiTheme="minorHAnsi" w:cstheme="minorHAnsi"/>
                <w:sz w:val="18"/>
                <w:szCs w:val="18"/>
              </w:rPr>
              <w:t>1.13</w:t>
            </w:r>
          </w:p>
        </w:tc>
        <w:tc>
          <w:tcPr>
            <w:tcW w:w="5000" w:type="dxa"/>
          </w:tcPr>
          <w:p w14:paraId="37ACC62C" w14:textId="77777777" w:rsidR="0080264A" w:rsidRDefault="009518CE">
            <w:r>
              <w:rPr>
                <w:rFonts w:asciiTheme="minorHAnsi" w:hAnsiTheme="minorHAnsi" w:cstheme="minorHAnsi"/>
                <w:sz w:val="18"/>
                <w:szCs w:val="18"/>
              </w:rPr>
              <w:t>Aceite x galón</w:t>
            </w:r>
          </w:p>
        </w:tc>
        <w:tc>
          <w:tcPr>
            <w:tcW w:w="900" w:type="dxa"/>
          </w:tcPr>
          <w:p w14:paraId="7A3B5FAC" w14:textId="77777777" w:rsidR="0080264A" w:rsidRDefault="009518CE">
            <w:pPr>
              <w:jc w:val="center"/>
            </w:pPr>
            <w:r>
              <w:rPr>
                <w:rFonts w:asciiTheme="minorHAnsi" w:hAnsiTheme="minorHAnsi" w:cstheme="minorHAnsi"/>
                <w:sz w:val="18"/>
                <w:szCs w:val="18"/>
              </w:rPr>
              <w:t>Galón</w:t>
            </w:r>
          </w:p>
        </w:tc>
        <w:tc>
          <w:tcPr>
            <w:tcW w:w="700" w:type="dxa"/>
          </w:tcPr>
          <w:p w14:paraId="52D23395" w14:textId="77777777" w:rsidR="0080264A" w:rsidRDefault="009518CE">
            <w:pPr>
              <w:jc w:val="right"/>
            </w:pPr>
            <w:r>
              <w:rPr>
                <w:rFonts w:asciiTheme="minorHAnsi" w:hAnsiTheme="minorHAnsi" w:cstheme="minorHAnsi"/>
                <w:sz w:val="18"/>
                <w:szCs w:val="18"/>
              </w:rPr>
              <w:t>1</w:t>
            </w:r>
          </w:p>
        </w:tc>
        <w:tc>
          <w:tcPr>
            <w:tcW w:w="1700" w:type="dxa"/>
          </w:tcPr>
          <w:p w14:paraId="6511BCC2" w14:textId="77777777" w:rsidR="0080264A" w:rsidRDefault="0080264A"/>
        </w:tc>
        <w:tc>
          <w:tcPr>
            <w:tcW w:w="1300" w:type="dxa"/>
          </w:tcPr>
          <w:p w14:paraId="74835250" w14:textId="77777777" w:rsidR="0080264A" w:rsidRDefault="0080264A"/>
        </w:tc>
        <w:tc>
          <w:tcPr>
            <w:tcW w:w="1700" w:type="dxa"/>
          </w:tcPr>
          <w:p w14:paraId="6CF9C038" w14:textId="77777777" w:rsidR="0080264A" w:rsidRDefault="0080264A"/>
        </w:tc>
        <w:tc>
          <w:tcPr>
            <w:tcW w:w="1700" w:type="dxa"/>
          </w:tcPr>
          <w:p w14:paraId="4450199B" w14:textId="77777777" w:rsidR="0080264A" w:rsidRDefault="0080264A"/>
        </w:tc>
      </w:tr>
      <w:tr w:rsidR="0080264A" w14:paraId="03E635D7" w14:textId="77777777">
        <w:trPr>
          <w:jc w:val="center"/>
        </w:trPr>
        <w:tc>
          <w:tcPr>
            <w:tcW w:w="700" w:type="dxa"/>
          </w:tcPr>
          <w:p w14:paraId="400B16A1" w14:textId="77777777" w:rsidR="0080264A" w:rsidRDefault="009518CE">
            <w:pPr>
              <w:jc w:val="center"/>
            </w:pPr>
            <w:r>
              <w:rPr>
                <w:rFonts w:asciiTheme="minorHAnsi" w:hAnsiTheme="minorHAnsi" w:cstheme="minorHAnsi"/>
                <w:sz w:val="18"/>
                <w:szCs w:val="18"/>
              </w:rPr>
              <w:t>1.14</w:t>
            </w:r>
          </w:p>
        </w:tc>
        <w:tc>
          <w:tcPr>
            <w:tcW w:w="5000" w:type="dxa"/>
          </w:tcPr>
          <w:p w14:paraId="046FFEA0" w14:textId="77777777" w:rsidR="0080264A" w:rsidRDefault="009518CE">
            <w:r>
              <w:rPr>
                <w:rFonts w:asciiTheme="minorHAnsi" w:hAnsiTheme="minorHAnsi" w:cstheme="minorHAnsi"/>
                <w:sz w:val="18"/>
                <w:szCs w:val="18"/>
              </w:rPr>
              <w:t>Kit de cornetas de 12 voltios, en acero</w:t>
            </w:r>
          </w:p>
        </w:tc>
        <w:tc>
          <w:tcPr>
            <w:tcW w:w="900" w:type="dxa"/>
          </w:tcPr>
          <w:p w14:paraId="5787F553" w14:textId="77777777" w:rsidR="0080264A" w:rsidRDefault="009518CE">
            <w:pPr>
              <w:jc w:val="center"/>
            </w:pPr>
            <w:r>
              <w:rPr>
                <w:rFonts w:asciiTheme="minorHAnsi" w:hAnsiTheme="minorHAnsi" w:cstheme="minorHAnsi"/>
                <w:sz w:val="18"/>
                <w:szCs w:val="18"/>
              </w:rPr>
              <w:t>Kit</w:t>
            </w:r>
          </w:p>
        </w:tc>
        <w:tc>
          <w:tcPr>
            <w:tcW w:w="700" w:type="dxa"/>
          </w:tcPr>
          <w:p w14:paraId="15DB49A5" w14:textId="77777777" w:rsidR="0080264A" w:rsidRDefault="009518CE">
            <w:pPr>
              <w:jc w:val="right"/>
            </w:pPr>
            <w:r>
              <w:rPr>
                <w:rFonts w:asciiTheme="minorHAnsi" w:hAnsiTheme="minorHAnsi" w:cstheme="minorHAnsi"/>
                <w:sz w:val="18"/>
                <w:szCs w:val="18"/>
              </w:rPr>
              <w:t>1</w:t>
            </w:r>
          </w:p>
        </w:tc>
        <w:tc>
          <w:tcPr>
            <w:tcW w:w="1700" w:type="dxa"/>
          </w:tcPr>
          <w:p w14:paraId="18A50647" w14:textId="77777777" w:rsidR="0080264A" w:rsidRDefault="0080264A"/>
        </w:tc>
        <w:tc>
          <w:tcPr>
            <w:tcW w:w="1300" w:type="dxa"/>
          </w:tcPr>
          <w:p w14:paraId="0DEE8246" w14:textId="77777777" w:rsidR="0080264A" w:rsidRDefault="0080264A"/>
        </w:tc>
        <w:tc>
          <w:tcPr>
            <w:tcW w:w="1700" w:type="dxa"/>
          </w:tcPr>
          <w:p w14:paraId="12087EEA" w14:textId="77777777" w:rsidR="0080264A" w:rsidRDefault="0080264A"/>
        </w:tc>
        <w:tc>
          <w:tcPr>
            <w:tcW w:w="1700" w:type="dxa"/>
          </w:tcPr>
          <w:p w14:paraId="6AF9956C" w14:textId="77777777" w:rsidR="0080264A" w:rsidRDefault="0080264A"/>
        </w:tc>
      </w:tr>
      <w:tr w:rsidR="0080264A" w14:paraId="54598E97" w14:textId="77777777">
        <w:trPr>
          <w:jc w:val="center"/>
        </w:trPr>
        <w:tc>
          <w:tcPr>
            <w:tcW w:w="700" w:type="dxa"/>
          </w:tcPr>
          <w:p w14:paraId="31AC3845" w14:textId="77777777" w:rsidR="0080264A" w:rsidRDefault="009518CE">
            <w:pPr>
              <w:jc w:val="center"/>
            </w:pPr>
            <w:r>
              <w:rPr>
                <w:rFonts w:asciiTheme="minorHAnsi" w:hAnsiTheme="minorHAnsi" w:cstheme="minorHAnsi"/>
                <w:sz w:val="18"/>
                <w:szCs w:val="18"/>
              </w:rPr>
              <w:t>1.15</w:t>
            </w:r>
          </w:p>
        </w:tc>
        <w:tc>
          <w:tcPr>
            <w:tcW w:w="5000" w:type="dxa"/>
          </w:tcPr>
          <w:p w14:paraId="36F78DA0" w14:textId="77777777" w:rsidR="0080264A" w:rsidRDefault="009518CE">
            <w:r>
              <w:rPr>
                <w:rFonts w:asciiTheme="minorHAnsi" w:hAnsiTheme="minorHAnsi" w:cstheme="minorHAnsi"/>
                <w:sz w:val="18"/>
                <w:szCs w:val="18"/>
              </w:rPr>
              <w:t>Hélice en acero inoxidable, Suzuki, paso 20, rotación derecha</w:t>
            </w:r>
          </w:p>
        </w:tc>
        <w:tc>
          <w:tcPr>
            <w:tcW w:w="900" w:type="dxa"/>
          </w:tcPr>
          <w:p w14:paraId="520115CE" w14:textId="77777777" w:rsidR="0080264A" w:rsidRDefault="009518CE">
            <w:pPr>
              <w:jc w:val="center"/>
            </w:pPr>
            <w:r>
              <w:rPr>
                <w:rFonts w:asciiTheme="minorHAnsi" w:hAnsiTheme="minorHAnsi" w:cstheme="minorHAnsi"/>
                <w:sz w:val="18"/>
                <w:szCs w:val="18"/>
              </w:rPr>
              <w:t>Unidad</w:t>
            </w:r>
          </w:p>
        </w:tc>
        <w:tc>
          <w:tcPr>
            <w:tcW w:w="700" w:type="dxa"/>
          </w:tcPr>
          <w:p w14:paraId="0EAE6225" w14:textId="77777777" w:rsidR="0080264A" w:rsidRDefault="009518CE">
            <w:pPr>
              <w:jc w:val="right"/>
            </w:pPr>
            <w:r>
              <w:rPr>
                <w:rFonts w:asciiTheme="minorHAnsi" w:hAnsiTheme="minorHAnsi" w:cstheme="minorHAnsi"/>
                <w:sz w:val="18"/>
                <w:szCs w:val="18"/>
              </w:rPr>
              <w:t>1</w:t>
            </w:r>
          </w:p>
        </w:tc>
        <w:tc>
          <w:tcPr>
            <w:tcW w:w="1700" w:type="dxa"/>
          </w:tcPr>
          <w:p w14:paraId="52F7E4E8" w14:textId="77777777" w:rsidR="0080264A" w:rsidRDefault="0080264A"/>
        </w:tc>
        <w:tc>
          <w:tcPr>
            <w:tcW w:w="1300" w:type="dxa"/>
          </w:tcPr>
          <w:p w14:paraId="0B156C5B" w14:textId="77777777" w:rsidR="0080264A" w:rsidRDefault="0080264A"/>
        </w:tc>
        <w:tc>
          <w:tcPr>
            <w:tcW w:w="1700" w:type="dxa"/>
          </w:tcPr>
          <w:p w14:paraId="4FEA8AE4" w14:textId="77777777" w:rsidR="0080264A" w:rsidRDefault="0080264A"/>
        </w:tc>
        <w:tc>
          <w:tcPr>
            <w:tcW w:w="1700" w:type="dxa"/>
          </w:tcPr>
          <w:p w14:paraId="73DF30A1" w14:textId="77777777" w:rsidR="0080264A" w:rsidRDefault="0080264A"/>
        </w:tc>
      </w:tr>
      <w:tr w:rsidR="0080264A" w14:paraId="5D709B96" w14:textId="77777777">
        <w:trPr>
          <w:jc w:val="center"/>
        </w:trPr>
        <w:tc>
          <w:tcPr>
            <w:tcW w:w="700" w:type="dxa"/>
          </w:tcPr>
          <w:p w14:paraId="0AC02BAC" w14:textId="77777777" w:rsidR="0080264A" w:rsidRDefault="009518CE">
            <w:pPr>
              <w:jc w:val="center"/>
            </w:pPr>
            <w:r>
              <w:rPr>
                <w:rFonts w:asciiTheme="minorHAnsi" w:hAnsiTheme="minorHAnsi" w:cstheme="minorHAnsi"/>
                <w:sz w:val="18"/>
                <w:szCs w:val="18"/>
              </w:rPr>
              <w:t>1.16</w:t>
            </w:r>
          </w:p>
        </w:tc>
        <w:tc>
          <w:tcPr>
            <w:tcW w:w="5000" w:type="dxa"/>
          </w:tcPr>
          <w:p w14:paraId="09581FC8" w14:textId="77777777" w:rsidR="0080264A" w:rsidRDefault="009518CE">
            <w:r>
              <w:rPr>
                <w:rFonts w:asciiTheme="minorHAnsi" w:hAnsiTheme="minorHAnsi" w:cstheme="minorHAnsi"/>
                <w:sz w:val="18"/>
                <w:szCs w:val="18"/>
              </w:rPr>
              <w:t>Hélice en acero inoxidable, Suzuki, paso 20, rotación izquierda</w:t>
            </w:r>
          </w:p>
        </w:tc>
        <w:tc>
          <w:tcPr>
            <w:tcW w:w="900" w:type="dxa"/>
          </w:tcPr>
          <w:p w14:paraId="14C7FB46" w14:textId="77777777" w:rsidR="0080264A" w:rsidRDefault="009518CE">
            <w:pPr>
              <w:jc w:val="center"/>
            </w:pPr>
            <w:r>
              <w:rPr>
                <w:rFonts w:asciiTheme="minorHAnsi" w:hAnsiTheme="minorHAnsi" w:cstheme="minorHAnsi"/>
                <w:sz w:val="18"/>
                <w:szCs w:val="18"/>
              </w:rPr>
              <w:t>Unidad</w:t>
            </w:r>
          </w:p>
        </w:tc>
        <w:tc>
          <w:tcPr>
            <w:tcW w:w="700" w:type="dxa"/>
          </w:tcPr>
          <w:p w14:paraId="56FF6812" w14:textId="77777777" w:rsidR="0080264A" w:rsidRDefault="009518CE">
            <w:pPr>
              <w:jc w:val="right"/>
            </w:pPr>
            <w:r>
              <w:rPr>
                <w:rFonts w:asciiTheme="minorHAnsi" w:hAnsiTheme="minorHAnsi" w:cstheme="minorHAnsi"/>
                <w:sz w:val="18"/>
                <w:szCs w:val="18"/>
              </w:rPr>
              <w:t>1</w:t>
            </w:r>
          </w:p>
        </w:tc>
        <w:tc>
          <w:tcPr>
            <w:tcW w:w="1700" w:type="dxa"/>
          </w:tcPr>
          <w:p w14:paraId="1F486ADC" w14:textId="77777777" w:rsidR="0080264A" w:rsidRDefault="0080264A"/>
        </w:tc>
        <w:tc>
          <w:tcPr>
            <w:tcW w:w="1300" w:type="dxa"/>
          </w:tcPr>
          <w:p w14:paraId="3838381D" w14:textId="77777777" w:rsidR="0080264A" w:rsidRDefault="0080264A"/>
        </w:tc>
        <w:tc>
          <w:tcPr>
            <w:tcW w:w="1700" w:type="dxa"/>
          </w:tcPr>
          <w:p w14:paraId="5FCD813B" w14:textId="77777777" w:rsidR="0080264A" w:rsidRDefault="0080264A"/>
        </w:tc>
        <w:tc>
          <w:tcPr>
            <w:tcW w:w="1700" w:type="dxa"/>
          </w:tcPr>
          <w:p w14:paraId="69E3A653" w14:textId="77777777" w:rsidR="0080264A" w:rsidRDefault="0080264A"/>
        </w:tc>
      </w:tr>
      <w:tr w:rsidR="0080264A" w14:paraId="7C9889E2" w14:textId="77777777">
        <w:trPr>
          <w:jc w:val="center"/>
        </w:trPr>
        <w:tc>
          <w:tcPr>
            <w:tcW w:w="700" w:type="dxa"/>
          </w:tcPr>
          <w:p w14:paraId="440DB6BD" w14:textId="77777777" w:rsidR="0080264A" w:rsidRDefault="009518CE">
            <w:pPr>
              <w:jc w:val="center"/>
            </w:pPr>
            <w:r>
              <w:rPr>
                <w:rFonts w:asciiTheme="minorHAnsi" w:hAnsiTheme="minorHAnsi" w:cstheme="minorHAnsi"/>
                <w:b/>
                <w:bCs/>
                <w:sz w:val="18"/>
                <w:szCs w:val="18"/>
              </w:rPr>
              <w:lastRenderedPageBreak/>
              <w:t>2</w:t>
            </w:r>
          </w:p>
        </w:tc>
        <w:tc>
          <w:tcPr>
            <w:tcW w:w="5000" w:type="dxa"/>
          </w:tcPr>
          <w:p w14:paraId="5D28440E" w14:textId="77777777" w:rsidR="0080264A" w:rsidRDefault="009518CE">
            <w:r>
              <w:rPr>
                <w:rFonts w:asciiTheme="minorHAnsi" w:hAnsiTheme="minorHAnsi" w:cstheme="minorHAnsi"/>
                <w:b/>
                <w:bCs/>
                <w:sz w:val="18"/>
                <w:szCs w:val="18"/>
              </w:rPr>
              <w:t>MANTENIMIENTO PREVENTIVO</w:t>
            </w:r>
          </w:p>
        </w:tc>
        <w:tc>
          <w:tcPr>
            <w:tcW w:w="900" w:type="dxa"/>
          </w:tcPr>
          <w:p w14:paraId="6CC7AD4B" w14:textId="77777777" w:rsidR="0080264A" w:rsidRDefault="0080264A">
            <w:pPr>
              <w:jc w:val="center"/>
            </w:pPr>
          </w:p>
        </w:tc>
        <w:tc>
          <w:tcPr>
            <w:tcW w:w="700" w:type="dxa"/>
          </w:tcPr>
          <w:p w14:paraId="434FF8C7" w14:textId="77777777" w:rsidR="0080264A" w:rsidRDefault="0080264A"/>
        </w:tc>
        <w:tc>
          <w:tcPr>
            <w:tcW w:w="1700" w:type="dxa"/>
          </w:tcPr>
          <w:p w14:paraId="6E07BEBC" w14:textId="77777777" w:rsidR="0080264A" w:rsidRDefault="0080264A"/>
        </w:tc>
        <w:tc>
          <w:tcPr>
            <w:tcW w:w="1300" w:type="dxa"/>
          </w:tcPr>
          <w:p w14:paraId="3A2D2756" w14:textId="77777777" w:rsidR="0080264A" w:rsidRDefault="0080264A"/>
        </w:tc>
        <w:tc>
          <w:tcPr>
            <w:tcW w:w="1700" w:type="dxa"/>
          </w:tcPr>
          <w:p w14:paraId="714ADD70" w14:textId="77777777" w:rsidR="0080264A" w:rsidRDefault="0080264A"/>
        </w:tc>
        <w:tc>
          <w:tcPr>
            <w:tcW w:w="1700" w:type="dxa"/>
          </w:tcPr>
          <w:p w14:paraId="601E11AA" w14:textId="77777777" w:rsidR="0080264A" w:rsidRDefault="0080264A"/>
        </w:tc>
      </w:tr>
      <w:tr w:rsidR="0080264A" w14:paraId="4C5C3E9C" w14:textId="77777777">
        <w:trPr>
          <w:jc w:val="center"/>
        </w:trPr>
        <w:tc>
          <w:tcPr>
            <w:tcW w:w="700" w:type="dxa"/>
          </w:tcPr>
          <w:p w14:paraId="02EEAF39" w14:textId="77777777" w:rsidR="0080264A" w:rsidRDefault="009518CE">
            <w:pPr>
              <w:jc w:val="center"/>
            </w:pPr>
            <w:r>
              <w:rPr>
                <w:rFonts w:asciiTheme="minorHAnsi" w:hAnsiTheme="minorHAnsi" w:cstheme="minorHAnsi"/>
                <w:sz w:val="18"/>
                <w:szCs w:val="18"/>
              </w:rPr>
              <w:t>2.1</w:t>
            </w:r>
          </w:p>
        </w:tc>
        <w:tc>
          <w:tcPr>
            <w:tcW w:w="5000" w:type="dxa"/>
          </w:tcPr>
          <w:p w14:paraId="19C4C473" w14:textId="77777777" w:rsidR="0080264A" w:rsidRDefault="009518CE" w:rsidP="004E6603">
            <w:pPr>
              <w:jc w:val="both"/>
            </w:pPr>
            <w:r>
              <w:rPr>
                <w:rFonts w:asciiTheme="minorHAnsi" w:hAnsiTheme="minorHAnsi" w:cstheme="minorHAnsi"/>
                <w:sz w:val="18"/>
                <w:szCs w:val="18"/>
              </w:rPr>
              <w:t>Mantenimiento preventivo 3900 horas, consiste en cambio de filtro de aceite, cambio de aceite de transmisión</w:t>
            </w:r>
          </w:p>
        </w:tc>
        <w:tc>
          <w:tcPr>
            <w:tcW w:w="900" w:type="dxa"/>
          </w:tcPr>
          <w:p w14:paraId="2CB11FBC" w14:textId="77777777" w:rsidR="0080264A" w:rsidRDefault="009518CE">
            <w:pPr>
              <w:jc w:val="center"/>
            </w:pPr>
            <w:r>
              <w:rPr>
                <w:rFonts w:asciiTheme="minorHAnsi" w:hAnsiTheme="minorHAnsi" w:cstheme="minorHAnsi"/>
                <w:sz w:val="18"/>
                <w:szCs w:val="18"/>
              </w:rPr>
              <w:t>Servicio</w:t>
            </w:r>
          </w:p>
        </w:tc>
        <w:tc>
          <w:tcPr>
            <w:tcW w:w="700" w:type="dxa"/>
          </w:tcPr>
          <w:p w14:paraId="221B435E" w14:textId="77777777" w:rsidR="0080264A" w:rsidRDefault="009518CE">
            <w:pPr>
              <w:jc w:val="right"/>
            </w:pPr>
            <w:r>
              <w:rPr>
                <w:rFonts w:asciiTheme="minorHAnsi" w:hAnsiTheme="minorHAnsi" w:cstheme="minorHAnsi"/>
                <w:sz w:val="18"/>
                <w:szCs w:val="18"/>
              </w:rPr>
              <w:t>1</w:t>
            </w:r>
          </w:p>
        </w:tc>
        <w:tc>
          <w:tcPr>
            <w:tcW w:w="1700" w:type="dxa"/>
          </w:tcPr>
          <w:p w14:paraId="0AF43F59" w14:textId="77777777" w:rsidR="0080264A" w:rsidRDefault="0080264A"/>
        </w:tc>
        <w:tc>
          <w:tcPr>
            <w:tcW w:w="1300" w:type="dxa"/>
          </w:tcPr>
          <w:p w14:paraId="572EF6C6" w14:textId="77777777" w:rsidR="0080264A" w:rsidRDefault="0080264A"/>
        </w:tc>
        <w:tc>
          <w:tcPr>
            <w:tcW w:w="1700" w:type="dxa"/>
          </w:tcPr>
          <w:p w14:paraId="3FBDE1AC" w14:textId="77777777" w:rsidR="0080264A" w:rsidRDefault="0080264A"/>
        </w:tc>
        <w:tc>
          <w:tcPr>
            <w:tcW w:w="1700" w:type="dxa"/>
          </w:tcPr>
          <w:p w14:paraId="728751DB" w14:textId="77777777" w:rsidR="0080264A" w:rsidRDefault="0080264A"/>
        </w:tc>
      </w:tr>
      <w:tr w:rsidR="0080264A" w14:paraId="3CB30EBD" w14:textId="77777777">
        <w:trPr>
          <w:jc w:val="center"/>
        </w:trPr>
        <w:tc>
          <w:tcPr>
            <w:tcW w:w="700" w:type="dxa"/>
          </w:tcPr>
          <w:p w14:paraId="09DAD0D9" w14:textId="77777777" w:rsidR="0080264A" w:rsidRDefault="009518CE">
            <w:pPr>
              <w:jc w:val="center"/>
            </w:pPr>
            <w:r>
              <w:rPr>
                <w:rFonts w:asciiTheme="minorHAnsi" w:hAnsiTheme="minorHAnsi" w:cstheme="minorHAnsi"/>
                <w:sz w:val="18"/>
                <w:szCs w:val="18"/>
              </w:rPr>
              <w:t>2.2</w:t>
            </w:r>
          </w:p>
        </w:tc>
        <w:tc>
          <w:tcPr>
            <w:tcW w:w="5000" w:type="dxa"/>
          </w:tcPr>
          <w:p w14:paraId="2A8AD712" w14:textId="77777777" w:rsidR="0080264A" w:rsidRDefault="009518CE" w:rsidP="004E6603">
            <w:pPr>
              <w:jc w:val="both"/>
            </w:pPr>
            <w:r>
              <w:rPr>
                <w:rFonts w:asciiTheme="minorHAnsi" w:hAnsiTheme="minorHAnsi" w:cstheme="minorHAnsi"/>
                <w:sz w:val="18"/>
                <w:szCs w:val="18"/>
              </w:rPr>
              <w:t>Mantenimiento preventivo 4000 horas, consiste en cambio de aceite y filtro de aceite, cambio de aceite de transmisión</w:t>
            </w:r>
          </w:p>
        </w:tc>
        <w:tc>
          <w:tcPr>
            <w:tcW w:w="900" w:type="dxa"/>
          </w:tcPr>
          <w:p w14:paraId="2B6996E5" w14:textId="77777777" w:rsidR="0080264A" w:rsidRDefault="009518CE">
            <w:pPr>
              <w:jc w:val="center"/>
            </w:pPr>
            <w:r>
              <w:rPr>
                <w:rFonts w:asciiTheme="minorHAnsi" w:hAnsiTheme="minorHAnsi" w:cstheme="minorHAnsi"/>
                <w:sz w:val="18"/>
                <w:szCs w:val="18"/>
              </w:rPr>
              <w:t>Servicio</w:t>
            </w:r>
          </w:p>
        </w:tc>
        <w:tc>
          <w:tcPr>
            <w:tcW w:w="700" w:type="dxa"/>
          </w:tcPr>
          <w:p w14:paraId="0CCEA25E" w14:textId="77777777" w:rsidR="0080264A" w:rsidRDefault="009518CE">
            <w:pPr>
              <w:jc w:val="right"/>
            </w:pPr>
            <w:r>
              <w:rPr>
                <w:rFonts w:asciiTheme="minorHAnsi" w:hAnsiTheme="minorHAnsi" w:cstheme="minorHAnsi"/>
                <w:sz w:val="18"/>
                <w:szCs w:val="18"/>
              </w:rPr>
              <w:t>1</w:t>
            </w:r>
          </w:p>
        </w:tc>
        <w:tc>
          <w:tcPr>
            <w:tcW w:w="1700" w:type="dxa"/>
          </w:tcPr>
          <w:p w14:paraId="6E379516" w14:textId="77777777" w:rsidR="0080264A" w:rsidRDefault="0080264A"/>
        </w:tc>
        <w:tc>
          <w:tcPr>
            <w:tcW w:w="1300" w:type="dxa"/>
          </w:tcPr>
          <w:p w14:paraId="655F5BE2" w14:textId="77777777" w:rsidR="0080264A" w:rsidRDefault="0080264A"/>
        </w:tc>
        <w:tc>
          <w:tcPr>
            <w:tcW w:w="1700" w:type="dxa"/>
          </w:tcPr>
          <w:p w14:paraId="1654E6B7" w14:textId="77777777" w:rsidR="0080264A" w:rsidRDefault="0080264A"/>
        </w:tc>
        <w:tc>
          <w:tcPr>
            <w:tcW w:w="1700" w:type="dxa"/>
          </w:tcPr>
          <w:p w14:paraId="5223A663" w14:textId="77777777" w:rsidR="0080264A" w:rsidRDefault="0080264A"/>
        </w:tc>
      </w:tr>
      <w:tr w:rsidR="0080264A" w14:paraId="609B15B4" w14:textId="77777777">
        <w:trPr>
          <w:jc w:val="center"/>
        </w:trPr>
        <w:tc>
          <w:tcPr>
            <w:tcW w:w="700" w:type="dxa"/>
          </w:tcPr>
          <w:p w14:paraId="3C493C48" w14:textId="77777777" w:rsidR="0080264A" w:rsidRDefault="009518CE">
            <w:pPr>
              <w:jc w:val="center"/>
            </w:pPr>
            <w:r>
              <w:rPr>
                <w:rFonts w:asciiTheme="minorHAnsi" w:hAnsiTheme="minorHAnsi" w:cstheme="minorHAnsi"/>
                <w:sz w:val="18"/>
                <w:szCs w:val="18"/>
              </w:rPr>
              <w:t>2.3</w:t>
            </w:r>
          </w:p>
        </w:tc>
        <w:tc>
          <w:tcPr>
            <w:tcW w:w="5000" w:type="dxa"/>
          </w:tcPr>
          <w:p w14:paraId="609A64E7" w14:textId="77777777" w:rsidR="0080264A" w:rsidRDefault="009518CE" w:rsidP="004E6603">
            <w:pPr>
              <w:jc w:val="both"/>
            </w:pPr>
            <w:proofErr w:type="spellStart"/>
            <w:r>
              <w:rPr>
                <w:rFonts w:asciiTheme="minorHAnsi" w:hAnsiTheme="minorHAnsi" w:cstheme="minorHAnsi"/>
                <w:sz w:val="18"/>
                <w:szCs w:val="18"/>
              </w:rPr>
              <w:t>Polichada</w:t>
            </w:r>
            <w:proofErr w:type="spellEnd"/>
            <w:r>
              <w:rPr>
                <w:rFonts w:asciiTheme="minorHAnsi" w:hAnsiTheme="minorHAnsi" w:cstheme="minorHAnsi"/>
                <w:sz w:val="18"/>
                <w:szCs w:val="18"/>
              </w:rPr>
              <w:t xml:space="preserve"> de casco, parte externa del bote de 33 pies, marca FIRPOL, de nombre Iguanas, trabajos en pintura en </w:t>
            </w:r>
            <w:proofErr w:type="spellStart"/>
            <w:r>
              <w:rPr>
                <w:rFonts w:asciiTheme="minorHAnsi" w:hAnsiTheme="minorHAnsi" w:cstheme="minorHAnsi"/>
                <w:sz w:val="18"/>
                <w:szCs w:val="18"/>
              </w:rPr>
              <w:t>Gelcoat</w:t>
            </w:r>
            <w:proofErr w:type="spellEnd"/>
            <w:r>
              <w:rPr>
                <w:rFonts w:asciiTheme="minorHAnsi" w:hAnsiTheme="minorHAnsi" w:cstheme="minorHAnsi"/>
                <w:sz w:val="18"/>
                <w:szCs w:val="18"/>
              </w:rPr>
              <w:t xml:space="preserve"> y resane de casco</w:t>
            </w:r>
          </w:p>
        </w:tc>
        <w:tc>
          <w:tcPr>
            <w:tcW w:w="900" w:type="dxa"/>
          </w:tcPr>
          <w:p w14:paraId="1E1DEE74" w14:textId="77777777" w:rsidR="0080264A" w:rsidRDefault="009518CE">
            <w:pPr>
              <w:jc w:val="center"/>
            </w:pPr>
            <w:r>
              <w:rPr>
                <w:rFonts w:asciiTheme="minorHAnsi" w:hAnsiTheme="minorHAnsi" w:cstheme="minorHAnsi"/>
                <w:sz w:val="18"/>
                <w:szCs w:val="18"/>
              </w:rPr>
              <w:t>Servicio</w:t>
            </w:r>
          </w:p>
        </w:tc>
        <w:tc>
          <w:tcPr>
            <w:tcW w:w="700" w:type="dxa"/>
          </w:tcPr>
          <w:p w14:paraId="7D518744" w14:textId="77777777" w:rsidR="0080264A" w:rsidRDefault="009518CE">
            <w:pPr>
              <w:jc w:val="right"/>
            </w:pPr>
            <w:r>
              <w:rPr>
                <w:rFonts w:asciiTheme="minorHAnsi" w:hAnsiTheme="minorHAnsi" w:cstheme="minorHAnsi"/>
                <w:sz w:val="18"/>
                <w:szCs w:val="18"/>
              </w:rPr>
              <w:t>1</w:t>
            </w:r>
          </w:p>
        </w:tc>
        <w:tc>
          <w:tcPr>
            <w:tcW w:w="1700" w:type="dxa"/>
          </w:tcPr>
          <w:p w14:paraId="3BBF4592" w14:textId="77777777" w:rsidR="0080264A" w:rsidRDefault="0080264A"/>
        </w:tc>
        <w:tc>
          <w:tcPr>
            <w:tcW w:w="1300" w:type="dxa"/>
          </w:tcPr>
          <w:p w14:paraId="33DCD445" w14:textId="77777777" w:rsidR="0080264A" w:rsidRDefault="0080264A"/>
        </w:tc>
        <w:tc>
          <w:tcPr>
            <w:tcW w:w="1700" w:type="dxa"/>
          </w:tcPr>
          <w:p w14:paraId="39C839ED" w14:textId="77777777" w:rsidR="0080264A" w:rsidRDefault="0080264A"/>
        </w:tc>
        <w:tc>
          <w:tcPr>
            <w:tcW w:w="1700" w:type="dxa"/>
          </w:tcPr>
          <w:p w14:paraId="5163114A" w14:textId="77777777" w:rsidR="0080264A" w:rsidRDefault="0080264A"/>
        </w:tc>
      </w:tr>
      <w:tr w:rsidR="0080264A" w14:paraId="39563924" w14:textId="77777777">
        <w:trPr>
          <w:jc w:val="center"/>
        </w:trPr>
        <w:tc>
          <w:tcPr>
            <w:tcW w:w="700" w:type="dxa"/>
          </w:tcPr>
          <w:p w14:paraId="389C81B8" w14:textId="77777777" w:rsidR="0080264A" w:rsidRDefault="0080264A">
            <w:pPr>
              <w:jc w:val="center"/>
            </w:pPr>
          </w:p>
        </w:tc>
        <w:tc>
          <w:tcPr>
            <w:tcW w:w="5000" w:type="dxa"/>
          </w:tcPr>
          <w:p w14:paraId="672935D3" w14:textId="77777777" w:rsidR="0080264A" w:rsidRDefault="009518CE">
            <w:r>
              <w:rPr>
                <w:rFonts w:asciiTheme="minorHAnsi" w:hAnsiTheme="minorHAnsi" w:cstheme="minorHAnsi"/>
                <w:b/>
                <w:bCs/>
                <w:sz w:val="18"/>
                <w:szCs w:val="18"/>
              </w:rPr>
              <w:t>SUBTOTAL</w:t>
            </w:r>
          </w:p>
        </w:tc>
        <w:tc>
          <w:tcPr>
            <w:tcW w:w="900" w:type="dxa"/>
          </w:tcPr>
          <w:p w14:paraId="3302D285" w14:textId="77777777" w:rsidR="0080264A" w:rsidRDefault="0080264A">
            <w:pPr>
              <w:jc w:val="center"/>
            </w:pPr>
          </w:p>
        </w:tc>
        <w:tc>
          <w:tcPr>
            <w:tcW w:w="700" w:type="dxa"/>
          </w:tcPr>
          <w:p w14:paraId="0E52FD41" w14:textId="77777777" w:rsidR="0080264A" w:rsidRDefault="0080264A"/>
        </w:tc>
        <w:tc>
          <w:tcPr>
            <w:tcW w:w="1700" w:type="dxa"/>
          </w:tcPr>
          <w:p w14:paraId="20CA5E4A" w14:textId="77777777" w:rsidR="0080264A" w:rsidRDefault="0080264A"/>
        </w:tc>
        <w:tc>
          <w:tcPr>
            <w:tcW w:w="1300" w:type="dxa"/>
          </w:tcPr>
          <w:p w14:paraId="0E8FEECA" w14:textId="77777777" w:rsidR="0080264A" w:rsidRDefault="0080264A"/>
        </w:tc>
        <w:tc>
          <w:tcPr>
            <w:tcW w:w="1700" w:type="dxa"/>
          </w:tcPr>
          <w:p w14:paraId="42C86DCF" w14:textId="77777777" w:rsidR="0080264A" w:rsidRDefault="0080264A"/>
        </w:tc>
        <w:tc>
          <w:tcPr>
            <w:tcW w:w="1700" w:type="dxa"/>
          </w:tcPr>
          <w:p w14:paraId="1E298168" w14:textId="77777777" w:rsidR="0080264A" w:rsidRDefault="0080264A"/>
        </w:tc>
      </w:tr>
      <w:tr w:rsidR="0080264A" w14:paraId="28997AB5" w14:textId="77777777">
        <w:trPr>
          <w:jc w:val="center"/>
        </w:trPr>
        <w:tc>
          <w:tcPr>
            <w:tcW w:w="700" w:type="dxa"/>
          </w:tcPr>
          <w:p w14:paraId="3BDAE30F" w14:textId="77777777" w:rsidR="0080264A" w:rsidRDefault="0080264A">
            <w:pPr>
              <w:jc w:val="center"/>
            </w:pPr>
          </w:p>
        </w:tc>
        <w:tc>
          <w:tcPr>
            <w:tcW w:w="5000" w:type="dxa"/>
          </w:tcPr>
          <w:p w14:paraId="57458D24" w14:textId="77777777" w:rsidR="0080264A" w:rsidRDefault="009518CE">
            <w:r>
              <w:rPr>
                <w:rFonts w:asciiTheme="minorHAnsi" w:hAnsiTheme="minorHAnsi" w:cstheme="minorHAnsi"/>
                <w:b/>
                <w:bCs/>
                <w:sz w:val="18"/>
                <w:szCs w:val="18"/>
              </w:rPr>
              <w:t>IVA (19%)</w:t>
            </w:r>
          </w:p>
        </w:tc>
        <w:tc>
          <w:tcPr>
            <w:tcW w:w="900" w:type="dxa"/>
          </w:tcPr>
          <w:p w14:paraId="22447DFD" w14:textId="77777777" w:rsidR="0080264A" w:rsidRDefault="0080264A">
            <w:pPr>
              <w:jc w:val="center"/>
            </w:pPr>
          </w:p>
        </w:tc>
        <w:tc>
          <w:tcPr>
            <w:tcW w:w="700" w:type="dxa"/>
          </w:tcPr>
          <w:p w14:paraId="38A21991" w14:textId="77777777" w:rsidR="0080264A" w:rsidRDefault="0080264A"/>
        </w:tc>
        <w:tc>
          <w:tcPr>
            <w:tcW w:w="1700" w:type="dxa"/>
          </w:tcPr>
          <w:p w14:paraId="3DBBB488" w14:textId="77777777" w:rsidR="0080264A" w:rsidRDefault="0080264A"/>
        </w:tc>
        <w:tc>
          <w:tcPr>
            <w:tcW w:w="1300" w:type="dxa"/>
          </w:tcPr>
          <w:p w14:paraId="65098B9D" w14:textId="77777777" w:rsidR="0080264A" w:rsidRDefault="0080264A"/>
        </w:tc>
        <w:tc>
          <w:tcPr>
            <w:tcW w:w="1700" w:type="dxa"/>
          </w:tcPr>
          <w:p w14:paraId="3A3DE771" w14:textId="77777777" w:rsidR="0080264A" w:rsidRDefault="0080264A"/>
        </w:tc>
        <w:tc>
          <w:tcPr>
            <w:tcW w:w="1700" w:type="dxa"/>
          </w:tcPr>
          <w:p w14:paraId="73E4B8FB" w14:textId="77777777" w:rsidR="0080264A" w:rsidRDefault="0080264A"/>
        </w:tc>
      </w:tr>
      <w:tr w:rsidR="0080264A" w14:paraId="66058EC6" w14:textId="77777777">
        <w:trPr>
          <w:jc w:val="center"/>
        </w:trPr>
        <w:tc>
          <w:tcPr>
            <w:tcW w:w="700" w:type="dxa"/>
          </w:tcPr>
          <w:p w14:paraId="23053F75" w14:textId="77777777" w:rsidR="0080264A" w:rsidRDefault="0080264A">
            <w:pPr>
              <w:jc w:val="center"/>
            </w:pPr>
          </w:p>
        </w:tc>
        <w:tc>
          <w:tcPr>
            <w:tcW w:w="5000" w:type="dxa"/>
          </w:tcPr>
          <w:p w14:paraId="1B602CD8" w14:textId="77777777" w:rsidR="0080264A" w:rsidRDefault="009518CE">
            <w:r>
              <w:rPr>
                <w:rFonts w:asciiTheme="minorHAnsi" w:hAnsiTheme="minorHAnsi" w:cstheme="minorHAnsi"/>
                <w:b/>
                <w:bCs/>
                <w:sz w:val="18"/>
                <w:szCs w:val="18"/>
              </w:rPr>
              <w:t>VALOR TOTAL DE LA OFERTA, INCLUIDO IVA (19%)</w:t>
            </w:r>
          </w:p>
        </w:tc>
        <w:tc>
          <w:tcPr>
            <w:tcW w:w="900" w:type="dxa"/>
          </w:tcPr>
          <w:p w14:paraId="53A51CEE" w14:textId="77777777" w:rsidR="0080264A" w:rsidRDefault="0080264A">
            <w:pPr>
              <w:jc w:val="center"/>
            </w:pPr>
          </w:p>
        </w:tc>
        <w:tc>
          <w:tcPr>
            <w:tcW w:w="700" w:type="dxa"/>
          </w:tcPr>
          <w:p w14:paraId="0053B4BA" w14:textId="77777777" w:rsidR="0080264A" w:rsidRDefault="0080264A"/>
        </w:tc>
        <w:tc>
          <w:tcPr>
            <w:tcW w:w="1700" w:type="dxa"/>
          </w:tcPr>
          <w:p w14:paraId="2648E404" w14:textId="77777777" w:rsidR="0080264A" w:rsidRDefault="0080264A"/>
        </w:tc>
        <w:tc>
          <w:tcPr>
            <w:tcW w:w="1300" w:type="dxa"/>
          </w:tcPr>
          <w:p w14:paraId="556039E1" w14:textId="77777777" w:rsidR="0080264A" w:rsidRDefault="0080264A"/>
        </w:tc>
        <w:tc>
          <w:tcPr>
            <w:tcW w:w="1700" w:type="dxa"/>
          </w:tcPr>
          <w:p w14:paraId="67995F74" w14:textId="77777777" w:rsidR="0080264A" w:rsidRDefault="0080264A"/>
        </w:tc>
        <w:tc>
          <w:tcPr>
            <w:tcW w:w="1700" w:type="dxa"/>
          </w:tcPr>
          <w:p w14:paraId="01EFC281" w14:textId="77777777" w:rsidR="0080264A" w:rsidRDefault="0080264A"/>
        </w:tc>
      </w:tr>
    </w:tbl>
    <w:p w14:paraId="1CE0E2B4" w14:textId="77777777" w:rsidR="004E6603" w:rsidRDefault="004E6603" w:rsidP="002068C8">
      <w:pPr>
        <w:jc w:val="both"/>
        <w:rPr>
          <w:rFonts w:asciiTheme="minorHAnsi" w:hAnsiTheme="minorHAnsi" w:cstheme="minorHAnsi"/>
          <w:highlight w:val="white"/>
        </w:rPr>
      </w:pPr>
    </w:p>
    <w:p w14:paraId="7E433FCF" w14:textId="0AD9BDE2" w:rsidR="002068C8" w:rsidRDefault="002068C8" w:rsidP="002068C8">
      <w:pPr>
        <w:jc w:val="both"/>
        <w:rPr>
          <w:rFonts w:asciiTheme="minorHAnsi" w:hAnsiTheme="minorHAnsi" w:cstheme="minorHAnsi"/>
        </w:rPr>
      </w:pPr>
      <w:r w:rsidRPr="004E6603">
        <w:rPr>
          <w:rFonts w:asciiTheme="minorHAnsi" w:hAnsiTheme="minorHAnsi" w:cstheme="minorHAnsi"/>
          <w:b/>
          <w:highlight w:val="white"/>
        </w:rPr>
        <w:t>NOTAS:</w:t>
      </w:r>
      <w:r>
        <w:rPr>
          <w:rFonts w:asciiTheme="minorHAnsi" w:hAnsiTheme="minorHAnsi" w:cstheme="minorHAnsi"/>
          <w:highlight w:val="white"/>
        </w:rPr>
        <w:t xml:space="preserve"> (i) La oferta económica deberá presentarse en pesos colombianos, con valores enteros, sin decimales. (</w:t>
      </w:r>
      <w:proofErr w:type="spellStart"/>
      <w:r>
        <w:rPr>
          <w:rFonts w:asciiTheme="minorHAnsi" w:hAnsiTheme="minorHAnsi" w:cstheme="minorHAnsi"/>
          <w:highlight w:val="white"/>
        </w:rPr>
        <w:t>ii</w:t>
      </w:r>
      <w:proofErr w:type="spellEnd"/>
      <w:r>
        <w:rPr>
          <w:rFonts w:asciiTheme="minorHAnsi" w:hAnsiTheme="minorHAnsi" w:cstheme="minorHAnsi"/>
          <w:highlight w:val="white"/>
        </w:rPr>
        <w:t>) El valor total de la oferta no podrá superar el presupuesto oficial, so pena de rechazo. (</w:t>
      </w:r>
      <w:proofErr w:type="spellStart"/>
      <w:r>
        <w:rPr>
          <w:rFonts w:asciiTheme="minorHAnsi" w:hAnsiTheme="minorHAnsi" w:cstheme="minorHAnsi"/>
          <w:highlight w:val="white"/>
        </w:rPr>
        <w:t>iii</w:t>
      </w:r>
      <w:proofErr w:type="spellEnd"/>
      <w:r>
        <w:rPr>
          <w:rFonts w:asciiTheme="minorHAnsi" w:hAnsiTheme="minorHAnsi" w:cstheme="minorHAnsi"/>
          <w:highlight w:val="white"/>
        </w:rPr>
        <w:t>) No se podrá modificar la descripción, unidad ni cantidad de los ítems. (</w:t>
      </w:r>
      <w:proofErr w:type="spellStart"/>
      <w:r>
        <w:rPr>
          <w:rFonts w:asciiTheme="minorHAnsi" w:hAnsiTheme="minorHAnsi" w:cstheme="minorHAnsi"/>
          <w:highlight w:val="white"/>
        </w:rPr>
        <w:t>iv</w:t>
      </w:r>
      <w:proofErr w:type="spellEnd"/>
      <w:r>
        <w:rPr>
          <w:rFonts w:asciiTheme="minorHAnsi" w:hAnsiTheme="minorHAnsi" w:cstheme="minorHAnsi"/>
          <w:highlight w:val="white"/>
        </w:rPr>
        <w:t>) Los valores unitarios deberán cubrir el costo de personal, equipos, transporte, insumos, materiales, mano de obra de instalación y todos los demás gastos inherentes al cumplimiento del contrato.</w:t>
      </w:r>
    </w:p>
    <w:p w14:paraId="5E564750" w14:textId="2EFABB74" w:rsidR="004E6603" w:rsidRDefault="004E6603" w:rsidP="002068C8">
      <w:pPr>
        <w:jc w:val="both"/>
        <w:rPr>
          <w:rFonts w:asciiTheme="minorHAnsi" w:hAnsiTheme="minorHAnsi" w:cstheme="minorHAnsi"/>
        </w:rPr>
      </w:pPr>
    </w:p>
    <w:p w14:paraId="63F6207D" w14:textId="77777777" w:rsidR="004E6603" w:rsidRPr="00B50D0C" w:rsidRDefault="004E6603" w:rsidP="002068C8">
      <w:pPr>
        <w:jc w:val="both"/>
        <w:rPr>
          <w:rFonts w:asciiTheme="minorHAnsi" w:hAnsiTheme="minorHAnsi" w:cstheme="minorHAnsi"/>
        </w:rPr>
      </w:pPr>
    </w:p>
    <w:p w14:paraId="4AC03941" w14:textId="77777777" w:rsidR="002068C8" w:rsidRPr="00B50D0C" w:rsidRDefault="002068C8" w:rsidP="002068C8">
      <w:pPr>
        <w:pStyle w:val="Prrafodelista"/>
        <w:rPr>
          <w:rFonts w:asciiTheme="minorHAnsi" w:hAnsiTheme="minorHAnsi" w:cstheme="minorHAnsi"/>
        </w:rPr>
      </w:pPr>
      <w:r>
        <w:rPr>
          <w:rFonts w:asciiTheme="minorHAnsi" w:hAnsiTheme="minorHAnsi" w:cstheme="minorHAnsi"/>
        </w:rPr>
        <w:t>____________________________</w:t>
      </w:r>
    </w:p>
    <w:p w14:paraId="4B615C7D" w14:textId="77777777" w:rsidR="002068C8" w:rsidRPr="00B50D0C" w:rsidRDefault="002068C8" w:rsidP="002068C8">
      <w:pPr>
        <w:pStyle w:val="Prrafodelista"/>
        <w:rPr>
          <w:rFonts w:asciiTheme="minorHAnsi" w:hAnsiTheme="minorHAnsi" w:cstheme="minorHAnsi"/>
        </w:rPr>
      </w:pPr>
      <w:r>
        <w:rPr>
          <w:rFonts w:asciiTheme="minorHAnsi" w:hAnsiTheme="minorHAnsi" w:cstheme="minorHAnsi"/>
        </w:rPr>
        <w:t>[Firma representante legal del Proponente o del Proponente persona natural]</w:t>
      </w:r>
    </w:p>
    <w:p w14:paraId="7125F422" w14:textId="77777777" w:rsidR="002068C8" w:rsidRPr="00B50D0C" w:rsidRDefault="002068C8" w:rsidP="002068C8">
      <w:pPr>
        <w:pStyle w:val="Prrafodelista"/>
        <w:rPr>
          <w:rFonts w:asciiTheme="minorHAnsi" w:hAnsiTheme="minorHAnsi" w:cstheme="minorHAnsi"/>
        </w:rPr>
      </w:pPr>
      <w:r>
        <w:rPr>
          <w:rFonts w:asciiTheme="minorHAnsi" w:hAnsiTheme="minorHAnsi" w:cstheme="minorHAnsi"/>
        </w:rPr>
        <w:t>Nombre: [Insertar información]</w:t>
      </w:r>
    </w:p>
    <w:p w14:paraId="5813BC8D" w14:textId="77777777" w:rsidR="002068C8" w:rsidRPr="00B50D0C" w:rsidRDefault="002068C8" w:rsidP="002068C8">
      <w:pPr>
        <w:pStyle w:val="Prrafodelista"/>
        <w:rPr>
          <w:rFonts w:asciiTheme="minorHAnsi" w:hAnsiTheme="minorHAnsi" w:cstheme="minorHAnsi"/>
        </w:rPr>
      </w:pPr>
      <w:r>
        <w:rPr>
          <w:rFonts w:asciiTheme="minorHAnsi" w:hAnsiTheme="minorHAnsi" w:cstheme="minorHAnsi"/>
        </w:rPr>
        <w:t>Cargo: [Insertar información]</w:t>
      </w:r>
    </w:p>
    <w:p w14:paraId="08356556" w14:textId="77777777" w:rsidR="009A6D66" w:rsidRDefault="002068C8" w:rsidP="002068C8">
      <w:pPr>
        <w:pStyle w:val="Prrafodelista"/>
        <w:rPr>
          <w:rFonts w:asciiTheme="minorHAnsi" w:hAnsiTheme="minorHAnsi" w:cstheme="minorHAnsi"/>
        </w:rPr>
      </w:pPr>
      <w:r>
        <w:rPr>
          <w:rFonts w:asciiTheme="minorHAnsi" w:hAnsiTheme="minorHAnsi" w:cstheme="minorHAnsi"/>
        </w:rPr>
        <w:t>Documento de Identidad: [Insertar información]</w:t>
      </w:r>
    </w:p>
    <w:p w14:paraId="74F56B7A" w14:textId="77777777" w:rsidR="008C125A" w:rsidRDefault="008C125A" w:rsidP="008C125A">
      <w:pPr>
        <w:jc w:val="center"/>
        <w:rPr>
          <w:b/>
        </w:rPr>
      </w:pPr>
    </w:p>
    <w:p w14:paraId="718DEC11" w14:textId="77777777" w:rsidR="008C125A" w:rsidRDefault="008C125A" w:rsidP="008C125A">
      <w:pPr>
        <w:jc w:val="center"/>
        <w:rPr>
          <w:b/>
        </w:rPr>
      </w:pPr>
    </w:p>
    <w:p w14:paraId="6CA62D7A" w14:textId="77777777" w:rsidR="008C125A" w:rsidRDefault="008C125A" w:rsidP="008C125A">
      <w:pPr>
        <w:jc w:val="center"/>
        <w:rPr>
          <w:b/>
        </w:rPr>
      </w:pPr>
    </w:p>
    <w:p w14:paraId="3E2B9157" w14:textId="77777777" w:rsidR="008C125A" w:rsidRDefault="008C125A" w:rsidP="008C125A">
      <w:pPr>
        <w:jc w:val="center"/>
        <w:rPr>
          <w:b/>
        </w:rPr>
      </w:pPr>
    </w:p>
    <w:p w14:paraId="51D6C52F" w14:textId="37577850" w:rsidR="002068C8" w:rsidRPr="00B50D0C" w:rsidRDefault="002068C8" w:rsidP="007D4EA1">
      <w:pPr>
        <w:pStyle w:val="Prrafodelista"/>
        <w:rPr>
          <w:rFonts w:asciiTheme="minorHAnsi" w:eastAsia="Times New Roman" w:hAnsiTheme="minorHAnsi" w:cstheme="minorHAnsi"/>
          <w:b/>
          <w:bCs/>
          <w:iCs/>
          <w:color w:val="FF0000"/>
        </w:rPr>
      </w:pPr>
    </w:p>
    <w:p w14:paraId="71542381" w14:textId="77777777" w:rsidR="002068C8" w:rsidRPr="00B50D0C" w:rsidRDefault="002068C8" w:rsidP="007D4EA1">
      <w:pPr>
        <w:pStyle w:val="Prrafodelista"/>
        <w:rPr>
          <w:rFonts w:asciiTheme="minorHAnsi" w:eastAsia="Times New Roman" w:hAnsiTheme="minorHAnsi" w:cstheme="minorHAnsi"/>
          <w:b/>
          <w:bCs/>
          <w:iCs/>
          <w:color w:val="FF0000"/>
        </w:rPr>
      </w:pPr>
    </w:p>
    <w:sectPr w:rsidR="002068C8" w:rsidRPr="00B50D0C" w:rsidSect="008C125A">
      <w:pgSz w:w="15842" w:h="12242" w:orient="landscape" w:code="1"/>
      <w:pgMar w:top="1701" w:right="1418" w:bottom="1701" w:left="1418" w:header="709" w:footer="4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2C1FB4E" w14:textId="77777777" w:rsidR="00262704" w:rsidRPr="00076827" w:rsidRDefault="00262704" w:rsidP="00427A82">
      <w:r w:rsidRPr="00076827">
        <w:separator/>
      </w:r>
    </w:p>
  </w:endnote>
  <w:endnote w:type="continuationSeparator" w:id="0">
    <w:p w14:paraId="59A44CB9" w14:textId="77777777" w:rsidR="00262704" w:rsidRPr="00076827" w:rsidRDefault="00262704" w:rsidP="00427A82">
      <w:r w:rsidRPr="000768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Liberation Sans Narrow">
    <w:altName w:val="Arial"/>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ller">
    <w:altName w:val="Corbel"/>
    <w:panose1 w:val="020B0604020202020204"/>
    <w:charset w:val="00"/>
    <w:family w:val="auto"/>
    <w:pitch w:val="variable"/>
    <w:sig w:usb0="A00000AF" w:usb1="5000205B" w:usb2="00000000" w:usb3="00000000" w:csb0="00000093"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AF05B7" w14:textId="3A1EADCE" w:rsidR="009518CE" w:rsidRPr="00076827" w:rsidRDefault="009518CE" w:rsidP="004D654B">
    <w:pPr>
      <w:pStyle w:val="Piedepgina"/>
      <w:tabs>
        <w:tab w:val="left" w:pos="1155"/>
      </w:tabs>
      <w:rPr>
        <w:rFonts w:ascii="Aller" w:hAnsi="Aller"/>
        <w:color w:val="06273D"/>
        <w:sz w:val="14"/>
        <w:szCs w:val="14"/>
      </w:rPr>
    </w:pPr>
    <w:r>
      <w:rPr>
        <w:rFonts w:ascii="Aller" w:hAnsi="Aller"/>
        <w:noProof/>
        <w:color w:val="06273D"/>
        <w:sz w:val="14"/>
        <w:szCs w:val="14"/>
      </w:rPr>
      <w:drawing>
        <wp:anchor distT="0" distB="0" distL="114300" distR="114300" simplePos="0" relativeHeight="251667456" behindDoc="1" locked="0" layoutInCell="1" allowOverlap="1" wp14:anchorId="31CF828F" wp14:editId="712F20E2">
          <wp:simplePos x="0" y="0"/>
          <wp:positionH relativeFrom="column">
            <wp:posOffset>4288790</wp:posOffset>
          </wp:positionH>
          <wp:positionV relativeFrom="paragraph">
            <wp:posOffset>-82550</wp:posOffset>
          </wp:positionV>
          <wp:extent cx="1400175" cy="646430"/>
          <wp:effectExtent l="0" t="0" r="9525" b="1270"/>
          <wp:wrapNone/>
          <wp:docPr id="1605842275" name="Imagen 160584227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9" descr="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0175" cy="646430"/>
                  </a:xfrm>
                  <a:prstGeom prst="rect">
                    <a:avLst/>
                  </a:prstGeom>
                </pic:spPr>
              </pic:pic>
            </a:graphicData>
          </a:graphic>
          <wp14:sizeRelH relativeFrom="margin">
            <wp14:pctWidth>0</wp14:pctWidth>
          </wp14:sizeRelH>
          <wp14:sizeRelV relativeFrom="margin">
            <wp14:pctHeight>0</wp14:pctHeight>
          </wp14:sizeRelV>
        </wp:anchor>
      </w:drawing>
    </w:r>
    <w:r w:rsidRPr="00076827">
      <w:rPr>
        <w:rFonts w:ascii="Aller" w:hAnsi="Aller"/>
        <w:color w:val="06273D"/>
        <w:sz w:val="14"/>
        <w:szCs w:val="14"/>
      </w:rPr>
      <w:t xml:space="preserve">Bosque, Isla de Manzanillo. Trans. 52 No.16-190 </w:t>
    </w:r>
  </w:p>
  <w:p w14:paraId="287B3465" w14:textId="53C05421" w:rsidR="009518CE" w:rsidRPr="00076827" w:rsidRDefault="009518CE" w:rsidP="00945B1E">
    <w:pPr>
      <w:pStyle w:val="Piedepgina"/>
      <w:tabs>
        <w:tab w:val="clear" w:pos="4419"/>
        <w:tab w:val="clear" w:pos="8838"/>
        <w:tab w:val="left" w:pos="1155"/>
        <w:tab w:val="left" w:pos="8110"/>
      </w:tabs>
      <w:rPr>
        <w:rFonts w:ascii="Aller" w:hAnsi="Aller"/>
        <w:color w:val="06273D"/>
        <w:sz w:val="14"/>
        <w:szCs w:val="14"/>
      </w:rPr>
    </w:pPr>
    <w:r w:rsidRPr="00076827">
      <w:rPr>
        <w:rFonts w:ascii="Aller" w:hAnsi="Aller"/>
        <w:color w:val="06273D"/>
        <w:sz w:val="14"/>
        <w:szCs w:val="14"/>
      </w:rPr>
      <w:t>Tels. 669 5278 - 669 4666 – 66 94141</w:t>
    </w:r>
    <w:r>
      <w:rPr>
        <w:rFonts w:ascii="Aller" w:hAnsi="Aller"/>
        <w:color w:val="06273D"/>
        <w:sz w:val="14"/>
        <w:szCs w:val="14"/>
      </w:rPr>
      <w:tab/>
    </w:r>
  </w:p>
  <w:p w14:paraId="012EA3CB" w14:textId="51FB2A6A" w:rsidR="009518CE" w:rsidRPr="00076827" w:rsidRDefault="009518CE" w:rsidP="004D654B">
    <w:pPr>
      <w:pStyle w:val="Piedepgina"/>
      <w:rPr>
        <w:rFonts w:ascii="Aller" w:hAnsi="Aller"/>
        <w:color w:val="06273D"/>
        <w:sz w:val="14"/>
        <w:szCs w:val="14"/>
      </w:rPr>
    </w:pPr>
    <w:hyperlink r:id="rId2" w:history="1">
      <w:r w:rsidRPr="0018784E">
        <w:rPr>
          <w:rStyle w:val="Hipervnculo"/>
          <w:rFonts w:ascii="Aller" w:hAnsi="Aller"/>
          <w:sz w:val="14"/>
          <w:szCs w:val="14"/>
        </w:rPr>
        <w:t>www.cardique.gov.co</w:t>
      </w:r>
    </w:hyperlink>
  </w:p>
  <w:p w14:paraId="219AC3B5" w14:textId="77777777" w:rsidR="009518CE" w:rsidRDefault="009518CE" w:rsidP="004D654B">
    <w:pPr>
      <w:pStyle w:val="Piedepgina"/>
      <w:rPr>
        <w:rFonts w:ascii="Aller" w:hAnsi="Aller"/>
        <w:color w:val="06273D"/>
        <w:sz w:val="14"/>
        <w:szCs w:val="14"/>
      </w:rPr>
    </w:pPr>
    <w:r w:rsidRPr="00076827">
      <w:rPr>
        <w:noProof/>
      </w:rPr>
      <w:drawing>
        <wp:anchor distT="0" distB="0" distL="114300" distR="114300" simplePos="0" relativeHeight="251665408" behindDoc="1" locked="0" layoutInCell="1" allowOverlap="1" wp14:anchorId="32123B74" wp14:editId="007F958E">
          <wp:simplePos x="0" y="0"/>
          <wp:positionH relativeFrom="page">
            <wp:align>right</wp:align>
          </wp:positionH>
          <wp:positionV relativeFrom="paragraph">
            <wp:posOffset>201930</wp:posOffset>
          </wp:positionV>
          <wp:extent cx="7768590" cy="143510"/>
          <wp:effectExtent l="0" t="0" r="3810" b="889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768590" cy="143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76827">
      <w:rPr>
        <w:rFonts w:ascii="Aller" w:hAnsi="Aller"/>
        <w:color w:val="06273D"/>
        <w:sz w:val="14"/>
        <w:szCs w:val="14"/>
      </w:rPr>
      <w:t>Cartagena de Indias D.T. y C. – Colombia</w:t>
    </w:r>
  </w:p>
  <w:p w14:paraId="5C323C49" w14:textId="77777777" w:rsidR="009518CE" w:rsidRDefault="009518CE" w:rsidP="004D654B">
    <w:pPr>
      <w:pStyle w:val="Piedepgina"/>
      <w:rPr>
        <w:rFonts w:ascii="Aller" w:hAnsi="Aller"/>
        <w:color w:val="06273D"/>
        <w:sz w:val="14"/>
        <w:szCs w:val="14"/>
      </w:rPr>
    </w:pPr>
  </w:p>
  <w:p w14:paraId="3A07A71E" w14:textId="77777777" w:rsidR="009518CE" w:rsidRDefault="009518CE" w:rsidP="004D654B">
    <w:pPr>
      <w:pStyle w:val="Piedepgina"/>
      <w:rPr>
        <w:rFonts w:ascii="Aller" w:hAnsi="Aller"/>
        <w:color w:val="06273D"/>
        <w:sz w:val="14"/>
        <w:szCs w:val="14"/>
      </w:rPr>
    </w:pPr>
  </w:p>
  <w:p w14:paraId="53269795" w14:textId="77777777" w:rsidR="009518CE" w:rsidRDefault="009518CE" w:rsidP="004D654B">
    <w:pPr>
      <w:pStyle w:val="Piedepgina"/>
      <w:rPr>
        <w:rFonts w:ascii="Aller" w:hAnsi="Aller"/>
        <w:color w:val="06273D"/>
        <w:sz w:val="14"/>
        <w:szCs w:val="14"/>
      </w:rPr>
    </w:pPr>
  </w:p>
  <w:p w14:paraId="1EB40C2D" w14:textId="77777777" w:rsidR="009518CE" w:rsidRDefault="009518CE" w:rsidP="004D654B">
    <w:pPr>
      <w:pStyle w:val="Piedepgina"/>
      <w:rPr>
        <w:rFonts w:ascii="Aller" w:hAnsi="Aller"/>
        <w:color w:val="06273D"/>
        <w:sz w:val="14"/>
        <w:szCs w:val="14"/>
      </w:rPr>
    </w:pPr>
  </w:p>
  <w:p w14:paraId="2586F25A" w14:textId="77777777" w:rsidR="009518CE" w:rsidRPr="00076827" w:rsidRDefault="009518CE" w:rsidP="004D654B">
    <w:pPr>
      <w:pStyle w:val="Piedepgina"/>
    </w:pPr>
  </w:p>
  <w:p w14:paraId="4952B8C4" w14:textId="731C90B9" w:rsidR="009518CE" w:rsidRPr="00076827" w:rsidRDefault="009518CE" w:rsidP="004D654B">
    <w:pPr>
      <w:tabs>
        <w:tab w:val="center" w:pos="4252"/>
        <w:tab w:val="right" w:pos="8504"/>
      </w:tabs>
      <w:jc w:val="center"/>
      <w:rPr>
        <w:sz w:val="20"/>
        <w:szCs w:val="20"/>
      </w:rPr>
    </w:pPr>
    <w:r w:rsidRPr="00076827">
      <w:rPr>
        <w:rFonts w:ascii="Arial Narrow" w:hAnsi="Arial Narrow"/>
        <w:b/>
        <w:sz w:val="20"/>
        <w:szCs w:val="20"/>
      </w:rPr>
      <w:fldChar w:fldCharType="begin"/>
    </w:r>
    <w:r w:rsidRPr="00076827">
      <w:rPr>
        <w:rFonts w:ascii="Arial Narrow" w:hAnsi="Arial Narrow"/>
        <w:b/>
        <w:sz w:val="20"/>
        <w:szCs w:val="20"/>
      </w:rPr>
      <w:instrText xml:space="preserve"> PAGE   \* MERGEFORMAT </w:instrText>
    </w:r>
    <w:r w:rsidRPr="00076827">
      <w:rPr>
        <w:rFonts w:ascii="Arial Narrow" w:hAnsi="Arial Narrow"/>
        <w:b/>
        <w:sz w:val="20"/>
        <w:szCs w:val="20"/>
      </w:rPr>
      <w:fldChar w:fldCharType="separate"/>
    </w:r>
    <w:r w:rsidR="00E96735">
      <w:rPr>
        <w:rFonts w:ascii="Arial Narrow" w:hAnsi="Arial Narrow"/>
        <w:b/>
        <w:noProof/>
        <w:sz w:val="20"/>
        <w:szCs w:val="20"/>
      </w:rPr>
      <w:t>1</w:t>
    </w:r>
    <w:r w:rsidRPr="00076827">
      <w:rPr>
        <w:rFonts w:ascii="Arial Narrow" w:hAnsi="Arial Narrow"/>
        <w: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63E09B" w14:textId="77777777" w:rsidR="009518CE" w:rsidRPr="00076827" w:rsidRDefault="009518CE" w:rsidP="00944BCF">
    <w:pPr>
      <w:pStyle w:val="Piedepgina"/>
      <w:tabs>
        <w:tab w:val="left" w:pos="1155"/>
      </w:tabs>
      <w:rPr>
        <w:rFonts w:ascii="Aller" w:hAnsi="Aller"/>
        <w:color w:val="06273D"/>
        <w:sz w:val="14"/>
        <w:szCs w:val="14"/>
      </w:rPr>
    </w:pPr>
    <w:r w:rsidRPr="00076827">
      <w:rPr>
        <w:rFonts w:ascii="Aller" w:hAnsi="Aller"/>
        <w:color w:val="06273D"/>
        <w:sz w:val="14"/>
        <w:szCs w:val="14"/>
      </w:rPr>
      <w:t xml:space="preserve">Bosque, Isla de Manzanillo. Trans. 52 No.16-190 </w:t>
    </w:r>
  </w:p>
  <w:p w14:paraId="75AC60F7" w14:textId="77777777" w:rsidR="009518CE" w:rsidRPr="00076827" w:rsidRDefault="009518CE" w:rsidP="00944BCF">
    <w:pPr>
      <w:pStyle w:val="Piedepgina"/>
      <w:tabs>
        <w:tab w:val="left" w:pos="1155"/>
      </w:tabs>
      <w:rPr>
        <w:rFonts w:ascii="Aller" w:hAnsi="Aller"/>
        <w:color w:val="06273D"/>
        <w:sz w:val="14"/>
        <w:szCs w:val="14"/>
      </w:rPr>
    </w:pPr>
    <w:r w:rsidRPr="00076827">
      <w:rPr>
        <w:rFonts w:ascii="Aller" w:hAnsi="Aller"/>
        <w:color w:val="06273D"/>
        <w:sz w:val="14"/>
        <w:szCs w:val="14"/>
      </w:rPr>
      <w:t>Tels. 669 5278 - 669 4666 – 66 94141</w:t>
    </w:r>
  </w:p>
  <w:p w14:paraId="7110C895" w14:textId="77777777" w:rsidR="009518CE" w:rsidRPr="00076827" w:rsidRDefault="009518CE" w:rsidP="00944BCF">
    <w:pPr>
      <w:pStyle w:val="Piedepgina"/>
      <w:rPr>
        <w:rFonts w:ascii="Aller" w:hAnsi="Aller"/>
        <w:color w:val="06273D"/>
        <w:sz w:val="14"/>
        <w:szCs w:val="14"/>
      </w:rPr>
    </w:pPr>
    <w:r w:rsidRPr="00076827">
      <w:rPr>
        <w:rFonts w:ascii="Aller" w:hAnsi="Aller"/>
        <w:color w:val="06273D"/>
        <w:sz w:val="14"/>
        <w:szCs w:val="14"/>
      </w:rPr>
      <w:t>www.cardique.gov.co</w:t>
    </w:r>
  </w:p>
  <w:p w14:paraId="2BEBE8DA" w14:textId="77777777" w:rsidR="009518CE" w:rsidRPr="00076827" w:rsidRDefault="009518CE" w:rsidP="00944BCF">
    <w:pPr>
      <w:pStyle w:val="Piedepgina"/>
      <w:rPr>
        <w:rFonts w:ascii="Aller" w:hAnsi="Aller"/>
        <w:color w:val="06273D"/>
        <w:sz w:val="14"/>
        <w:szCs w:val="14"/>
      </w:rPr>
    </w:pPr>
    <w:r w:rsidRPr="00076827">
      <w:rPr>
        <w:noProof/>
        <w:color w:val="06273D"/>
      </w:rPr>
      <w:drawing>
        <wp:anchor distT="0" distB="0" distL="114300" distR="114300" simplePos="0" relativeHeight="251662336" behindDoc="1" locked="0" layoutInCell="1" allowOverlap="1" wp14:anchorId="19BF866F" wp14:editId="6395176E">
          <wp:simplePos x="0" y="0"/>
          <wp:positionH relativeFrom="page">
            <wp:align>right</wp:align>
          </wp:positionH>
          <wp:positionV relativeFrom="paragraph">
            <wp:posOffset>201930</wp:posOffset>
          </wp:positionV>
          <wp:extent cx="7768470" cy="143510"/>
          <wp:effectExtent l="0" t="0" r="4445" b="889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68470" cy="143510"/>
                  </a:xfrm>
                  <a:prstGeom prst="rect">
                    <a:avLst/>
                  </a:prstGeom>
                </pic:spPr>
              </pic:pic>
            </a:graphicData>
          </a:graphic>
          <wp14:sizeRelH relativeFrom="margin">
            <wp14:pctWidth>0</wp14:pctWidth>
          </wp14:sizeRelH>
          <wp14:sizeRelV relativeFrom="margin">
            <wp14:pctHeight>0</wp14:pctHeight>
          </wp14:sizeRelV>
        </wp:anchor>
      </w:drawing>
    </w:r>
    <w:r w:rsidRPr="00076827">
      <w:rPr>
        <w:rFonts w:ascii="Aller" w:hAnsi="Aller"/>
        <w:color w:val="06273D"/>
        <w:sz w:val="14"/>
        <w:szCs w:val="14"/>
      </w:rPr>
      <w:t>Cartagena de Indias D.T. y C. – Colombia</w:t>
    </w:r>
  </w:p>
  <w:p w14:paraId="1450BC41" w14:textId="77777777" w:rsidR="009518CE" w:rsidRPr="00076827" w:rsidRDefault="009518CE" w:rsidP="00944BCF">
    <w:pPr>
      <w:pStyle w:val="Piedepgina"/>
    </w:pPr>
  </w:p>
  <w:p w14:paraId="7852C0E8" w14:textId="77777777" w:rsidR="009518CE" w:rsidRPr="00076827" w:rsidRDefault="009518CE" w:rsidP="00944BCF">
    <w:pPr>
      <w:pStyle w:val="Piedepgina"/>
    </w:pPr>
  </w:p>
  <w:p w14:paraId="13DE05CD" w14:textId="77777777" w:rsidR="009518CE" w:rsidRPr="00076827" w:rsidRDefault="009518CE" w:rsidP="00944B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3045962" w14:textId="77777777" w:rsidR="00262704" w:rsidRPr="00076827" w:rsidRDefault="00262704" w:rsidP="00427A82">
      <w:r w:rsidRPr="00076827">
        <w:separator/>
      </w:r>
    </w:p>
  </w:footnote>
  <w:footnote w:type="continuationSeparator" w:id="0">
    <w:p w14:paraId="7C169BC9" w14:textId="77777777" w:rsidR="00262704" w:rsidRPr="00076827" w:rsidRDefault="00262704" w:rsidP="00427A82">
      <w:r w:rsidRPr="0007682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429B1E" w14:textId="7E6D172A" w:rsidR="009518CE" w:rsidRPr="00076827" w:rsidRDefault="009518CE" w:rsidP="004D654B">
    <w:pPr>
      <w:tabs>
        <w:tab w:val="center" w:pos="4252"/>
        <w:tab w:val="right" w:pos="8504"/>
      </w:tabs>
      <w:rPr>
        <w:rFonts w:ascii="Aller" w:hAnsi="Aller"/>
        <w:b/>
        <w:bCs/>
        <w:i/>
        <w:iCs/>
        <w:color w:val="06273D"/>
      </w:rPr>
    </w:pPr>
    <w:r w:rsidRPr="00076827">
      <w:rPr>
        <w:noProof/>
        <w:lang w:bidi="ar-SA"/>
      </w:rPr>
      <w:drawing>
        <wp:anchor distT="0" distB="0" distL="114300" distR="114300" simplePos="0" relativeHeight="251664384" behindDoc="1" locked="0" layoutInCell="1" allowOverlap="1" wp14:anchorId="29CB02FD" wp14:editId="45FE81F1">
          <wp:simplePos x="0" y="0"/>
          <wp:positionH relativeFrom="column">
            <wp:posOffset>4692015</wp:posOffset>
          </wp:positionH>
          <wp:positionV relativeFrom="paragraph">
            <wp:posOffset>-344805</wp:posOffset>
          </wp:positionV>
          <wp:extent cx="647700" cy="647700"/>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76827">
      <w:rPr>
        <w:rFonts w:ascii="Aller" w:hAnsi="Aller"/>
        <w:b/>
        <w:bCs/>
        <w:i/>
        <w:iCs/>
        <w:color w:val="06273D"/>
      </w:rPr>
      <w:t>Corporación Autónoma Regional del Canal del Dique</w:t>
    </w:r>
  </w:p>
  <w:p w14:paraId="0245BAA0" w14:textId="77777777" w:rsidR="009518CE" w:rsidRPr="00076827" w:rsidRDefault="009518CE" w:rsidP="004D654B">
    <w:pPr>
      <w:pStyle w:val="Encabezado"/>
      <w:rPr>
        <w:rFonts w:ascii="Aller" w:hAnsi="Aller" w:cs="Calibri"/>
        <w:i/>
        <w:iCs/>
        <w:color w:val="06273D"/>
      </w:rPr>
    </w:pPr>
    <w:r w:rsidRPr="00076827">
      <w:rPr>
        <w:rFonts w:ascii="Aller" w:hAnsi="Aller" w:cs="Calibri"/>
        <w:i/>
        <w:iCs/>
        <w:color w:val="06273D"/>
      </w:rPr>
      <w:t>Conservamos la vida por naturaleza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4D5869" w14:textId="51A1252E" w:rsidR="009518CE" w:rsidRPr="00076827" w:rsidRDefault="009518CE" w:rsidP="00944BCF">
    <w:pPr>
      <w:pStyle w:val="Encabezado"/>
      <w:rPr>
        <w:rFonts w:ascii="Aller" w:hAnsi="Aller"/>
        <w:b/>
        <w:bCs/>
        <w:i/>
        <w:iCs/>
        <w:color w:val="06273D"/>
        <w:sz w:val="24"/>
        <w:szCs w:val="24"/>
      </w:rPr>
    </w:pPr>
    <w:r w:rsidRPr="00076827">
      <w:rPr>
        <w:rFonts w:ascii="Aller" w:hAnsi="Aller"/>
        <w:b/>
        <w:bCs/>
        <w:i/>
        <w:iCs/>
        <w:noProof/>
        <w:sz w:val="24"/>
        <w:szCs w:val="24"/>
      </w:rPr>
      <w:drawing>
        <wp:anchor distT="0" distB="0" distL="114300" distR="114300" simplePos="0" relativeHeight="251660288" behindDoc="1" locked="0" layoutInCell="1" allowOverlap="1" wp14:anchorId="6348FB08" wp14:editId="01D35DD7">
          <wp:simplePos x="0" y="0"/>
          <wp:positionH relativeFrom="column">
            <wp:posOffset>4883344</wp:posOffset>
          </wp:positionH>
          <wp:positionV relativeFrom="paragraph">
            <wp:posOffset>-283237</wp:posOffset>
          </wp:positionV>
          <wp:extent cx="1129086" cy="1129086"/>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130871" cy="1130871"/>
                  </a:xfrm>
                  <a:prstGeom prst="rect">
                    <a:avLst/>
                  </a:prstGeom>
                </pic:spPr>
              </pic:pic>
            </a:graphicData>
          </a:graphic>
          <wp14:sizeRelH relativeFrom="margin">
            <wp14:pctWidth>0</wp14:pctWidth>
          </wp14:sizeRelH>
          <wp14:sizeRelV relativeFrom="margin">
            <wp14:pctHeight>0</wp14:pctHeight>
          </wp14:sizeRelV>
        </wp:anchor>
      </w:drawing>
    </w:r>
    <w:r w:rsidRPr="00076827">
      <w:rPr>
        <w:rFonts w:ascii="Aller" w:hAnsi="Aller"/>
        <w:b/>
        <w:bCs/>
        <w:i/>
        <w:iCs/>
        <w:color w:val="06273D"/>
        <w:sz w:val="24"/>
        <w:szCs w:val="24"/>
      </w:rPr>
      <w:t>Corporación Autónoma Regional del Canal del Dique</w:t>
    </w:r>
  </w:p>
  <w:p w14:paraId="72459D57" w14:textId="77777777" w:rsidR="009518CE" w:rsidRPr="00076827" w:rsidRDefault="009518CE" w:rsidP="00944BCF">
    <w:pPr>
      <w:pStyle w:val="Encabezado"/>
      <w:rPr>
        <w:rFonts w:ascii="Aller" w:hAnsi="Aller" w:cstheme="minorHAnsi"/>
        <w:i/>
        <w:iCs/>
        <w:color w:val="06273D"/>
      </w:rPr>
    </w:pPr>
    <w:r w:rsidRPr="00076827">
      <w:rPr>
        <w:rFonts w:ascii="Aller" w:hAnsi="Aller" w:cstheme="minorHAnsi"/>
        <w:i/>
        <w:iCs/>
        <w:color w:val="06273D"/>
      </w:rPr>
      <w:t>Conservamos la vida por naturaleza</w:t>
    </w:r>
  </w:p>
  <w:p w14:paraId="73B213B4" w14:textId="77777777" w:rsidR="009518CE" w:rsidRPr="00076827" w:rsidRDefault="009518CE" w:rsidP="00944BCF">
    <w:pPr>
      <w:rPr>
        <w:rFonts w:ascii="Comic Sans MS" w:eastAsia="Times New Roman" w:hAnsi="Comic Sans MS"/>
        <w:b/>
        <w:lang w:eastAsia="es-ES"/>
      </w:rPr>
    </w:pPr>
  </w:p>
  <w:p w14:paraId="11AADF66" w14:textId="77777777" w:rsidR="009518CE" w:rsidRPr="00076827" w:rsidRDefault="009518CE" w:rsidP="00944BCF">
    <w:pPr>
      <w:rPr>
        <w:rFonts w:ascii="Comic Sans MS" w:eastAsia="Times New Roman" w:hAnsi="Comic Sans MS"/>
        <w:b/>
        <w:lang w:eastAsia="es-ES"/>
      </w:rPr>
    </w:pPr>
  </w:p>
  <w:p w14:paraId="1C57167C" w14:textId="77777777" w:rsidR="009518CE" w:rsidRPr="00076827" w:rsidRDefault="009518CE" w:rsidP="00B846DA">
    <w:pPr>
      <w:jc w:val="center"/>
      <w:rPr>
        <w:rFonts w:ascii="Comic Sans MS" w:hAnsi="Comic Sans MS"/>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17"/>
    <w:multiLevelType w:val="hybridMultilevel"/>
    <w:tmpl w:val="B652DBA2"/>
    <w:lvl w:ilvl="0" w:tplc="97D44D0C">
      <w:start w:val="1"/>
      <w:numFmt w:val="decimal"/>
      <w:lvlText w:val="%1."/>
      <w:lvlJc w:val="left"/>
      <w:rPr>
        <w:b/>
      </w:rPr>
    </w:lvl>
    <w:lvl w:ilvl="1" w:tplc="47B6A858">
      <w:start w:val="1"/>
      <w:numFmt w:val="bullet"/>
      <w:lvlText w:val=""/>
      <w:lvlJc w:val="left"/>
    </w:lvl>
    <w:lvl w:ilvl="2" w:tplc="B7F26840">
      <w:start w:val="1"/>
      <w:numFmt w:val="bullet"/>
      <w:lvlText w:val=""/>
      <w:lvlJc w:val="left"/>
    </w:lvl>
    <w:lvl w:ilvl="3" w:tplc="F5EAD8B0">
      <w:start w:val="1"/>
      <w:numFmt w:val="bullet"/>
      <w:lvlText w:val=""/>
      <w:lvlJc w:val="left"/>
    </w:lvl>
    <w:lvl w:ilvl="4" w:tplc="5F3AC1D4">
      <w:start w:val="1"/>
      <w:numFmt w:val="bullet"/>
      <w:lvlText w:val=""/>
      <w:lvlJc w:val="left"/>
    </w:lvl>
    <w:lvl w:ilvl="5" w:tplc="92B247E6">
      <w:start w:val="1"/>
      <w:numFmt w:val="bullet"/>
      <w:lvlText w:val=""/>
      <w:lvlJc w:val="left"/>
    </w:lvl>
    <w:lvl w:ilvl="6" w:tplc="914C9908">
      <w:start w:val="1"/>
      <w:numFmt w:val="bullet"/>
      <w:lvlText w:val=""/>
      <w:lvlJc w:val="left"/>
    </w:lvl>
    <w:lvl w:ilvl="7" w:tplc="65527BC6">
      <w:start w:val="1"/>
      <w:numFmt w:val="bullet"/>
      <w:lvlText w:val=""/>
      <w:lvlJc w:val="left"/>
    </w:lvl>
    <w:lvl w:ilvl="8" w:tplc="B6B601CA">
      <w:start w:val="1"/>
      <w:numFmt w:val="bullet"/>
      <w:lvlText w:val=""/>
      <w:lvlJc w:val="left"/>
    </w:lvl>
  </w:abstractNum>
  <w:abstractNum w:abstractNumId="1" w15:restartNumberingAfterBreak="0">
    <w:nsid w:val="0659392A"/>
    <w:multiLevelType w:val="multilevel"/>
    <w:tmpl w:val="73E20E42"/>
    <w:lvl w:ilvl="0">
      <w:start w:val="16"/>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C5496A"/>
    <w:multiLevelType w:val="multilevel"/>
    <w:tmpl w:val="25B05794"/>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C60D6F"/>
    <w:multiLevelType w:val="hybridMultilevel"/>
    <w:tmpl w:val="73BA073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C7046FF"/>
    <w:multiLevelType w:val="hybridMultilevel"/>
    <w:tmpl w:val="D9C28B4C"/>
    <w:lvl w:ilvl="0" w:tplc="0C0A0009">
      <w:start w:val="1"/>
      <w:numFmt w:val="bullet"/>
      <w:lvlText w:val=""/>
      <w:lvlJc w:val="left"/>
      <w:pPr>
        <w:ind w:left="1288" w:hanging="360"/>
      </w:pPr>
      <w:rPr>
        <w:rFonts w:ascii="Wingdings" w:hAnsi="Wingdings" w:hint="default"/>
      </w:rPr>
    </w:lvl>
    <w:lvl w:ilvl="1" w:tplc="0C0A0003" w:tentative="1">
      <w:start w:val="1"/>
      <w:numFmt w:val="bullet"/>
      <w:lvlText w:val="o"/>
      <w:lvlJc w:val="left"/>
      <w:pPr>
        <w:ind w:left="2008" w:hanging="360"/>
      </w:pPr>
      <w:rPr>
        <w:rFonts w:ascii="Courier New" w:hAnsi="Courier New" w:cs="Courier New" w:hint="default"/>
      </w:rPr>
    </w:lvl>
    <w:lvl w:ilvl="2" w:tplc="0C0A0005" w:tentative="1">
      <w:start w:val="1"/>
      <w:numFmt w:val="bullet"/>
      <w:lvlText w:val=""/>
      <w:lvlJc w:val="left"/>
      <w:pPr>
        <w:ind w:left="2728" w:hanging="360"/>
      </w:pPr>
      <w:rPr>
        <w:rFonts w:ascii="Wingdings" w:hAnsi="Wingdings" w:hint="default"/>
      </w:rPr>
    </w:lvl>
    <w:lvl w:ilvl="3" w:tplc="0C0A0001" w:tentative="1">
      <w:start w:val="1"/>
      <w:numFmt w:val="bullet"/>
      <w:lvlText w:val=""/>
      <w:lvlJc w:val="left"/>
      <w:pPr>
        <w:ind w:left="3448" w:hanging="360"/>
      </w:pPr>
      <w:rPr>
        <w:rFonts w:ascii="Symbol" w:hAnsi="Symbol" w:hint="default"/>
      </w:rPr>
    </w:lvl>
    <w:lvl w:ilvl="4" w:tplc="0C0A0003" w:tentative="1">
      <w:start w:val="1"/>
      <w:numFmt w:val="bullet"/>
      <w:lvlText w:val="o"/>
      <w:lvlJc w:val="left"/>
      <w:pPr>
        <w:ind w:left="4168" w:hanging="360"/>
      </w:pPr>
      <w:rPr>
        <w:rFonts w:ascii="Courier New" w:hAnsi="Courier New" w:cs="Courier New" w:hint="default"/>
      </w:rPr>
    </w:lvl>
    <w:lvl w:ilvl="5" w:tplc="0C0A0005" w:tentative="1">
      <w:start w:val="1"/>
      <w:numFmt w:val="bullet"/>
      <w:lvlText w:val=""/>
      <w:lvlJc w:val="left"/>
      <w:pPr>
        <w:ind w:left="4888" w:hanging="360"/>
      </w:pPr>
      <w:rPr>
        <w:rFonts w:ascii="Wingdings" w:hAnsi="Wingdings" w:hint="default"/>
      </w:rPr>
    </w:lvl>
    <w:lvl w:ilvl="6" w:tplc="0C0A0001" w:tentative="1">
      <w:start w:val="1"/>
      <w:numFmt w:val="bullet"/>
      <w:lvlText w:val=""/>
      <w:lvlJc w:val="left"/>
      <w:pPr>
        <w:ind w:left="5608" w:hanging="360"/>
      </w:pPr>
      <w:rPr>
        <w:rFonts w:ascii="Symbol" w:hAnsi="Symbol" w:hint="default"/>
      </w:rPr>
    </w:lvl>
    <w:lvl w:ilvl="7" w:tplc="0C0A0003" w:tentative="1">
      <w:start w:val="1"/>
      <w:numFmt w:val="bullet"/>
      <w:lvlText w:val="o"/>
      <w:lvlJc w:val="left"/>
      <w:pPr>
        <w:ind w:left="6328" w:hanging="360"/>
      </w:pPr>
      <w:rPr>
        <w:rFonts w:ascii="Courier New" w:hAnsi="Courier New" w:cs="Courier New" w:hint="default"/>
      </w:rPr>
    </w:lvl>
    <w:lvl w:ilvl="8" w:tplc="0C0A0005" w:tentative="1">
      <w:start w:val="1"/>
      <w:numFmt w:val="bullet"/>
      <w:lvlText w:val=""/>
      <w:lvlJc w:val="left"/>
      <w:pPr>
        <w:ind w:left="7048" w:hanging="360"/>
      </w:pPr>
      <w:rPr>
        <w:rFonts w:ascii="Wingdings" w:hAnsi="Wingdings" w:hint="default"/>
      </w:rPr>
    </w:lvl>
  </w:abstractNum>
  <w:abstractNum w:abstractNumId="7" w15:restartNumberingAfterBreak="0">
    <w:nsid w:val="0FB95A52"/>
    <w:multiLevelType w:val="hybridMultilevel"/>
    <w:tmpl w:val="8D72EB0A"/>
    <w:lvl w:ilvl="0" w:tplc="240A000D">
      <w:start w:val="1"/>
      <w:numFmt w:val="bullet"/>
      <w:lvlText w:val=""/>
      <w:lvlJc w:val="left"/>
      <w:pPr>
        <w:ind w:left="720" w:hanging="360"/>
      </w:pPr>
      <w:rPr>
        <w:rFonts w:ascii="Wingdings" w:hAnsi="Wingdings" w:hint="default"/>
      </w:rPr>
    </w:lvl>
    <w:lvl w:ilvl="1" w:tplc="8704351E">
      <w:start w:val="4"/>
      <w:numFmt w:val="bullet"/>
      <w:lvlText w:val="•"/>
      <w:lvlJc w:val="left"/>
      <w:pPr>
        <w:ind w:left="1785" w:hanging="705"/>
      </w:pPr>
      <w:rPr>
        <w:rFonts w:ascii="Calibri" w:eastAsia="Liberation Sans Narrow"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6328D7"/>
    <w:multiLevelType w:val="hybridMultilevel"/>
    <w:tmpl w:val="F4C6D55C"/>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9" w15:restartNumberingAfterBreak="0">
    <w:nsid w:val="11AC1C25"/>
    <w:multiLevelType w:val="hybridMultilevel"/>
    <w:tmpl w:val="FE662D64"/>
    <w:styleLink w:val="Estilo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2574FE3"/>
    <w:multiLevelType w:val="hybridMultilevel"/>
    <w:tmpl w:val="D7CA1C08"/>
    <w:lvl w:ilvl="0" w:tplc="DCCC3750">
      <w:start w:val="1"/>
      <w:numFmt w:val="lowerLetter"/>
      <w:lvlText w:val="%1)"/>
      <w:lvlJc w:val="left"/>
      <w:pPr>
        <w:ind w:left="360" w:hanging="360"/>
      </w:pPr>
      <w:rPr>
        <w:rFonts w:asciiTheme="minorHAnsi" w:eastAsiaTheme="minorHAnsi" w:hAnsiTheme="minorHAnsi" w:cstheme="minorHAnsi" w:hint="default"/>
        <w:b/>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1AE20381"/>
    <w:multiLevelType w:val="hybridMultilevel"/>
    <w:tmpl w:val="3BE2C42C"/>
    <w:lvl w:ilvl="0" w:tplc="240A000D">
      <w:start w:val="1"/>
      <w:numFmt w:val="bullet"/>
      <w:lvlText w:val=""/>
      <w:lvlJc w:val="left"/>
      <w:pPr>
        <w:ind w:left="501" w:hanging="360"/>
      </w:pPr>
      <w:rPr>
        <w:rFonts w:ascii="Wingdings" w:hAnsi="Wingdings"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12" w15:restartNumberingAfterBreak="0">
    <w:nsid w:val="1D2E28CC"/>
    <w:multiLevelType w:val="multilevel"/>
    <w:tmpl w:val="327ACB52"/>
    <w:lvl w:ilvl="0">
      <w:start w:val="1"/>
      <w:numFmt w:val="decimal"/>
      <w:pStyle w:val="Estilo2"/>
      <w:lvlText w:val="%1"/>
      <w:lvlJc w:val="left"/>
      <w:pPr>
        <w:ind w:left="432" w:hanging="432"/>
      </w:pPr>
      <w:rPr>
        <w:rFonts w:hint="default"/>
      </w:rPr>
    </w:lvl>
    <w:lvl w:ilvl="1">
      <w:start w:val="1"/>
      <w:numFmt w:val="decimal"/>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208725D9"/>
    <w:multiLevelType w:val="hybridMultilevel"/>
    <w:tmpl w:val="75F0EBC6"/>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14" w15:restartNumberingAfterBreak="0">
    <w:nsid w:val="2233431F"/>
    <w:multiLevelType w:val="hybridMultilevel"/>
    <w:tmpl w:val="1AA6A9A6"/>
    <w:lvl w:ilvl="0" w:tplc="CEE6C6BE">
      <w:start w:val="1"/>
      <w:numFmt w:val="lowerLetter"/>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5" w15:restartNumberingAfterBreak="0">
    <w:nsid w:val="248366A9"/>
    <w:multiLevelType w:val="hybridMultilevel"/>
    <w:tmpl w:val="B6FED7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4C67A4F"/>
    <w:multiLevelType w:val="hybridMultilevel"/>
    <w:tmpl w:val="1766F852"/>
    <w:lvl w:ilvl="0" w:tplc="240A000D">
      <w:start w:val="1"/>
      <w:numFmt w:val="bullet"/>
      <w:lvlText w:val=""/>
      <w:lvlJc w:val="left"/>
      <w:pPr>
        <w:ind w:left="501" w:hanging="360"/>
      </w:pPr>
      <w:rPr>
        <w:rFonts w:ascii="Wingdings" w:hAnsi="Wingdings"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17" w15:restartNumberingAfterBreak="0">
    <w:nsid w:val="25B11FD6"/>
    <w:multiLevelType w:val="hybridMultilevel"/>
    <w:tmpl w:val="154EAF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8" w15:restartNumberingAfterBreak="0">
    <w:nsid w:val="267E68C9"/>
    <w:multiLevelType w:val="hybridMultilevel"/>
    <w:tmpl w:val="9C7CE160"/>
    <w:lvl w:ilvl="0" w:tplc="BEF8D106">
      <w:start w:val="1"/>
      <w:numFmt w:val="low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27496331"/>
    <w:multiLevelType w:val="hybridMultilevel"/>
    <w:tmpl w:val="39CE18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B3F5CA6"/>
    <w:multiLevelType w:val="hybridMultilevel"/>
    <w:tmpl w:val="8B1C49B6"/>
    <w:lvl w:ilvl="0" w:tplc="1DC435AE">
      <w:start w:val="1"/>
      <w:numFmt w:val="lowerLetter"/>
      <w:pStyle w:val="Invias-VietaAlfabetica"/>
      <w:lvlText w:val="%1)"/>
      <w:lvlJc w:val="left"/>
      <w:pPr>
        <w:ind w:left="360" w:hanging="360"/>
      </w:pPr>
      <w:rPr>
        <w:rFonts w:ascii="Arial" w:eastAsia="Times New Roman" w:hAnsi="Arial" w:cs="Arial" w:hint="default"/>
        <w:b/>
        <w:sz w:val="20"/>
        <w:szCs w:val="20"/>
      </w:rPr>
    </w:lvl>
    <w:lvl w:ilvl="1" w:tplc="0B7E439E">
      <w:start w:val="1"/>
      <w:numFmt w:val="lowerLetter"/>
      <w:lvlText w:val="%2."/>
      <w:lvlJc w:val="left"/>
      <w:pPr>
        <w:ind w:left="1080" w:hanging="360"/>
      </w:pPr>
      <w:rPr>
        <w:rFonts w:cs="Times New Roman"/>
        <w:b/>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2BCA1FF3"/>
    <w:multiLevelType w:val="multilevel"/>
    <w:tmpl w:val="73785C7E"/>
    <w:lvl w:ilvl="0">
      <w:start w:val="1"/>
      <w:numFmt w:val="decimal"/>
      <w:lvlText w:val="%1."/>
      <w:lvlJc w:val="left"/>
      <w:pPr>
        <w:ind w:left="72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15:restartNumberingAfterBreak="0">
    <w:nsid w:val="2D8A4DE2"/>
    <w:multiLevelType w:val="hybridMultilevel"/>
    <w:tmpl w:val="56DE0812"/>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23" w15:restartNumberingAfterBreak="0">
    <w:nsid w:val="304B74F8"/>
    <w:multiLevelType w:val="hybridMultilevel"/>
    <w:tmpl w:val="6FA0E352"/>
    <w:lvl w:ilvl="0" w:tplc="240A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262634"/>
    <w:multiLevelType w:val="hybridMultilevel"/>
    <w:tmpl w:val="22DA6916"/>
    <w:lvl w:ilvl="0" w:tplc="FFDC446A">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383D3F62"/>
    <w:multiLevelType w:val="hybridMultilevel"/>
    <w:tmpl w:val="724662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8E14400"/>
    <w:multiLevelType w:val="hybridMultilevel"/>
    <w:tmpl w:val="E4B802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E713863"/>
    <w:multiLevelType w:val="hybridMultilevel"/>
    <w:tmpl w:val="1122AEB2"/>
    <w:lvl w:ilvl="0" w:tplc="6F4E9864">
      <w:start w:val="1"/>
      <w:numFmt w:val="lowerLetter"/>
      <w:lvlText w:val="%1)"/>
      <w:lvlJc w:val="left"/>
      <w:pPr>
        <w:ind w:left="360" w:hanging="360"/>
      </w:pPr>
      <w:rPr>
        <w:rFonts w:asciiTheme="minorHAnsi" w:hAnsiTheme="minorHAnsi" w:cstheme="minorHAnsi" w:hint="default"/>
        <w:b/>
        <w:sz w:val="22"/>
        <w:szCs w:val="22"/>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8" w15:restartNumberingAfterBreak="0">
    <w:nsid w:val="404D135E"/>
    <w:multiLevelType w:val="hybridMultilevel"/>
    <w:tmpl w:val="7448712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2544864"/>
    <w:multiLevelType w:val="hybridMultilevel"/>
    <w:tmpl w:val="BD04CC64"/>
    <w:lvl w:ilvl="0" w:tplc="240A000D">
      <w:start w:val="1"/>
      <w:numFmt w:val="bullet"/>
      <w:lvlText w:val=""/>
      <w:lvlJc w:val="left"/>
      <w:pPr>
        <w:ind w:left="501" w:hanging="360"/>
      </w:pPr>
      <w:rPr>
        <w:rFonts w:ascii="Wingdings" w:hAnsi="Wingdings"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30" w15:restartNumberingAfterBreak="0">
    <w:nsid w:val="45AB7DA6"/>
    <w:multiLevelType w:val="hybridMultilevel"/>
    <w:tmpl w:val="AF56221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60D367D"/>
    <w:multiLevelType w:val="multilevel"/>
    <w:tmpl w:val="FC306996"/>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720"/>
        </w:tabs>
        <w:ind w:left="720" w:hanging="720"/>
      </w:pPr>
      <w:rPr>
        <w:rFonts w:cs="Times New Roman" w:hint="default"/>
        <w:b/>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472341D5"/>
    <w:multiLevelType w:val="hybridMultilevel"/>
    <w:tmpl w:val="8C2AA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DD36923"/>
    <w:multiLevelType w:val="hybridMultilevel"/>
    <w:tmpl w:val="457E8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75347C4"/>
    <w:multiLevelType w:val="hybridMultilevel"/>
    <w:tmpl w:val="CCDE09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7B045DE"/>
    <w:multiLevelType w:val="hybridMultilevel"/>
    <w:tmpl w:val="5734F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81B590F"/>
    <w:multiLevelType w:val="hybridMultilevel"/>
    <w:tmpl w:val="E4F081E2"/>
    <w:lvl w:ilvl="0" w:tplc="27B84A90">
      <w:start w:val="1"/>
      <w:numFmt w:val="lowerLetter"/>
      <w:lvlText w:val="%1)"/>
      <w:lvlJc w:val="left"/>
      <w:pPr>
        <w:tabs>
          <w:tab w:val="num" w:pos="720"/>
        </w:tabs>
        <w:ind w:left="720" w:hanging="360"/>
      </w:pPr>
      <w:rPr>
        <w:b w:val="0"/>
        <w:bCs/>
        <w:color w:val="auto"/>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7" w15:restartNumberingAfterBreak="0">
    <w:nsid w:val="58226BAE"/>
    <w:multiLevelType w:val="hybridMultilevel"/>
    <w:tmpl w:val="751AD5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A6E6EDE"/>
    <w:multiLevelType w:val="multilevel"/>
    <w:tmpl w:val="27DED36E"/>
    <w:lvl w:ilvl="0">
      <w:start w:val="2"/>
      <w:numFmt w:val="decimal"/>
      <w:pStyle w:val="E1"/>
      <w:lvlText w:val="%1."/>
      <w:lvlJc w:val="left"/>
      <w:pPr>
        <w:ind w:left="360" w:hanging="360"/>
      </w:pPr>
      <w:rPr>
        <w:rFonts w:hint="default"/>
      </w:rPr>
    </w:lvl>
    <w:lvl w:ilvl="1">
      <w:start w:val="1"/>
      <w:numFmt w:val="decimal"/>
      <w:pStyle w:val="Subtitutulo"/>
      <w:lvlText w:val="%1.%2."/>
      <w:lvlJc w:val="left"/>
      <w:pPr>
        <w:ind w:left="360" w:hanging="360"/>
      </w:pPr>
      <w:rPr>
        <w:rFonts w:hint="default"/>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rPr>
    </w:lvl>
    <w:lvl w:ilvl="5">
      <w:start w:val="1"/>
      <w:numFmt w:val="decimal"/>
      <w:lvlText w:val="%1.%2.%3.%4.%5.%6."/>
      <w:lvlJc w:val="left"/>
      <w:pPr>
        <w:ind w:left="1790" w:hanging="1080"/>
      </w:pPr>
      <w:rPr>
        <w:rFonts w:hint="default"/>
        <w:b/>
        <w:bCs/>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5360B8E"/>
    <w:multiLevelType w:val="hybridMultilevel"/>
    <w:tmpl w:val="F788BF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5F074CF"/>
    <w:multiLevelType w:val="hybridMultilevel"/>
    <w:tmpl w:val="26284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91632D0"/>
    <w:multiLevelType w:val="hybridMultilevel"/>
    <w:tmpl w:val="36EC661E"/>
    <w:lvl w:ilvl="0" w:tplc="240A000D">
      <w:start w:val="1"/>
      <w:numFmt w:val="bullet"/>
      <w:lvlText w:val=""/>
      <w:lvlJc w:val="left"/>
      <w:pPr>
        <w:ind w:left="501" w:hanging="360"/>
      </w:pPr>
      <w:rPr>
        <w:rFonts w:ascii="Wingdings" w:hAnsi="Wingdings"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42" w15:restartNumberingAfterBreak="0">
    <w:nsid w:val="6A6E4DC3"/>
    <w:multiLevelType w:val="multilevel"/>
    <w:tmpl w:val="26D04554"/>
    <w:lvl w:ilvl="0">
      <w:start w:val="1"/>
      <w:numFmt w:val="decimal"/>
      <w:pStyle w:val="Ttulo1"/>
      <w:lvlText w:val="%1"/>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lvlText w:val="%1.%2"/>
      <w:lvlJc w:val="left"/>
      <w:pPr>
        <w:ind w:left="576" w:hanging="576"/>
      </w:pPr>
      <w:rPr>
        <w:rFonts w:asciiTheme="minorHAnsi" w:hAnsiTheme="minorHAnsi" w:cstheme="minorHAnsi" w:hint="default"/>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3" w15:restartNumberingAfterBreak="0">
    <w:nsid w:val="6B08648F"/>
    <w:multiLevelType w:val="multilevel"/>
    <w:tmpl w:val="B3881E7E"/>
    <w:lvl w:ilvl="0">
      <w:start w:val="1"/>
      <w:numFmt w:val="decimal"/>
      <w:lvlText w:val="%1."/>
      <w:lvlJc w:val="left"/>
      <w:pPr>
        <w:ind w:left="72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4" w15:restartNumberingAfterBreak="0">
    <w:nsid w:val="6F9A2594"/>
    <w:multiLevelType w:val="hybridMultilevel"/>
    <w:tmpl w:val="C70812C2"/>
    <w:lvl w:ilvl="0" w:tplc="0C0A000F">
      <w:start w:val="1"/>
      <w:numFmt w:val="decimal"/>
      <w:lvlText w:val="%1."/>
      <w:lvlJc w:val="left"/>
      <w:pPr>
        <w:ind w:left="216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5" w15:restartNumberingAfterBreak="0">
    <w:nsid w:val="76AB41A5"/>
    <w:multiLevelType w:val="hybridMultilevel"/>
    <w:tmpl w:val="4E5803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09295271">
    <w:abstractNumId w:val="3"/>
  </w:num>
  <w:num w:numId="2" w16cid:durableId="201140107">
    <w:abstractNumId w:val="42"/>
  </w:num>
  <w:num w:numId="3" w16cid:durableId="982268637">
    <w:abstractNumId w:val="12"/>
  </w:num>
  <w:num w:numId="4" w16cid:durableId="1699966178">
    <w:abstractNumId w:val="34"/>
  </w:num>
  <w:num w:numId="5" w16cid:durableId="2139835128">
    <w:abstractNumId w:val="38"/>
  </w:num>
  <w:num w:numId="6" w16cid:durableId="178881109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2664390">
    <w:abstractNumId w:val="19"/>
  </w:num>
  <w:num w:numId="8" w16cid:durableId="1891185974">
    <w:abstractNumId w:val="33"/>
  </w:num>
  <w:num w:numId="9" w16cid:durableId="1327127136">
    <w:abstractNumId w:val="15"/>
  </w:num>
  <w:num w:numId="10" w16cid:durableId="1004940833">
    <w:abstractNumId w:val="7"/>
  </w:num>
  <w:num w:numId="11" w16cid:durableId="904532009">
    <w:abstractNumId w:val="32"/>
  </w:num>
  <w:num w:numId="12" w16cid:durableId="2109890042">
    <w:abstractNumId w:val="21"/>
  </w:num>
  <w:num w:numId="13" w16cid:durableId="1600515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74410368">
    <w:abstractNumId w:val="9"/>
  </w:num>
  <w:num w:numId="15" w16cid:durableId="2141528837">
    <w:abstractNumId w:val="5"/>
  </w:num>
  <w:num w:numId="16" w16cid:durableId="13950074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77292327">
    <w:abstractNumId w:val="37"/>
  </w:num>
  <w:num w:numId="18" w16cid:durableId="78257827">
    <w:abstractNumId w:val="35"/>
  </w:num>
  <w:num w:numId="19" w16cid:durableId="1679111572">
    <w:abstractNumId w:val="39"/>
  </w:num>
  <w:num w:numId="20" w16cid:durableId="1444423741">
    <w:abstractNumId w:val="45"/>
  </w:num>
  <w:num w:numId="21" w16cid:durableId="1389642962">
    <w:abstractNumId w:val="20"/>
  </w:num>
  <w:num w:numId="22" w16cid:durableId="682440255">
    <w:abstractNumId w:val="4"/>
  </w:num>
  <w:num w:numId="23" w16cid:durableId="209657166">
    <w:abstractNumId w:val="31"/>
  </w:num>
  <w:num w:numId="24" w16cid:durableId="1316834436">
    <w:abstractNumId w:val="0"/>
  </w:num>
  <w:num w:numId="25" w16cid:durableId="1458912663">
    <w:abstractNumId w:val="2"/>
  </w:num>
  <w:num w:numId="26" w16cid:durableId="1917129323">
    <w:abstractNumId w:val="25"/>
  </w:num>
  <w:num w:numId="27" w16cid:durableId="173284850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6159867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24252259">
    <w:abstractNumId w:val="1"/>
  </w:num>
  <w:num w:numId="30" w16cid:durableId="906112130">
    <w:abstractNumId w:val="23"/>
  </w:num>
  <w:num w:numId="31" w16cid:durableId="1461995832">
    <w:abstractNumId w:val="8"/>
  </w:num>
  <w:num w:numId="32" w16cid:durableId="1038091550">
    <w:abstractNumId w:val="22"/>
  </w:num>
  <w:num w:numId="33" w16cid:durableId="1958021466">
    <w:abstractNumId w:val="29"/>
  </w:num>
  <w:num w:numId="34" w16cid:durableId="1978023087">
    <w:abstractNumId w:val="11"/>
  </w:num>
  <w:num w:numId="35" w16cid:durableId="161088578">
    <w:abstractNumId w:val="17"/>
  </w:num>
  <w:num w:numId="36" w16cid:durableId="969171618">
    <w:abstractNumId w:val="41"/>
  </w:num>
  <w:num w:numId="37" w16cid:durableId="443427136">
    <w:abstractNumId w:val="16"/>
  </w:num>
  <w:num w:numId="38" w16cid:durableId="2062711294">
    <w:abstractNumId w:val="40"/>
  </w:num>
  <w:num w:numId="39" w16cid:durableId="1159266467">
    <w:abstractNumId w:val="10"/>
  </w:num>
  <w:num w:numId="40" w16cid:durableId="1093166065">
    <w:abstractNumId w:val="30"/>
  </w:num>
  <w:num w:numId="41" w16cid:durableId="1451436833">
    <w:abstractNumId w:val="13"/>
  </w:num>
  <w:num w:numId="42" w16cid:durableId="1548685936">
    <w:abstractNumId w:val="26"/>
  </w:num>
  <w:num w:numId="43" w16cid:durableId="1029646874">
    <w:abstractNumId w:val="6"/>
  </w:num>
  <w:num w:numId="44" w16cid:durableId="504176745">
    <w:abstractNumId w:val="43"/>
  </w:num>
  <w:num w:numId="45" w16cid:durableId="1395394254">
    <w:abstractNumId w:val="28"/>
  </w:num>
  <w:num w:numId="46" w16cid:durableId="950670070">
    <w:abstractNumId w:val="18"/>
  </w:num>
  <w:num w:numId="47" w16cid:durableId="2094542707">
    <w:abstractNumId w:val="24"/>
  </w:num>
  <w:numIdMacAtCleanup w:val="4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carolina lozano">
    <w15:presenceInfo w15:providerId="Windows Live" w15:userId="7dd7fa117addf3a2"/>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4"/>
  <w:proofState w:spelling="clean" w:grammar="clean"/>
  <w:trackRevisions/>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D26"/>
    <w:rsid w:val="000017F4"/>
    <w:rsid w:val="00002156"/>
    <w:rsid w:val="00002501"/>
    <w:rsid w:val="00005079"/>
    <w:rsid w:val="0001030B"/>
    <w:rsid w:val="00012045"/>
    <w:rsid w:val="00013523"/>
    <w:rsid w:val="00015DDD"/>
    <w:rsid w:val="000161FF"/>
    <w:rsid w:val="00020BBF"/>
    <w:rsid w:val="00021373"/>
    <w:rsid w:val="00021B7F"/>
    <w:rsid w:val="000245C7"/>
    <w:rsid w:val="00033EF6"/>
    <w:rsid w:val="0003514A"/>
    <w:rsid w:val="00035C88"/>
    <w:rsid w:val="00035EF5"/>
    <w:rsid w:val="00036394"/>
    <w:rsid w:val="00036517"/>
    <w:rsid w:val="000379FA"/>
    <w:rsid w:val="0004001B"/>
    <w:rsid w:val="000400C4"/>
    <w:rsid w:val="0004230A"/>
    <w:rsid w:val="00045404"/>
    <w:rsid w:val="0005011D"/>
    <w:rsid w:val="0005198E"/>
    <w:rsid w:val="000529BD"/>
    <w:rsid w:val="00055E3F"/>
    <w:rsid w:val="00056BFD"/>
    <w:rsid w:val="00061C64"/>
    <w:rsid w:val="00066FA9"/>
    <w:rsid w:val="00070285"/>
    <w:rsid w:val="00073386"/>
    <w:rsid w:val="00073534"/>
    <w:rsid w:val="00073862"/>
    <w:rsid w:val="000756C3"/>
    <w:rsid w:val="00076827"/>
    <w:rsid w:val="000779DB"/>
    <w:rsid w:val="00077A7A"/>
    <w:rsid w:val="00082625"/>
    <w:rsid w:val="00083FD7"/>
    <w:rsid w:val="000847C7"/>
    <w:rsid w:val="00095E65"/>
    <w:rsid w:val="00096F5E"/>
    <w:rsid w:val="000A088A"/>
    <w:rsid w:val="000A45B5"/>
    <w:rsid w:val="000A5572"/>
    <w:rsid w:val="000A6367"/>
    <w:rsid w:val="000A671E"/>
    <w:rsid w:val="000A7EC8"/>
    <w:rsid w:val="000B0031"/>
    <w:rsid w:val="000B27F7"/>
    <w:rsid w:val="000B3618"/>
    <w:rsid w:val="000B73C0"/>
    <w:rsid w:val="000C1016"/>
    <w:rsid w:val="000C4DE3"/>
    <w:rsid w:val="000C57A1"/>
    <w:rsid w:val="000C6E89"/>
    <w:rsid w:val="000C7641"/>
    <w:rsid w:val="000D1991"/>
    <w:rsid w:val="000D1A7D"/>
    <w:rsid w:val="000D3C00"/>
    <w:rsid w:val="000D417D"/>
    <w:rsid w:val="000D5211"/>
    <w:rsid w:val="000D5F52"/>
    <w:rsid w:val="000E3B5B"/>
    <w:rsid w:val="000E5429"/>
    <w:rsid w:val="000E566C"/>
    <w:rsid w:val="000F168B"/>
    <w:rsid w:val="000F4AFB"/>
    <w:rsid w:val="000F637E"/>
    <w:rsid w:val="000F7887"/>
    <w:rsid w:val="000F7A6A"/>
    <w:rsid w:val="001032F2"/>
    <w:rsid w:val="0010391D"/>
    <w:rsid w:val="001039AB"/>
    <w:rsid w:val="0010594E"/>
    <w:rsid w:val="001108A0"/>
    <w:rsid w:val="00110A37"/>
    <w:rsid w:val="00111DE2"/>
    <w:rsid w:val="00112BA8"/>
    <w:rsid w:val="00114248"/>
    <w:rsid w:val="001145DF"/>
    <w:rsid w:val="00114FD6"/>
    <w:rsid w:val="0011630C"/>
    <w:rsid w:val="0012583B"/>
    <w:rsid w:val="0012591D"/>
    <w:rsid w:val="00126249"/>
    <w:rsid w:val="00131620"/>
    <w:rsid w:val="00134976"/>
    <w:rsid w:val="001361F3"/>
    <w:rsid w:val="0014118C"/>
    <w:rsid w:val="001423D4"/>
    <w:rsid w:val="001426D0"/>
    <w:rsid w:val="00143A77"/>
    <w:rsid w:val="00143DE7"/>
    <w:rsid w:val="00144F5E"/>
    <w:rsid w:val="001455C3"/>
    <w:rsid w:val="00154A39"/>
    <w:rsid w:val="00156B8F"/>
    <w:rsid w:val="00156CB2"/>
    <w:rsid w:val="0016062E"/>
    <w:rsid w:val="00163069"/>
    <w:rsid w:val="001651FB"/>
    <w:rsid w:val="00166157"/>
    <w:rsid w:val="00172627"/>
    <w:rsid w:val="0017737D"/>
    <w:rsid w:val="001819F3"/>
    <w:rsid w:val="00182AEF"/>
    <w:rsid w:val="00182AF8"/>
    <w:rsid w:val="00184AEA"/>
    <w:rsid w:val="001853F1"/>
    <w:rsid w:val="001871ED"/>
    <w:rsid w:val="00187D42"/>
    <w:rsid w:val="001A16C4"/>
    <w:rsid w:val="001B0BF0"/>
    <w:rsid w:val="001B5FD2"/>
    <w:rsid w:val="001C2BB0"/>
    <w:rsid w:val="001C2E89"/>
    <w:rsid w:val="001C5054"/>
    <w:rsid w:val="001C6374"/>
    <w:rsid w:val="001D172E"/>
    <w:rsid w:val="001D274F"/>
    <w:rsid w:val="001D2AC7"/>
    <w:rsid w:val="001D4379"/>
    <w:rsid w:val="001D56C1"/>
    <w:rsid w:val="001E091F"/>
    <w:rsid w:val="001E0944"/>
    <w:rsid w:val="001E2685"/>
    <w:rsid w:val="001E66BF"/>
    <w:rsid w:val="001F2336"/>
    <w:rsid w:val="001F2FDE"/>
    <w:rsid w:val="001F5A4D"/>
    <w:rsid w:val="001F63B9"/>
    <w:rsid w:val="0020354F"/>
    <w:rsid w:val="00204194"/>
    <w:rsid w:val="002068C8"/>
    <w:rsid w:val="00206D00"/>
    <w:rsid w:val="00213953"/>
    <w:rsid w:val="00216B77"/>
    <w:rsid w:val="00220651"/>
    <w:rsid w:val="00224029"/>
    <w:rsid w:val="0022448E"/>
    <w:rsid w:val="00224C49"/>
    <w:rsid w:val="00232D28"/>
    <w:rsid w:val="00233EE7"/>
    <w:rsid w:val="0023604C"/>
    <w:rsid w:val="00236A98"/>
    <w:rsid w:val="00242724"/>
    <w:rsid w:val="00242803"/>
    <w:rsid w:val="0024312E"/>
    <w:rsid w:val="00246845"/>
    <w:rsid w:val="00246B20"/>
    <w:rsid w:val="00251545"/>
    <w:rsid w:val="00251A40"/>
    <w:rsid w:val="00254A27"/>
    <w:rsid w:val="00256BB4"/>
    <w:rsid w:val="00256BB6"/>
    <w:rsid w:val="00256D70"/>
    <w:rsid w:val="002600C7"/>
    <w:rsid w:val="00261690"/>
    <w:rsid w:val="002626DF"/>
    <w:rsid w:val="00262704"/>
    <w:rsid w:val="002640E7"/>
    <w:rsid w:val="00265238"/>
    <w:rsid w:val="00273E78"/>
    <w:rsid w:val="0027665F"/>
    <w:rsid w:val="00281F2E"/>
    <w:rsid w:val="00283B3F"/>
    <w:rsid w:val="00290888"/>
    <w:rsid w:val="00290BDA"/>
    <w:rsid w:val="0029471D"/>
    <w:rsid w:val="002A41B8"/>
    <w:rsid w:val="002B35DB"/>
    <w:rsid w:val="002B5BCB"/>
    <w:rsid w:val="002B76D4"/>
    <w:rsid w:val="002B771F"/>
    <w:rsid w:val="002B7BB2"/>
    <w:rsid w:val="002C2BCC"/>
    <w:rsid w:val="002C39EA"/>
    <w:rsid w:val="002C3F1E"/>
    <w:rsid w:val="002C7C7D"/>
    <w:rsid w:val="002D0877"/>
    <w:rsid w:val="002D2892"/>
    <w:rsid w:val="002D3025"/>
    <w:rsid w:val="002D4004"/>
    <w:rsid w:val="002D4DB1"/>
    <w:rsid w:val="002D5AE3"/>
    <w:rsid w:val="002D61EB"/>
    <w:rsid w:val="002E27B4"/>
    <w:rsid w:val="002E73B9"/>
    <w:rsid w:val="002E7857"/>
    <w:rsid w:val="002E7D82"/>
    <w:rsid w:val="002F7781"/>
    <w:rsid w:val="00300FB0"/>
    <w:rsid w:val="003022CE"/>
    <w:rsid w:val="00302526"/>
    <w:rsid w:val="00304EAD"/>
    <w:rsid w:val="003067CE"/>
    <w:rsid w:val="00312CFB"/>
    <w:rsid w:val="00313C32"/>
    <w:rsid w:val="0031417B"/>
    <w:rsid w:val="00315B49"/>
    <w:rsid w:val="0032385D"/>
    <w:rsid w:val="003272B7"/>
    <w:rsid w:val="00331141"/>
    <w:rsid w:val="003312DE"/>
    <w:rsid w:val="003361D7"/>
    <w:rsid w:val="00336F84"/>
    <w:rsid w:val="00342123"/>
    <w:rsid w:val="00343FDD"/>
    <w:rsid w:val="003455B1"/>
    <w:rsid w:val="00345B5E"/>
    <w:rsid w:val="0034616C"/>
    <w:rsid w:val="00353926"/>
    <w:rsid w:val="00354F71"/>
    <w:rsid w:val="00355A43"/>
    <w:rsid w:val="0036020A"/>
    <w:rsid w:val="003622A6"/>
    <w:rsid w:val="00363838"/>
    <w:rsid w:val="00366175"/>
    <w:rsid w:val="00372999"/>
    <w:rsid w:val="0037479E"/>
    <w:rsid w:val="003753C2"/>
    <w:rsid w:val="00375FF7"/>
    <w:rsid w:val="00377D6B"/>
    <w:rsid w:val="003811A6"/>
    <w:rsid w:val="00381947"/>
    <w:rsid w:val="00381A8A"/>
    <w:rsid w:val="003832A7"/>
    <w:rsid w:val="00383ADD"/>
    <w:rsid w:val="003870E2"/>
    <w:rsid w:val="003929BE"/>
    <w:rsid w:val="00392D53"/>
    <w:rsid w:val="00392E88"/>
    <w:rsid w:val="00392F92"/>
    <w:rsid w:val="00393174"/>
    <w:rsid w:val="00394DDD"/>
    <w:rsid w:val="003A28D5"/>
    <w:rsid w:val="003A29A0"/>
    <w:rsid w:val="003A34E4"/>
    <w:rsid w:val="003A5B66"/>
    <w:rsid w:val="003A618A"/>
    <w:rsid w:val="003B0F31"/>
    <w:rsid w:val="003B1AAE"/>
    <w:rsid w:val="003B5556"/>
    <w:rsid w:val="003C0831"/>
    <w:rsid w:val="003C18EE"/>
    <w:rsid w:val="003C31CF"/>
    <w:rsid w:val="003C604E"/>
    <w:rsid w:val="003D0B32"/>
    <w:rsid w:val="003D3176"/>
    <w:rsid w:val="003D3A0A"/>
    <w:rsid w:val="003D4C87"/>
    <w:rsid w:val="003D742C"/>
    <w:rsid w:val="003E2D92"/>
    <w:rsid w:val="003E3D7C"/>
    <w:rsid w:val="003E3F9A"/>
    <w:rsid w:val="003E58AC"/>
    <w:rsid w:val="003E6250"/>
    <w:rsid w:val="003E6580"/>
    <w:rsid w:val="003F0942"/>
    <w:rsid w:val="003F1F21"/>
    <w:rsid w:val="00403031"/>
    <w:rsid w:val="00404EE0"/>
    <w:rsid w:val="004060C6"/>
    <w:rsid w:val="004124E1"/>
    <w:rsid w:val="00422146"/>
    <w:rsid w:val="00422443"/>
    <w:rsid w:val="00423A77"/>
    <w:rsid w:val="004242CB"/>
    <w:rsid w:val="0042597F"/>
    <w:rsid w:val="00425EF5"/>
    <w:rsid w:val="00427A82"/>
    <w:rsid w:val="00435E60"/>
    <w:rsid w:val="004361B8"/>
    <w:rsid w:val="00437EF3"/>
    <w:rsid w:val="00442AAB"/>
    <w:rsid w:val="004431F9"/>
    <w:rsid w:val="00446471"/>
    <w:rsid w:val="00457BD3"/>
    <w:rsid w:val="00460A3E"/>
    <w:rsid w:val="00460ED7"/>
    <w:rsid w:val="00461774"/>
    <w:rsid w:val="00464946"/>
    <w:rsid w:val="00464D35"/>
    <w:rsid w:val="004676EB"/>
    <w:rsid w:val="00471E64"/>
    <w:rsid w:val="00473251"/>
    <w:rsid w:val="00474B0F"/>
    <w:rsid w:val="00477E4A"/>
    <w:rsid w:val="00482EAD"/>
    <w:rsid w:val="00486AAF"/>
    <w:rsid w:val="0049085F"/>
    <w:rsid w:val="00492308"/>
    <w:rsid w:val="00492498"/>
    <w:rsid w:val="004937AE"/>
    <w:rsid w:val="00493D30"/>
    <w:rsid w:val="00494D56"/>
    <w:rsid w:val="004950ED"/>
    <w:rsid w:val="00495D79"/>
    <w:rsid w:val="00497710"/>
    <w:rsid w:val="004A27B2"/>
    <w:rsid w:val="004A3F78"/>
    <w:rsid w:val="004A728C"/>
    <w:rsid w:val="004B1B85"/>
    <w:rsid w:val="004B28D4"/>
    <w:rsid w:val="004B395E"/>
    <w:rsid w:val="004B4148"/>
    <w:rsid w:val="004B5005"/>
    <w:rsid w:val="004B5A87"/>
    <w:rsid w:val="004D2674"/>
    <w:rsid w:val="004D3832"/>
    <w:rsid w:val="004D654B"/>
    <w:rsid w:val="004D680C"/>
    <w:rsid w:val="004E0A45"/>
    <w:rsid w:val="004E4183"/>
    <w:rsid w:val="004E6603"/>
    <w:rsid w:val="004F3476"/>
    <w:rsid w:val="004F48C2"/>
    <w:rsid w:val="004F6463"/>
    <w:rsid w:val="0050153C"/>
    <w:rsid w:val="00502541"/>
    <w:rsid w:val="005062BE"/>
    <w:rsid w:val="005062DA"/>
    <w:rsid w:val="00510585"/>
    <w:rsid w:val="005105DA"/>
    <w:rsid w:val="00513AF2"/>
    <w:rsid w:val="005161A3"/>
    <w:rsid w:val="0051796F"/>
    <w:rsid w:val="005219E8"/>
    <w:rsid w:val="00521C12"/>
    <w:rsid w:val="00526985"/>
    <w:rsid w:val="0053161F"/>
    <w:rsid w:val="0053253F"/>
    <w:rsid w:val="005349F2"/>
    <w:rsid w:val="00542F63"/>
    <w:rsid w:val="0054411C"/>
    <w:rsid w:val="00546D32"/>
    <w:rsid w:val="00550425"/>
    <w:rsid w:val="00550B98"/>
    <w:rsid w:val="00555084"/>
    <w:rsid w:val="005551EE"/>
    <w:rsid w:val="00556A02"/>
    <w:rsid w:val="0056082A"/>
    <w:rsid w:val="00565A6E"/>
    <w:rsid w:val="00566CFF"/>
    <w:rsid w:val="00573125"/>
    <w:rsid w:val="00573F8F"/>
    <w:rsid w:val="00581495"/>
    <w:rsid w:val="00584740"/>
    <w:rsid w:val="00585126"/>
    <w:rsid w:val="00587D82"/>
    <w:rsid w:val="00590125"/>
    <w:rsid w:val="00595291"/>
    <w:rsid w:val="005A12C7"/>
    <w:rsid w:val="005A4867"/>
    <w:rsid w:val="005A7641"/>
    <w:rsid w:val="005B2BBE"/>
    <w:rsid w:val="005B430D"/>
    <w:rsid w:val="005B4592"/>
    <w:rsid w:val="005B6A0D"/>
    <w:rsid w:val="005B7762"/>
    <w:rsid w:val="005C0CD8"/>
    <w:rsid w:val="005C4A82"/>
    <w:rsid w:val="005C5873"/>
    <w:rsid w:val="005C5DF9"/>
    <w:rsid w:val="005D01FF"/>
    <w:rsid w:val="005D0789"/>
    <w:rsid w:val="005D162E"/>
    <w:rsid w:val="005D3871"/>
    <w:rsid w:val="005D498B"/>
    <w:rsid w:val="005E45C6"/>
    <w:rsid w:val="005E583B"/>
    <w:rsid w:val="005E79AC"/>
    <w:rsid w:val="005E7B06"/>
    <w:rsid w:val="005F183B"/>
    <w:rsid w:val="005F185F"/>
    <w:rsid w:val="005F5EC1"/>
    <w:rsid w:val="005F690A"/>
    <w:rsid w:val="00600B04"/>
    <w:rsid w:val="00602765"/>
    <w:rsid w:val="00605041"/>
    <w:rsid w:val="00606CC9"/>
    <w:rsid w:val="006071E2"/>
    <w:rsid w:val="006078F9"/>
    <w:rsid w:val="00607B66"/>
    <w:rsid w:val="006105D7"/>
    <w:rsid w:val="00611459"/>
    <w:rsid w:val="00614898"/>
    <w:rsid w:val="00615517"/>
    <w:rsid w:val="00616B76"/>
    <w:rsid w:val="00616F76"/>
    <w:rsid w:val="006237E5"/>
    <w:rsid w:val="00623C8D"/>
    <w:rsid w:val="006253C5"/>
    <w:rsid w:val="006305EC"/>
    <w:rsid w:val="00634D52"/>
    <w:rsid w:val="00634DB4"/>
    <w:rsid w:val="0063746B"/>
    <w:rsid w:val="006378D7"/>
    <w:rsid w:val="00637FD7"/>
    <w:rsid w:val="00643ACD"/>
    <w:rsid w:val="00643E32"/>
    <w:rsid w:val="00651290"/>
    <w:rsid w:val="00651567"/>
    <w:rsid w:val="00655B7A"/>
    <w:rsid w:val="006603DF"/>
    <w:rsid w:val="0066383D"/>
    <w:rsid w:val="00664D40"/>
    <w:rsid w:val="00665BCC"/>
    <w:rsid w:val="00672F31"/>
    <w:rsid w:val="00675468"/>
    <w:rsid w:val="00677682"/>
    <w:rsid w:val="00681FA9"/>
    <w:rsid w:val="00683410"/>
    <w:rsid w:val="006850FD"/>
    <w:rsid w:val="00685994"/>
    <w:rsid w:val="00687EB9"/>
    <w:rsid w:val="00690799"/>
    <w:rsid w:val="00692FC6"/>
    <w:rsid w:val="00694460"/>
    <w:rsid w:val="0069770E"/>
    <w:rsid w:val="006A1191"/>
    <w:rsid w:val="006A228F"/>
    <w:rsid w:val="006A6A55"/>
    <w:rsid w:val="006B0E74"/>
    <w:rsid w:val="006B20A3"/>
    <w:rsid w:val="006B366E"/>
    <w:rsid w:val="006B6568"/>
    <w:rsid w:val="006C09FA"/>
    <w:rsid w:val="006C138B"/>
    <w:rsid w:val="006C1872"/>
    <w:rsid w:val="006C47CA"/>
    <w:rsid w:val="006D0E3E"/>
    <w:rsid w:val="006D1140"/>
    <w:rsid w:val="006D2D69"/>
    <w:rsid w:val="006D7BF0"/>
    <w:rsid w:val="006E01FE"/>
    <w:rsid w:val="006E7ED4"/>
    <w:rsid w:val="006F2E91"/>
    <w:rsid w:val="006F43FC"/>
    <w:rsid w:val="006F6834"/>
    <w:rsid w:val="00700153"/>
    <w:rsid w:val="00700281"/>
    <w:rsid w:val="00704635"/>
    <w:rsid w:val="00704C8F"/>
    <w:rsid w:val="007053A8"/>
    <w:rsid w:val="007074AE"/>
    <w:rsid w:val="007103F8"/>
    <w:rsid w:val="007104AB"/>
    <w:rsid w:val="007105BF"/>
    <w:rsid w:val="00716A46"/>
    <w:rsid w:val="007170DB"/>
    <w:rsid w:val="00721A08"/>
    <w:rsid w:val="00721B1D"/>
    <w:rsid w:val="00721F12"/>
    <w:rsid w:val="00722BED"/>
    <w:rsid w:val="00726D17"/>
    <w:rsid w:val="007341D8"/>
    <w:rsid w:val="007359FE"/>
    <w:rsid w:val="00737EB2"/>
    <w:rsid w:val="00743EEB"/>
    <w:rsid w:val="007441C0"/>
    <w:rsid w:val="00746288"/>
    <w:rsid w:val="00746B6E"/>
    <w:rsid w:val="00751B8D"/>
    <w:rsid w:val="00751FBE"/>
    <w:rsid w:val="007548F9"/>
    <w:rsid w:val="007560E6"/>
    <w:rsid w:val="00761A19"/>
    <w:rsid w:val="00764ADF"/>
    <w:rsid w:val="00766484"/>
    <w:rsid w:val="007671AC"/>
    <w:rsid w:val="007700E4"/>
    <w:rsid w:val="0077362E"/>
    <w:rsid w:val="00774602"/>
    <w:rsid w:val="00783FF3"/>
    <w:rsid w:val="00791224"/>
    <w:rsid w:val="00792340"/>
    <w:rsid w:val="007954A7"/>
    <w:rsid w:val="007A0F48"/>
    <w:rsid w:val="007A216F"/>
    <w:rsid w:val="007A222E"/>
    <w:rsid w:val="007A2271"/>
    <w:rsid w:val="007A3B79"/>
    <w:rsid w:val="007A6B23"/>
    <w:rsid w:val="007B236A"/>
    <w:rsid w:val="007B35F5"/>
    <w:rsid w:val="007B43F8"/>
    <w:rsid w:val="007B5689"/>
    <w:rsid w:val="007B585F"/>
    <w:rsid w:val="007B5A08"/>
    <w:rsid w:val="007B60AB"/>
    <w:rsid w:val="007D4EA1"/>
    <w:rsid w:val="007D5683"/>
    <w:rsid w:val="007D5EB0"/>
    <w:rsid w:val="007E65F9"/>
    <w:rsid w:val="007E6FE5"/>
    <w:rsid w:val="007F07B3"/>
    <w:rsid w:val="007F243D"/>
    <w:rsid w:val="007F4B5D"/>
    <w:rsid w:val="007F5199"/>
    <w:rsid w:val="0080264A"/>
    <w:rsid w:val="008050CA"/>
    <w:rsid w:val="008123F9"/>
    <w:rsid w:val="00813C9C"/>
    <w:rsid w:val="00817364"/>
    <w:rsid w:val="0081789E"/>
    <w:rsid w:val="00822299"/>
    <w:rsid w:val="00826CD3"/>
    <w:rsid w:val="00830C3F"/>
    <w:rsid w:val="00832275"/>
    <w:rsid w:val="0083281D"/>
    <w:rsid w:val="00832991"/>
    <w:rsid w:val="00833F0F"/>
    <w:rsid w:val="00834121"/>
    <w:rsid w:val="0083483C"/>
    <w:rsid w:val="00835812"/>
    <w:rsid w:val="00836321"/>
    <w:rsid w:val="0084489C"/>
    <w:rsid w:val="0085003C"/>
    <w:rsid w:val="00851471"/>
    <w:rsid w:val="00852102"/>
    <w:rsid w:val="00854A25"/>
    <w:rsid w:val="00855661"/>
    <w:rsid w:val="00855A13"/>
    <w:rsid w:val="00856454"/>
    <w:rsid w:val="00865118"/>
    <w:rsid w:val="00870D44"/>
    <w:rsid w:val="00871F6F"/>
    <w:rsid w:val="008734D5"/>
    <w:rsid w:val="00876EEE"/>
    <w:rsid w:val="008773AC"/>
    <w:rsid w:val="00880335"/>
    <w:rsid w:val="00882879"/>
    <w:rsid w:val="00884BA7"/>
    <w:rsid w:val="00886448"/>
    <w:rsid w:val="0088662A"/>
    <w:rsid w:val="0088672A"/>
    <w:rsid w:val="00887CFD"/>
    <w:rsid w:val="00891DE0"/>
    <w:rsid w:val="00892DED"/>
    <w:rsid w:val="00893CF1"/>
    <w:rsid w:val="008A088C"/>
    <w:rsid w:val="008A174E"/>
    <w:rsid w:val="008A311F"/>
    <w:rsid w:val="008A45C4"/>
    <w:rsid w:val="008A7C13"/>
    <w:rsid w:val="008B0229"/>
    <w:rsid w:val="008B2414"/>
    <w:rsid w:val="008B51D1"/>
    <w:rsid w:val="008B6314"/>
    <w:rsid w:val="008C125A"/>
    <w:rsid w:val="008C19F2"/>
    <w:rsid w:val="008C6A16"/>
    <w:rsid w:val="008D1374"/>
    <w:rsid w:val="008D78EB"/>
    <w:rsid w:val="008E2912"/>
    <w:rsid w:val="008E66C5"/>
    <w:rsid w:val="008E66D0"/>
    <w:rsid w:val="008E72C1"/>
    <w:rsid w:val="008E74FC"/>
    <w:rsid w:val="008E79CE"/>
    <w:rsid w:val="008F2BFC"/>
    <w:rsid w:val="008F4A43"/>
    <w:rsid w:val="008F6C9D"/>
    <w:rsid w:val="00900BD3"/>
    <w:rsid w:val="00902067"/>
    <w:rsid w:val="009065EB"/>
    <w:rsid w:val="00912A12"/>
    <w:rsid w:val="009147DA"/>
    <w:rsid w:val="00917EAB"/>
    <w:rsid w:val="00922FEB"/>
    <w:rsid w:val="00930EBA"/>
    <w:rsid w:val="009359B7"/>
    <w:rsid w:val="00936E35"/>
    <w:rsid w:val="00937459"/>
    <w:rsid w:val="0094254F"/>
    <w:rsid w:val="00942656"/>
    <w:rsid w:val="00942917"/>
    <w:rsid w:val="00943264"/>
    <w:rsid w:val="00944738"/>
    <w:rsid w:val="00944BCF"/>
    <w:rsid w:val="00944C23"/>
    <w:rsid w:val="00945B1E"/>
    <w:rsid w:val="00950167"/>
    <w:rsid w:val="00951077"/>
    <w:rsid w:val="009518CE"/>
    <w:rsid w:val="00952731"/>
    <w:rsid w:val="0095582C"/>
    <w:rsid w:val="0095735A"/>
    <w:rsid w:val="0096073F"/>
    <w:rsid w:val="00962325"/>
    <w:rsid w:val="0096356D"/>
    <w:rsid w:val="00970622"/>
    <w:rsid w:val="009733E2"/>
    <w:rsid w:val="0097430C"/>
    <w:rsid w:val="009764D2"/>
    <w:rsid w:val="00984FFC"/>
    <w:rsid w:val="0098576C"/>
    <w:rsid w:val="0098694E"/>
    <w:rsid w:val="009916B9"/>
    <w:rsid w:val="00993E4F"/>
    <w:rsid w:val="009A1591"/>
    <w:rsid w:val="009A271B"/>
    <w:rsid w:val="009A47B7"/>
    <w:rsid w:val="009A6D66"/>
    <w:rsid w:val="009B009A"/>
    <w:rsid w:val="009B05DC"/>
    <w:rsid w:val="009B130D"/>
    <w:rsid w:val="009B3D47"/>
    <w:rsid w:val="009B746A"/>
    <w:rsid w:val="009B7821"/>
    <w:rsid w:val="009C1FCE"/>
    <w:rsid w:val="009D0BFD"/>
    <w:rsid w:val="009D0E8B"/>
    <w:rsid w:val="009D73B8"/>
    <w:rsid w:val="009E260B"/>
    <w:rsid w:val="009E7A01"/>
    <w:rsid w:val="009F419B"/>
    <w:rsid w:val="009F6876"/>
    <w:rsid w:val="009F687B"/>
    <w:rsid w:val="009F7492"/>
    <w:rsid w:val="00A0101A"/>
    <w:rsid w:val="00A01BC1"/>
    <w:rsid w:val="00A021C0"/>
    <w:rsid w:val="00A039B0"/>
    <w:rsid w:val="00A05236"/>
    <w:rsid w:val="00A1058C"/>
    <w:rsid w:val="00A1284C"/>
    <w:rsid w:val="00A1430E"/>
    <w:rsid w:val="00A155E4"/>
    <w:rsid w:val="00A20666"/>
    <w:rsid w:val="00A20689"/>
    <w:rsid w:val="00A21945"/>
    <w:rsid w:val="00A22C3B"/>
    <w:rsid w:val="00A23458"/>
    <w:rsid w:val="00A249F3"/>
    <w:rsid w:val="00A27F03"/>
    <w:rsid w:val="00A3192C"/>
    <w:rsid w:val="00A3355E"/>
    <w:rsid w:val="00A33629"/>
    <w:rsid w:val="00A3533E"/>
    <w:rsid w:val="00A4042F"/>
    <w:rsid w:val="00A4050C"/>
    <w:rsid w:val="00A40FD6"/>
    <w:rsid w:val="00A50B40"/>
    <w:rsid w:val="00A535BE"/>
    <w:rsid w:val="00A5493C"/>
    <w:rsid w:val="00A5635E"/>
    <w:rsid w:val="00A56E58"/>
    <w:rsid w:val="00A578C5"/>
    <w:rsid w:val="00A63180"/>
    <w:rsid w:val="00A6447C"/>
    <w:rsid w:val="00A64571"/>
    <w:rsid w:val="00A64C49"/>
    <w:rsid w:val="00A64C8A"/>
    <w:rsid w:val="00A65263"/>
    <w:rsid w:val="00A6780C"/>
    <w:rsid w:val="00A70307"/>
    <w:rsid w:val="00A72FC1"/>
    <w:rsid w:val="00A73C90"/>
    <w:rsid w:val="00A73EEB"/>
    <w:rsid w:val="00A76265"/>
    <w:rsid w:val="00A76850"/>
    <w:rsid w:val="00A76EB7"/>
    <w:rsid w:val="00A81E73"/>
    <w:rsid w:val="00A820D2"/>
    <w:rsid w:val="00A82E50"/>
    <w:rsid w:val="00A83B87"/>
    <w:rsid w:val="00A85E84"/>
    <w:rsid w:val="00A873A7"/>
    <w:rsid w:val="00A902DF"/>
    <w:rsid w:val="00A9163F"/>
    <w:rsid w:val="00A9288A"/>
    <w:rsid w:val="00A92CC0"/>
    <w:rsid w:val="00A95FD4"/>
    <w:rsid w:val="00AA511E"/>
    <w:rsid w:val="00AB05D4"/>
    <w:rsid w:val="00AB1B4D"/>
    <w:rsid w:val="00AB5209"/>
    <w:rsid w:val="00AB6C50"/>
    <w:rsid w:val="00AB7FEC"/>
    <w:rsid w:val="00AC37AE"/>
    <w:rsid w:val="00AC493C"/>
    <w:rsid w:val="00AC4C4F"/>
    <w:rsid w:val="00AC7E10"/>
    <w:rsid w:val="00AD0D0C"/>
    <w:rsid w:val="00AD2321"/>
    <w:rsid w:val="00AD4B20"/>
    <w:rsid w:val="00AD6288"/>
    <w:rsid w:val="00AE48EA"/>
    <w:rsid w:val="00AE644A"/>
    <w:rsid w:val="00AE67BE"/>
    <w:rsid w:val="00AF0FA4"/>
    <w:rsid w:val="00AF1052"/>
    <w:rsid w:val="00AF4943"/>
    <w:rsid w:val="00AF79E9"/>
    <w:rsid w:val="00B1254E"/>
    <w:rsid w:val="00B1567F"/>
    <w:rsid w:val="00B16619"/>
    <w:rsid w:val="00B207D1"/>
    <w:rsid w:val="00B22C2B"/>
    <w:rsid w:val="00B2550E"/>
    <w:rsid w:val="00B265E7"/>
    <w:rsid w:val="00B270DF"/>
    <w:rsid w:val="00B271F8"/>
    <w:rsid w:val="00B278DB"/>
    <w:rsid w:val="00B27E0C"/>
    <w:rsid w:val="00B30A1A"/>
    <w:rsid w:val="00B33A78"/>
    <w:rsid w:val="00B34061"/>
    <w:rsid w:val="00B368F8"/>
    <w:rsid w:val="00B4739D"/>
    <w:rsid w:val="00B502E6"/>
    <w:rsid w:val="00B506E8"/>
    <w:rsid w:val="00B50D0C"/>
    <w:rsid w:val="00B540AC"/>
    <w:rsid w:val="00B561ED"/>
    <w:rsid w:val="00B6540D"/>
    <w:rsid w:val="00B65BB9"/>
    <w:rsid w:val="00B672AA"/>
    <w:rsid w:val="00B67B8C"/>
    <w:rsid w:val="00B67C26"/>
    <w:rsid w:val="00B703A1"/>
    <w:rsid w:val="00B729F0"/>
    <w:rsid w:val="00B74AA7"/>
    <w:rsid w:val="00B75AA8"/>
    <w:rsid w:val="00B772A8"/>
    <w:rsid w:val="00B80F2C"/>
    <w:rsid w:val="00B813E9"/>
    <w:rsid w:val="00B82976"/>
    <w:rsid w:val="00B829F7"/>
    <w:rsid w:val="00B8318C"/>
    <w:rsid w:val="00B846DA"/>
    <w:rsid w:val="00B85B4A"/>
    <w:rsid w:val="00B868D6"/>
    <w:rsid w:val="00B869B6"/>
    <w:rsid w:val="00B87ECB"/>
    <w:rsid w:val="00B93860"/>
    <w:rsid w:val="00B93864"/>
    <w:rsid w:val="00B93E98"/>
    <w:rsid w:val="00B93EDA"/>
    <w:rsid w:val="00B9407D"/>
    <w:rsid w:val="00B94420"/>
    <w:rsid w:val="00BA3362"/>
    <w:rsid w:val="00BA65FE"/>
    <w:rsid w:val="00BA73BC"/>
    <w:rsid w:val="00BA7598"/>
    <w:rsid w:val="00BB32A8"/>
    <w:rsid w:val="00BB636F"/>
    <w:rsid w:val="00BB7D35"/>
    <w:rsid w:val="00BC0F0D"/>
    <w:rsid w:val="00BC15A1"/>
    <w:rsid w:val="00BC4355"/>
    <w:rsid w:val="00BC5F0E"/>
    <w:rsid w:val="00BC77BE"/>
    <w:rsid w:val="00BD057A"/>
    <w:rsid w:val="00BD17A0"/>
    <w:rsid w:val="00BD2C5A"/>
    <w:rsid w:val="00BD3BCB"/>
    <w:rsid w:val="00BD4600"/>
    <w:rsid w:val="00BD4DEC"/>
    <w:rsid w:val="00BD554E"/>
    <w:rsid w:val="00BD66B9"/>
    <w:rsid w:val="00BE2C54"/>
    <w:rsid w:val="00BF1E4B"/>
    <w:rsid w:val="00BF2005"/>
    <w:rsid w:val="00BF307E"/>
    <w:rsid w:val="00BF3B21"/>
    <w:rsid w:val="00C01E40"/>
    <w:rsid w:val="00C02EF0"/>
    <w:rsid w:val="00C05EFE"/>
    <w:rsid w:val="00C062A6"/>
    <w:rsid w:val="00C11003"/>
    <w:rsid w:val="00C17645"/>
    <w:rsid w:val="00C22ED4"/>
    <w:rsid w:val="00C240A4"/>
    <w:rsid w:val="00C24AB9"/>
    <w:rsid w:val="00C24C7D"/>
    <w:rsid w:val="00C254D6"/>
    <w:rsid w:val="00C26207"/>
    <w:rsid w:val="00C26469"/>
    <w:rsid w:val="00C30002"/>
    <w:rsid w:val="00C32590"/>
    <w:rsid w:val="00C339C2"/>
    <w:rsid w:val="00C35836"/>
    <w:rsid w:val="00C363B2"/>
    <w:rsid w:val="00C40A4C"/>
    <w:rsid w:val="00C44F28"/>
    <w:rsid w:val="00C5025C"/>
    <w:rsid w:val="00C50E8E"/>
    <w:rsid w:val="00C544A7"/>
    <w:rsid w:val="00C5716A"/>
    <w:rsid w:val="00C57509"/>
    <w:rsid w:val="00C602F9"/>
    <w:rsid w:val="00C60D15"/>
    <w:rsid w:val="00C61D4F"/>
    <w:rsid w:val="00C61F9C"/>
    <w:rsid w:val="00C62E3B"/>
    <w:rsid w:val="00C6307D"/>
    <w:rsid w:val="00C63BF1"/>
    <w:rsid w:val="00C643D7"/>
    <w:rsid w:val="00C66F7A"/>
    <w:rsid w:val="00C67C55"/>
    <w:rsid w:val="00C73656"/>
    <w:rsid w:val="00C74673"/>
    <w:rsid w:val="00C76C9A"/>
    <w:rsid w:val="00C83B16"/>
    <w:rsid w:val="00C8413E"/>
    <w:rsid w:val="00C90E69"/>
    <w:rsid w:val="00C928BC"/>
    <w:rsid w:val="00C93B95"/>
    <w:rsid w:val="00CA2438"/>
    <w:rsid w:val="00CA3B2F"/>
    <w:rsid w:val="00CA504E"/>
    <w:rsid w:val="00CA65B5"/>
    <w:rsid w:val="00CA69A3"/>
    <w:rsid w:val="00CA6B94"/>
    <w:rsid w:val="00CB5B31"/>
    <w:rsid w:val="00CB777E"/>
    <w:rsid w:val="00CB7BEE"/>
    <w:rsid w:val="00CC60C1"/>
    <w:rsid w:val="00CD0EEB"/>
    <w:rsid w:val="00CD3D4E"/>
    <w:rsid w:val="00CD4D50"/>
    <w:rsid w:val="00CE2A48"/>
    <w:rsid w:val="00CE4A3D"/>
    <w:rsid w:val="00CE4CDA"/>
    <w:rsid w:val="00CF1096"/>
    <w:rsid w:val="00CF46AE"/>
    <w:rsid w:val="00CF4A48"/>
    <w:rsid w:val="00CF4D50"/>
    <w:rsid w:val="00CF6A12"/>
    <w:rsid w:val="00D112C0"/>
    <w:rsid w:val="00D12FEA"/>
    <w:rsid w:val="00D151C1"/>
    <w:rsid w:val="00D163F2"/>
    <w:rsid w:val="00D1782F"/>
    <w:rsid w:val="00D207DB"/>
    <w:rsid w:val="00D2245A"/>
    <w:rsid w:val="00D23BDB"/>
    <w:rsid w:val="00D24555"/>
    <w:rsid w:val="00D24792"/>
    <w:rsid w:val="00D30B19"/>
    <w:rsid w:val="00D31351"/>
    <w:rsid w:val="00D4077A"/>
    <w:rsid w:val="00D4548D"/>
    <w:rsid w:val="00D45AA8"/>
    <w:rsid w:val="00D53F74"/>
    <w:rsid w:val="00D56362"/>
    <w:rsid w:val="00D57C9E"/>
    <w:rsid w:val="00D60BA9"/>
    <w:rsid w:val="00D6118E"/>
    <w:rsid w:val="00D64D26"/>
    <w:rsid w:val="00D66087"/>
    <w:rsid w:val="00D664F8"/>
    <w:rsid w:val="00D66AFD"/>
    <w:rsid w:val="00D72A77"/>
    <w:rsid w:val="00D738E5"/>
    <w:rsid w:val="00D75A55"/>
    <w:rsid w:val="00D81E14"/>
    <w:rsid w:val="00D81E3E"/>
    <w:rsid w:val="00D82296"/>
    <w:rsid w:val="00D8250F"/>
    <w:rsid w:val="00D86361"/>
    <w:rsid w:val="00D86BC6"/>
    <w:rsid w:val="00D86CCA"/>
    <w:rsid w:val="00D86F96"/>
    <w:rsid w:val="00D87EE4"/>
    <w:rsid w:val="00D90BB6"/>
    <w:rsid w:val="00D977FE"/>
    <w:rsid w:val="00DA1363"/>
    <w:rsid w:val="00DA4261"/>
    <w:rsid w:val="00DA67CF"/>
    <w:rsid w:val="00DB0543"/>
    <w:rsid w:val="00DB15E9"/>
    <w:rsid w:val="00DB2D0D"/>
    <w:rsid w:val="00DB3126"/>
    <w:rsid w:val="00DB38E2"/>
    <w:rsid w:val="00DB4F51"/>
    <w:rsid w:val="00DB6174"/>
    <w:rsid w:val="00DB6E1C"/>
    <w:rsid w:val="00DB7550"/>
    <w:rsid w:val="00DC02F7"/>
    <w:rsid w:val="00DC0E98"/>
    <w:rsid w:val="00DD0955"/>
    <w:rsid w:val="00DD1F7E"/>
    <w:rsid w:val="00DD2C82"/>
    <w:rsid w:val="00DD5EED"/>
    <w:rsid w:val="00DD763F"/>
    <w:rsid w:val="00DE0450"/>
    <w:rsid w:val="00DE3703"/>
    <w:rsid w:val="00DE4645"/>
    <w:rsid w:val="00DE5FFE"/>
    <w:rsid w:val="00DE6378"/>
    <w:rsid w:val="00DE7C19"/>
    <w:rsid w:val="00DF09E3"/>
    <w:rsid w:val="00DF1E2A"/>
    <w:rsid w:val="00DF2511"/>
    <w:rsid w:val="00DF2589"/>
    <w:rsid w:val="00DF25E7"/>
    <w:rsid w:val="00DF7AE9"/>
    <w:rsid w:val="00E024CF"/>
    <w:rsid w:val="00E040EB"/>
    <w:rsid w:val="00E13AF8"/>
    <w:rsid w:val="00E15ED8"/>
    <w:rsid w:val="00E20447"/>
    <w:rsid w:val="00E243DB"/>
    <w:rsid w:val="00E253EF"/>
    <w:rsid w:val="00E270A8"/>
    <w:rsid w:val="00E300AD"/>
    <w:rsid w:val="00E309D5"/>
    <w:rsid w:val="00E30C47"/>
    <w:rsid w:val="00E40861"/>
    <w:rsid w:val="00E4576F"/>
    <w:rsid w:val="00E465DA"/>
    <w:rsid w:val="00E4752B"/>
    <w:rsid w:val="00E53538"/>
    <w:rsid w:val="00E53C43"/>
    <w:rsid w:val="00E5453C"/>
    <w:rsid w:val="00E54B75"/>
    <w:rsid w:val="00E5596B"/>
    <w:rsid w:val="00E64319"/>
    <w:rsid w:val="00E66425"/>
    <w:rsid w:val="00E67657"/>
    <w:rsid w:val="00E67A94"/>
    <w:rsid w:val="00E7363E"/>
    <w:rsid w:val="00E749F6"/>
    <w:rsid w:val="00E765BE"/>
    <w:rsid w:val="00E816D1"/>
    <w:rsid w:val="00E85A07"/>
    <w:rsid w:val="00E85EFB"/>
    <w:rsid w:val="00E86AA9"/>
    <w:rsid w:val="00E86E2A"/>
    <w:rsid w:val="00E94456"/>
    <w:rsid w:val="00E96735"/>
    <w:rsid w:val="00EA03CC"/>
    <w:rsid w:val="00EA1E4E"/>
    <w:rsid w:val="00EA215C"/>
    <w:rsid w:val="00EA387D"/>
    <w:rsid w:val="00EA4B5A"/>
    <w:rsid w:val="00EA52E5"/>
    <w:rsid w:val="00EB0587"/>
    <w:rsid w:val="00EB2C23"/>
    <w:rsid w:val="00EB3D25"/>
    <w:rsid w:val="00EB7D0F"/>
    <w:rsid w:val="00EC144F"/>
    <w:rsid w:val="00EC1606"/>
    <w:rsid w:val="00EC224B"/>
    <w:rsid w:val="00EC257B"/>
    <w:rsid w:val="00EC2723"/>
    <w:rsid w:val="00EC2B58"/>
    <w:rsid w:val="00EC6C7F"/>
    <w:rsid w:val="00ED01E1"/>
    <w:rsid w:val="00ED0439"/>
    <w:rsid w:val="00ED14B7"/>
    <w:rsid w:val="00ED3D1D"/>
    <w:rsid w:val="00ED510E"/>
    <w:rsid w:val="00EE138D"/>
    <w:rsid w:val="00EE4205"/>
    <w:rsid w:val="00EE4349"/>
    <w:rsid w:val="00EE5CC1"/>
    <w:rsid w:val="00EF4FDA"/>
    <w:rsid w:val="00EF61EA"/>
    <w:rsid w:val="00F00DB3"/>
    <w:rsid w:val="00F02055"/>
    <w:rsid w:val="00F020E3"/>
    <w:rsid w:val="00F04925"/>
    <w:rsid w:val="00F0720A"/>
    <w:rsid w:val="00F07A6F"/>
    <w:rsid w:val="00F10653"/>
    <w:rsid w:val="00F10DD0"/>
    <w:rsid w:val="00F11A7E"/>
    <w:rsid w:val="00F12EDF"/>
    <w:rsid w:val="00F13D43"/>
    <w:rsid w:val="00F17F67"/>
    <w:rsid w:val="00F21E18"/>
    <w:rsid w:val="00F237AF"/>
    <w:rsid w:val="00F23C04"/>
    <w:rsid w:val="00F243EA"/>
    <w:rsid w:val="00F246AF"/>
    <w:rsid w:val="00F26520"/>
    <w:rsid w:val="00F269D7"/>
    <w:rsid w:val="00F3354D"/>
    <w:rsid w:val="00F351C7"/>
    <w:rsid w:val="00F411E9"/>
    <w:rsid w:val="00F4273F"/>
    <w:rsid w:val="00F42FAD"/>
    <w:rsid w:val="00F43769"/>
    <w:rsid w:val="00F43EA1"/>
    <w:rsid w:val="00F46C1C"/>
    <w:rsid w:val="00F46C3A"/>
    <w:rsid w:val="00F47E4B"/>
    <w:rsid w:val="00F51E58"/>
    <w:rsid w:val="00F52CA8"/>
    <w:rsid w:val="00F54A61"/>
    <w:rsid w:val="00F57EDE"/>
    <w:rsid w:val="00F602E3"/>
    <w:rsid w:val="00F622EC"/>
    <w:rsid w:val="00F62627"/>
    <w:rsid w:val="00F634CA"/>
    <w:rsid w:val="00F66172"/>
    <w:rsid w:val="00F7776D"/>
    <w:rsid w:val="00F77CD9"/>
    <w:rsid w:val="00F84609"/>
    <w:rsid w:val="00F8607C"/>
    <w:rsid w:val="00F87D0F"/>
    <w:rsid w:val="00F91B31"/>
    <w:rsid w:val="00F92763"/>
    <w:rsid w:val="00F94A68"/>
    <w:rsid w:val="00FA286C"/>
    <w:rsid w:val="00FB04B8"/>
    <w:rsid w:val="00FB2448"/>
    <w:rsid w:val="00FC2871"/>
    <w:rsid w:val="00FC49A8"/>
    <w:rsid w:val="00FC66BA"/>
    <w:rsid w:val="00FC6FC2"/>
    <w:rsid w:val="00FE0FCA"/>
    <w:rsid w:val="00FE19A2"/>
    <w:rsid w:val="00FE22FF"/>
    <w:rsid w:val="00FE40DE"/>
    <w:rsid w:val="00FE68F1"/>
    <w:rsid w:val="00FF20EA"/>
    <w:rsid w:val="00FF23A9"/>
    <w:rsid w:val="00FF3BCE"/>
    <w:rsid w:val="00FF7353"/>
    <w:rsid w:val="00FF73DE"/>
    <w:rsid w:val="00FF74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3622D"/>
  <w15:docId w15:val="{E79FD4C0-015E-4288-83EB-5288E3C32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Liberation Sans Narrow" w:hAnsiTheme="minorHAnsi" w:cstheme="minorBidi"/>
        <w:sz w:val="22"/>
        <w:szCs w:val="22"/>
        <w:lang w:val="es-CO"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locked="1"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363B2"/>
    <w:rPr>
      <w:rFonts w:ascii="Liberation Sans Narrow" w:hAnsi="Liberation Sans Narrow" w:cs="Liberation Sans Narrow"/>
      <w:lang w:eastAsia="es-CO" w:bidi="es-CO"/>
    </w:rPr>
  </w:style>
  <w:style w:type="paragraph" w:styleId="Ttulo1">
    <w:name w:val="heading 1"/>
    <w:basedOn w:val="Normal"/>
    <w:next w:val="Normal"/>
    <w:link w:val="Ttulo1Car"/>
    <w:uiPriority w:val="9"/>
    <w:qFormat/>
    <w:rsid w:val="00A1284C"/>
    <w:pPr>
      <w:numPr>
        <w:numId w:val="2"/>
      </w:numPr>
      <w:outlineLvl w:val="0"/>
    </w:pPr>
    <w:rPr>
      <w:rFonts w:ascii="Calibri" w:hAnsi="Calibri"/>
      <w:b/>
      <w:bCs/>
      <w:sz w:val="24"/>
      <w:szCs w:val="24"/>
    </w:rPr>
  </w:style>
  <w:style w:type="paragraph" w:styleId="Ttulo2">
    <w:name w:val="heading 2"/>
    <w:aliases w:val="título 2"/>
    <w:basedOn w:val="Prrafodelista"/>
    <w:next w:val="Normal"/>
    <w:link w:val="Ttulo2Car"/>
    <w:autoRedefine/>
    <w:uiPriority w:val="1"/>
    <w:unhideWhenUsed/>
    <w:qFormat/>
    <w:rsid w:val="00073386"/>
    <w:pPr>
      <w:widowControl/>
      <w:numPr>
        <w:ilvl w:val="1"/>
        <w:numId w:val="2"/>
      </w:numPr>
      <w:autoSpaceDE/>
      <w:autoSpaceDN/>
      <w:jc w:val="both"/>
      <w:outlineLvl w:val="1"/>
    </w:pPr>
    <w:rPr>
      <w:rFonts w:ascii="Calibri" w:hAnsi="Calibri" w:cs="Calibri"/>
      <w:b/>
      <w:bCs/>
      <w:sz w:val="24"/>
      <w:szCs w:val="24"/>
      <w:lang w:val="x-none" w:eastAsia="x-none"/>
    </w:rPr>
  </w:style>
  <w:style w:type="paragraph" w:styleId="Ttulo3">
    <w:name w:val="heading 3"/>
    <w:basedOn w:val="Normal"/>
    <w:next w:val="Normal"/>
    <w:link w:val="Ttulo3Car"/>
    <w:uiPriority w:val="9"/>
    <w:unhideWhenUsed/>
    <w:qFormat/>
    <w:locked/>
    <w:rsid w:val="003A5B66"/>
    <w:pPr>
      <w:widowControl/>
      <w:numPr>
        <w:ilvl w:val="2"/>
        <w:numId w:val="2"/>
      </w:numPr>
      <w:tabs>
        <w:tab w:val="left" w:pos="426"/>
      </w:tabs>
      <w:autoSpaceDE/>
      <w:contextualSpacing/>
      <w:jc w:val="both"/>
      <w:outlineLvl w:val="2"/>
    </w:pPr>
    <w:rPr>
      <w:rFonts w:ascii="Calibri" w:eastAsia="Times New Roman" w:hAnsi="Calibri" w:cs="Times New Roman"/>
      <w:b/>
      <w:bCs/>
      <w:sz w:val="24"/>
      <w:szCs w:val="26"/>
      <w:lang w:val="es-ES" w:eastAsia="en-US" w:bidi="ar-SA"/>
    </w:rPr>
  </w:style>
  <w:style w:type="paragraph" w:styleId="Ttulo4">
    <w:name w:val="heading 4"/>
    <w:aliases w:val="Edgar 4,Título 4 - BCN,4 dash,d,3,Título 4 Car Car Car,Título 4 Car Car,T-3,blur,Título 4 Car Car Car Car Car Car Car Car Car Car Car Car Car Car,Título 4 Car Car Car Car Car Car Car Car Car Car Car"/>
    <w:basedOn w:val="Normal"/>
    <w:next w:val="Normal"/>
    <w:link w:val="Ttulo4Car"/>
    <w:uiPriority w:val="9"/>
    <w:unhideWhenUsed/>
    <w:qFormat/>
    <w:rsid w:val="00D24792"/>
    <w:pPr>
      <w:keepNext/>
      <w:keepLines/>
      <w:numPr>
        <w:ilvl w:val="3"/>
        <w:numId w:val="2"/>
      </w:numPr>
      <w:spacing w:before="40"/>
      <w:outlineLvl w:val="3"/>
    </w:pPr>
    <w:rPr>
      <w:rFonts w:ascii="Arial Narrow" w:eastAsiaTheme="majorEastAsia" w:hAnsi="Arial Narrow" w:cstheme="majorBidi"/>
      <w:b/>
      <w:iCs/>
    </w:rPr>
  </w:style>
  <w:style w:type="paragraph" w:styleId="Ttulo5">
    <w:name w:val="heading 5"/>
    <w:aliases w:val="Título 5-BCN"/>
    <w:basedOn w:val="Normal"/>
    <w:next w:val="Normal"/>
    <w:link w:val="Ttulo5Car"/>
    <w:uiPriority w:val="9"/>
    <w:unhideWhenUsed/>
    <w:qFormat/>
    <w:rsid w:val="00D64D26"/>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Ttulo6">
    <w:name w:val="heading 6"/>
    <w:aliases w:val="Título 6-BCN"/>
    <w:basedOn w:val="Normal"/>
    <w:next w:val="Normal"/>
    <w:link w:val="Ttulo6Car"/>
    <w:unhideWhenUsed/>
    <w:qFormat/>
    <w:rsid w:val="00114FD6"/>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unhideWhenUsed/>
    <w:qFormat/>
    <w:rsid w:val="00D64D26"/>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unhideWhenUsed/>
    <w:qFormat/>
    <w:rsid w:val="00D64D26"/>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aliases w:val="Título de figura,Anexos PGOU"/>
    <w:basedOn w:val="Normal"/>
    <w:next w:val="Normal"/>
    <w:link w:val="Ttulo9Car"/>
    <w:uiPriority w:val="9"/>
    <w:unhideWhenUsed/>
    <w:qFormat/>
    <w:rsid w:val="00D64D26"/>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1284C"/>
    <w:rPr>
      <w:rFonts w:ascii="Calibri" w:hAnsi="Calibri" w:cs="Liberation Sans Narrow"/>
      <w:b/>
      <w:bCs/>
      <w:sz w:val="24"/>
      <w:szCs w:val="24"/>
      <w:lang w:eastAsia="es-CO" w:bidi="es-CO"/>
    </w:rPr>
  </w:style>
  <w:style w:type="character" w:customStyle="1" w:styleId="Ttulo2Car">
    <w:name w:val="Título 2 Car"/>
    <w:aliases w:val="título 2 Car"/>
    <w:basedOn w:val="Fuentedeprrafopredeter"/>
    <w:link w:val="Ttulo2"/>
    <w:uiPriority w:val="1"/>
    <w:rsid w:val="00073386"/>
    <w:rPr>
      <w:rFonts w:ascii="Calibri" w:hAnsi="Calibri" w:cs="Calibri"/>
      <w:b/>
      <w:bCs/>
      <w:sz w:val="24"/>
      <w:szCs w:val="24"/>
      <w:lang w:val="x-none" w:eastAsia="x-none" w:bidi="es-CO"/>
    </w:rPr>
  </w:style>
  <w:style w:type="character" w:customStyle="1" w:styleId="Ttulo3Car">
    <w:name w:val="Título 3 Car"/>
    <w:basedOn w:val="Fuentedeprrafopredeter"/>
    <w:link w:val="Ttulo3"/>
    <w:uiPriority w:val="9"/>
    <w:rsid w:val="003A5B66"/>
    <w:rPr>
      <w:rFonts w:ascii="Calibri" w:eastAsia="Times New Roman" w:hAnsi="Calibri" w:cs="Times New Roman"/>
      <w:b/>
      <w:bCs/>
      <w:sz w:val="24"/>
      <w:szCs w:val="26"/>
      <w:lang w:val="es-ES"/>
    </w:rPr>
  </w:style>
  <w:style w:type="character" w:customStyle="1" w:styleId="Ttulo4Car">
    <w:name w:val="Título 4 Car"/>
    <w:aliases w:val="Edgar 4 Car,Título 4 - BCN Car,4 dash Car,d Car,3 Car,Título 4 Car Car Car Car,Título 4 Car Car Car1,T-3 Car,blur Car,Título 4 Car Car Car Car Car Car Car Car Car Car Car Car Car Car Car"/>
    <w:basedOn w:val="Fuentedeprrafopredeter"/>
    <w:link w:val="Ttulo4"/>
    <w:uiPriority w:val="9"/>
    <w:rsid w:val="00D24792"/>
    <w:rPr>
      <w:rFonts w:ascii="Arial Narrow" w:eastAsiaTheme="majorEastAsia" w:hAnsi="Arial Narrow" w:cstheme="majorBidi"/>
      <w:b/>
      <w:iCs/>
      <w:lang w:eastAsia="es-CO" w:bidi="es-CO"/>
    </w:rPr>
  </w:style>
  <w:style w:type="character" w:customStyle="1" w:styleId="Ttulo5Car">
    <w:name w:val="Título 5 Car"/>
    <w:aliases w:val="Título 5-BCN Car"/>
    <w:basedOn w:val="Fuentedeprrafopredeter"/>
    <w:link w:val="Ttulo5"/>
    <w:uiPriority w:val="9"/>
    <w:rsid w:val="00D64D26"/>
    <w:rPr>
      <w:rFonts w:asciiTheme="majorHAnsi" w:eastAsiaTheme="majorEastAsia" w:hAnsiTheme="majorHAnsi" w:cstheme="majorBidi"/>
      <w:color w:val="365F91" w:themeColor="accent1" w:themeShade="BF"/>
      <w:lang w:eastAsia="es-CO" w:bidi="es-CO"/>
    </w:rPr>
  </w:style>
  <w:style w:type="character" w:customStyle="1" w:styleId="Ttulo6Car">
    <w:name w:val="Título 6 Car"/>
    <w:aliases w:val="Título 6-BCN Car"/>
    <w:basedOn w:val="Fuentedeprrafopredeter"/>
    <w:link w:val="Ttulo6"/>
    <w:rsid w:val="00114FD6"/>
    <w:rPr>
      <w:rFonts w:asciiTheme="majorHAnsi" w:eastAsiaTheme="majorEastAsia" w:hAnsiTheme="majorHAnsi" w:cstheme="majorBidi"/>
      <w:color w:val="243F60" w:themeColor="accent1" w:themeShade="7F"/>
      <w:lang w:eastAsia="es-CO" w:bidi="es-CO"/>
    </w:rPr>
  </w:style>
  <w:style w:type="character" w:customStyle="1" w:styleId="Ttulo7Car">
    <w:name w:val="Título 7 Car"/>
    <w:basedOn w:val="Fuentedeprrafopredeter"/>
    <w:link w:val="Ttulo7"/>
    <w:uiPriority w:val="9"/>
    <w:rsid w:val="00D64D26"/>
    <w:rPr>
      <w:rFonts w:asciiTheme="majorHAnsi" w:eastAsiaTheme="majorEastAsia" w:hAnsiTheme="majorHAnsi" w:cstheme="majorBidi"/>
      <w:i/>
      <w:iCs/>
      <w:color w:val="243F60" w:themeColor="accent1" w:themeShade="7F"/>
      <w:lang w:eastAsia="es-CO" w:bidi="es-CO"/>
    </w:rPr>
  </w:style>
  <w:style w:type="character" w:customStyle="1" w:styleId="Ttulo8Car">
    <w:name w:val="Título 8 Car"/>
    <w:basedOn w:val="Fuentedeprrafopredeter"/>
    <w:link w:val="Ttulo8"/>
    <w:uiPriority w:val="9"/>
    <w:rsid w:val="00D64D26"/>
    <w:rPr>
      <w:rFonts w:asciiTheme="majorHAnsi" w:eastAsiaTheme="majorEastAsia" w:hAnsiTheme="majorHAnsi" w:cstheme="majorBidi"/>
      <w:color w:val="272727" w:themeColor="text1" w:themeTint="D8"/>
      <w:sz w:val="21"/>
      <w:szCs w:val="21"/>
      <w:lang w:eastAsia="es-CO" w:bidi="es-CO"/>
    </w:rPr>
  </w:style>
  <w:style w:type="character" w:customStyle="1" w:styleId="Ttulo9Car">
    <w:name w:val="Título 9 Car"/>
    <w:aliases w:val="Título de figura Car,Anexos PGOU Car"/>
    <w:basedOn w:val="Fuentedeprrafopredeter"/>
    <w:link w:val="Ttulo9"/>
    <w:uiPriority w:val="9"/>
    <w:rsid w:val="00D64D26"/>
    <w:rPr>
      <w:rFonts w:asciiTheme="majorHAnsi" w:eastAsiaTheme="majorEastAsia" w:hAnsiTheme="majorHAnsi" w:cstheme="majorBidi"/>
      <w:i/>
      <w:iCs/>
      <w:color w:val="272727" w:themeColor="text1" w:themeTint="D8"/>
      <w:sz w:val="21"/>
      <w:szCs w:val="21"/>
      <w:lang w:eastAsia="es-CO" w:bidi="es-CO"/>
    </w:rPr>
  </w:style>
  <w:style w:type="paragraph" w:styleId="Ttulo">
    <w:name w:val="Title"/>
    <w:basedOn w:val="Normal"/>
    <w:link w:val="TtuloCar"/>
    <w:qFormat/>
    <w:rsid w:val="00114FD6"/>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14FD6"/>
    <w:rPr>
      <w:rFonts w:asciiTheme="majorHAnsi" w:eastAsiaTheme="majorEastAsia" w:hAnsiTheme="majorHAnsi" w:cstheme="majorBidi"/>
      <w:spacing w:val="-10"/>
      <w:kern w:val="28"/>
      <w:sz w:val="56"/>
      <w:szCs w:val="56"/>
      <w:lang w:eastAsia="es-CO" w:bidi="es-CO"/>
    </w:rPr>
  </w:style>
  <w:style w:type="paragraph" w:styleId="Sinespaciado">
    <w:name w:val="No Spacing"/>
    <w:aliases w:val="Encabezado CCE,Negrilla-COLVISTA"/>
    <w:link w:val="SinespaciadoCar"/>
    <w:qFormat/>
    <w:rsid w:val="00114FD6"/>
    <w:rPr>
      <w:rFonts w:ascii="Liberation Sans Narrow" w:hAnsi="Liberation Sans Narrow" w:cs="Liberation Sans Narrow"/>
      <w:lang w:eastAsia="es-CO" w:bidi="es-CO"/>
    </w:rPr>
  </w:style>
  <w:style w:type="paragraph" w:styleId="Prrafodelista">
    <w:name w:val="List Paragraph"/>
    <w:aliases w:val="NORMAL,Bullet List,FooterText,numbered,List Paragraph1,Paragraphe de liste1,lp1,COLEGIO,Bolita,Guión,Viñeta 2,Párrafo de lista3,BOLA,Párrafo de lista21,Titulo 8,List Paragraph,Párrafo de lista11,Párrafo de lista2,HOJA,BOLADEF,Nivel 1 OS"/>
    <w:basedOn w:val="Normal"/>
    <w:link w:val="PrrafodelistaCar"/>
    <w:uiPriority w:val="34"/>
    <w:qFormat/>
    <w:rsid w:val="00A1284C"/>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OJA Car"/>
    <w:link w:val="Prrafodelista"/>
    <w:uiPriority w:val="34"/>
    <w:qFormat/>
    <w:rsid w:val="00A1284C"/>
    <w:rPr>
      <w:rFonts w:ascii="Liberation Sans Narrow" w:hAnsi="Liberation Sans Narrow" w:cs="Liberation Sans Narrow"/>
      <w:lang w:eastAsia="es-CO" w:bidi="es-CO"/>
    </w:rPr>
  </w:style>
  <w:style w:type="paragraph" w:customStyle="1" w:styleId="TableParagraph">
    <w:name w:val="Table Paragraph"/>
    <w:basedOn w:val="Normal"/>
    <w:uiPriority w:val="1"/>
    <w:qFormat/>
    <w:rsid w:val="00C363B2"/>
  </w:style>
  <w:style w:type="paragraph" w:styleId="Textoindependiente">
    <w:name w:val="Body Text"/>
    <w:aliases w:val="Subsection Body Text"/>
    <w:basedOn w:val="Normal"/>
    <w:link w:val="TextoindependienteCar"/>
    <w:uiPriority w:val="1"/>
    <w:qFormat/>
    <w:rsid w:val="00C363B2"/>
    <w:rPr>
      <w:sz w:val="24"/>
      <w:szCs w:val="24"/>
    </w:rPr>
  </w:style>
  <w:style w:type="character" w:customStyle="1" w:styleId="TextoindependienteCar">
    <w:name w:val="Texto independiente Car"/>
    <w:aliases w:val="Subsection Body Text Car"/>
    <w:basedOn w:val="Fuentedeprrafopredeter"/>
    <w:link w:val="Textoindependiente"/>
    <w:uiPriority w:val="1"/>
    <w:rsid w:val="00C363B2"/>
    <w:rPr>
      <w:rFonts w:ascii="Liberation Sans Narrow" w:eastAsia="Liberation Sans Narrow" w:hAnsi="Liberation Sans Narrow" w:cs="Liberation Sans Narrow"/>
      <w:sz w:val="24"/>
      <w:szCs w:val="24"/>
      <w:lang w:eastAsia="es-CO" w:bidi="es-CO"/>
    </w:rPr>
  </w:style>
  <w:style w:type="table" w:styleId="Tablaconcuadrcula">
    <w:name w:val="Table Grid"/>
    <w:basedOn w:val="Tablanormal"/>
    <w:uiPriority w:val="39"/>
    <w:rsid w:val="00D64D26"/>
    <w:pPr>
      <w:widowControl/>
      <w:autoSpaceDE/>
      <w:autoSpaceDN/>
    </w:pPr>
    <w:rPr>
      <w:rFonts w:ascii="Arial" w:eastAsia="Calibri" w:hAnsi="Arial" w:cs="Times New Roman"/>
      <w:color w:val="365F91" w:themeColor="accent1" w:themeShade="BF"/>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3">
    <w:name w:val="Estilo3"/>
    <w:basedOn w:val="Ttulo3"/>
    <w:qFormat/>
    <w:rsid w:val="00D64D26"/>
    <w:pPr>
      <w:numPr>
        <w:ilvl w:val="0"/>
        <w:numId w:val="0"/>
      </w:numPr>
    </w:pPr>
    <w:rPr>
      <w:color w:val="365F91" w:themeColor="accent1" w:themeShade="BF"/>
      <w:szCs w:val="24"/>
      <w:lang w:val="es-MX"/>
    </w:rPr>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A Fu Car Car,ft"/>
    <w:basedOn w:val="Normal"/>
    <w:link w:val="TextonotapieCar"/>
    <w:uiPriority w:val="99"/>
    <w:unhideWhenUsed/>
    <w:qFormat/>
    <w:rsid w:val="00D64D26"/>
    <w:pPr>
      <w:widowControl/>
      <w:autoSpaceDE/>
      <w:autoSpaceDN/>
    </w:pPr>
    <w:rPr>
      <w:rFonts w:ascii="Times New Roman" w:eastAsia="Times New Roman" w:hAnsi="Times New Roman" w:cs="Times New Roman"/>
      <w:color w:val="365F91" w:themeColor="accent1" w:themeShade="BF"/>
      <w:sz w:val="20"/>
      <w:szCs w:val="20"/>
      <w:lang w:val="es-ES" w:eastAsia="es-ES" w:bidi="ar-SA"/>
    </w:rPr>
  </w:style>
  <w:style w:type="character" w:customStyle="1" w:styleId="TextonotapieCar">
    <w:name w:val="Texto nota pie Car"/>
    <w:aliases w:val="Car3 Car,Footnote Text Char Char Char Char Char Car,Footnote Text Char Char Char Char Car,Footnote reference Car,FA Fu Car,texto de nota al pie Car,Footnote Text Char Char Char Car,FA Fu Car Car Car,ft Car"/>
    <w:basedOn w:val="Fuentedeprrafopredeter"/>
    <w:link w:val="Textonotapie"/>
    <w:uiPriority w:val="99"/>
    <w:rsid w:val="00D64D26"/>
    <w:rPr>
      <w:rFonts w:ascii="Times New Roman" w:eastAsia="Times New Roman" w:hAnsi="Times New Roman" w:cs="Times New Roman"/>
      <w:color w:val="365F91" w:themeColor="accent1" w:themeShade="BF"/>
      <w:sz w:val="20"/>
      <w:szCs w:val="20"/>
      <w:lang w:val="es-ES" w:eastAsia="es-ES"/>
    </w:rPr>
  </w:style>
  <w:style w:type="table" w:customStyle="1" w:styleId="Tablaconcuadrcula11">
    <w:name w:val="Tabla con cuadrícula11"/>
    <w:basedOn w:val="Tablanormal"/>
    <w:next w:val="Tablaconcuadrcula"/>
    <w:uiPriority w:val="59"/>
    <w:rsid w:val="00D64D26"/>
    <w:pPr>
      <w:widowControl/>
      <w:autoSpaceDE/>
      <w:autoSpaceDN/>
    </w:pPr>
    <w:rPr>
      <w:rFonts w:eastAsiaTheme="minorHAnsi"/>
      <w:color w:val="365F91" w:themeColor="accent1" w:themeShade="B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
    <w:name w:val="Tabla con cuadrícula clara1"/>
    <w:basedOn w:val="Tablanormal"/>
    <w:uiPriority w:val="40"/>
    <w:rsid w:val="00D64D26"/>
    <w:pPr>
      <w:widowControl/>
      <w:autoSpaceDE/>
      <w:autoSpaceDN/>
    </w:pPr>
    <w:rPr>
      <w:rFonts w:ascii="Arial" w:eastAsia="Calibri" w:hAnsi="Arial" w:cs="Arial"/>
      <w:color w:val="365F91" w:themeColor="accent1" w:themeShade="BF"/>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0" w:type="dxa"/>
        <w:right w:w="0" w:type="dxa"/>
      </w:tblCellMar>
    </w:tblPr>
  </w:style>
  <w:style w:type="paragraph" w:styleId="Encabezado">
    <w:name w:val="header"/>
    <w:aliases w:val="h,h8,h9,h10,h18,Haut de page Car,Haut de page, Car Car Car"/>
    <w:basedOn w:val="Normal"/>
    <w:link w:val="EncabezadoCar"/>
    <w:unhideWhenUsed/>
    <w:rsid w:val="00D64D26"/>
    <w:pPr>
      <w:widowControl/>
      <w:tabs>
        <w:tab w:val="center" w:pos="4419"/>
        <w:tab w:val="right" w:pos="8838"/>
      </w:tabs>
      <w:autoSpaceDE/>
      <w:autoSpaceDN/>
    </w:pPr>
    <w:rPr>
      <w:rFonts w:ascii="Arial" w:eastAsia="Calibri" w:hAnsi="Arial" w:cs="Arial"/>
      <w:color w:val="365F91" w:themeColor="accent1" w:themeShade="BF"/>
      <w:sz w:val="20"/>
      <w:szCs w:val="20"/>
      <w:lang w:bidi="ar-SA"/>
    </w:rPr>
  </w:style>
  <w:style w:type="character" w:customStyle="1" w:styleId="EncabezadoCar">
    <w:name w:val="Encabezado Car"/>
    <w:aliases w:val="h Car,h8 Car,h9 Car,h10 Car,h18 Car,Haut de page Car Car,Haut de page Car1, Car Car Car Car"/>
    <w:basedOn w:val="Fuentedeprrafopredeter"/>
    <w:link w:val="Encabezado"/>
    <w:rsid w:val="00D64D26"/>
    <w:rPr>
      <w:rFonts w:ascii="Arial" w:eastAsia="Calibri" w:hAnsi="Arial" w:cs="Arial"/>
      <w:color w:val="365F91" w:themeColor="accent1" w:themeShade="BF"/>
      <w:sz w:val="20"/>
      <w:szCs w:val="20"/>
      <w:lang w:eastAsia="es-CO"/>
    </w:rPr>
  </w:style>
  <w:style w:type="paragraph" w:styleId="Piedepgina">
    <w:name w:val="footer"/>
    <w:basedOn w:val="Normal"/>
    <w:link w:val="PiedepginaCar"/>
    <w:uiPriority w:val="99"/>
    <w:unhideWhenUsed/>
    <w:rsid w:val="00D64D26"/>
    <w:pPr>
      <w:widowControl/>
      <w:tabs>
        <w:tab w:val="center" w:pos="4419"/>
        <w:tab w:val="right" w:pos="8838"/>
      </w:tabs>
      <w:autoSpaceDE/>
      <w:autoSpaceDN/>
    </w:pPr>
    <w:rPr>
      <w:rFonts w:ascii="Arial" w:eastAsia="Calibri" w:hAnsi="Arial" w:cs="Arial"/>
      <w:color w:val="365F91" w:themeColor="accent1" w:themeShade="BF"/>
      <w:sz w:val="20"/>
      <w:szCs w:val="20"/>
      <w:lang w:bidi="ar-SA"/>
    </w:rPr>
  </w:style>
  <w:style w:type="character" w:customStyle="1" w:styleId="PiedepginaCar">
    <w:name w:val="Pie de página Car"/>
    <w:basedOn w:val="Fuentedeprrafopredeter"/>
    <w:link w:val="Piedepgina"/>
    <w:uiPriority w:val="99"/>
    <w:rsid w:val="00D64D26"/>
    <w:rPr>
      <w:rFonts w:ascii="Arial" w:eastAsia="Calibri" w:hAnsi="Arial" w:cs="Arial"/>
      <w:color w:val="365F91" w:themeColor="accent1" w:themeShade="BF"/>
      <w:sz w:val="20"/>
      <w:szCs w:val="20"/>
      <w:lang w:eastAsia="es-CO"/>
    </w:rPr>
  </w:style>
  <w:style w:type="table" w:customStyle="1" w:styleId="Tablaconcuadrcula1">
    <w:name w:val="Tabla con cuadrícula1"/>
    <w:basedOn w:val="Tablanormal"/>
    <w:next w:val="Tablaconcuadrcula"/>
    <w:uiPriority w:val="59"/>
    <w:rsid w:val="00D64D26"/>
    <w:pPr>
      <w:widowControl/>
      <w:autoSpaceDE/>
      <w:autoSpaceDN/>
    </w:pPr>
    <w:rPr>
      <w:rFonts w:eastAsiaTheme="minorHAnsi"/>
      <w:color w:val="365F91" w:themeColor="accent1" w:themeShade="B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nfasis11">
    <w:name w:val="Cuadrícula media 2 - Énfasis 11"/>
    <w:uiPriority w:val="1"/>
    <w:qFormat/>
    <w:rsid w:val="00D64D26"/>
    <w:pPr>
      <w:widowControl/>
      <w:autoSpaceDE/>
      <w:autoSpaceDN/>
    </w:pPr>
    <w:rPr>
      <w:rFonts w:ascii="Arial" w:eastAsia="Calibri" w:hAnsi="Arial" w:cs="Times New Roman"/>
      <w:color w:val="365F91" w:themeColor="accent1" w:themeShade="BF"/>
    </w:rPr>
  </w:style>
  <w:style w:type="paragraph" w:styleId="TtuloTDC">
    <w:name w:val="TOC Heading"/>
    <w:basedOn w:val="Ttulo1"/>
    <w:next w:val="Normal"/>
    <w:uiPriority w:val="39"/>
    <w:unhideWhenUsed/>
    <w:qFormat/>
    <w:rsid w:val="00751FBE"/>
    <w:pPr>
      <w:keepNext/>
      <w:keepLines/>
      <w:widowControl/>
      <w:autoSpaceDE/>
      <w:autoSpaceDN/>
      <w:spacing w:before="240" w:line="259" w:lineRule="auto"/>
      <w:ind w:left="0" w:firstLine="0"/>
      <w:outlineLvl w:val="9"/>
    </w:pPr>
    <w:rPr>
      <w:rFonts w:ascii="Arial" w:eastAsia="Arial" w:hAnsi="Arial" w:cstheme="majorBidi"/>
      <w:bCs w:val="0"/>
      <w:color w:val="365F91" w:themeColor="accent1" w:themeShade="BF"/>
      <w:sz w:val="20"/>
      <w:szCs w:val="32"/>
      <w:lang w:bidi="ar-SA"/>
    </w:rPr>
  </w:style>
  <w:style w:type="paragraph" w:styleId="TDC3">
    <w:name w:val="toc 3"/>
    <w:basedOn w:val="Normal"/>
    <w:next w:val="Normal"/>
    <w:autoRedefine/>
    <w:uiPriority w:val="39"/>
    <w:unhideWhenUsed/>
    <w:rsid w:val="00D64D26"/>
    <w:pPr>
      <w:widowControl/>
      <w:autoSpaceDE/>
      <w:autoSpaceDN/>
      <w:spacing w:after="100"/>
      <w:ind w:left="400"/>
    </w:pPr>
    <w:rPr>
      <w:rFonts w:ascii="Arial" w:eastAsia="Calibri" w:hAnsi="Arial" w:cs="Arial"/>
      <w:color w:val="365F91" w:themeColor="accent1" w:themeShade="BF"/>
      <w:sz w:val="20"/>
      <w:szCs w:val="20"/>
      <w:lang w:bidi="ar-SA"/>
    </w:rPr>
  </w:style>
  <w:style w:type="character" w:styleId="Hipervnculo">
    <w:name w:val="Hyperlink"/>
    <w:basedOn w:val="Fuentedeprrafopredeter"/>
    <w:unhideWhenUsed/>
    <w:rsid w:val="00D64D26"/>
    <w:rPr>
      <w:color w:val="0000FF" w:themeColor="hyperlink"/>
      <w:u w:val="single"/>
    </w:rPr>
  </w:style>
  <w:style w:type="paragraph" w:styleId="TDC2">
    <w:name w:val="toc 2"/>
    <w:basedOn w:val="Normal"/>
    <w:next w:val="Normal"/>
    <w:autoRedefine/>
    <w:uiPriority w:val="39"/>
    <w:unhideWhenUsed/>
    <w:rsid w:val="00D64D26"/>
    <w:pPr>
      <w:widowControl/>
      <w:autoSpaceDE/>
      <w:autoSpaceDN/>
      <w:spacing w:after="100" w:line="259" w:lineRule="auto"/>
      <w:ind w:left="220"/>
    </w:pPr>
    <w:rPr>
      <w:rFonts w:asciiTheme="minorHAnsi" w:eastAsiaTheme="minorEastAsia" w:hAnsiTheme="minorHAnsi" w:cs="Times New Roman"/>
      <w:color w:val="365F91" w:themeColor="accent1" w:themeShade="BF"/>
      <w:lang w:bidi="ar-SA"/>
    </w:rPr>
  </w:style>
  <w:style w:type="paragraph" w:styleId="TDC1">
    <w:name w:val="toc 1"/>
    <w:basedOn w:val="Normal"/>
    <w:next w:val="Normal"/>
    <w:autoRedefine/>
    <w:uiPriority w:val="39"/>
    <w:unhideWhenUsed/>
    <w:rsid w:val="00D64D26"/>
    <w:pPr>
      <w:widowControl/>
      <w:autoSpaceDE/>
      <w:autoSpaceDN/>
      <w:spacing w:after="100" w:line="259" w:lineRule="auto"/>
    </w:pPr>
    <w:rPr>
      <w:rFonts w:asciiTheme="minorHAnsi" w:eastAsiaTheme="minorEastAsia" w:hAnsiTheme="minorHAnsi" w:cs="Times New Roman"/>
      <w:color w:val="365F91" w:themeColor="accent1" w:themeShade="BF"/>
      <w:lang w:bidi="ar-SA"/>
    </w:rPr>
  </w:style>
  <w:style w:type="paragraph" w:styleId="ndice1">
    <w:name w:val="index 1"/>
    <w:basedOn w:val="Normal"/>
    <w:next w:val="Normal"/>
    <w:autoRedefine/>
    <w:uiPriority w:val="99"/>
    <w:unhideWhenUsed/>
    <w:rsid w:val="00D64D26"/>
    <w:pPr>
      <w:widowControl/>
      <w:autoSpaceDE/>
      <w:autoSpaceDN/>
      <w:ind w:left="200" w:hanging="200"/>
    </w:pPr>
    <w:rPr>
      <w:rFonts w:asciiTheme="minorHAnsi" w:eastAsia="Calibri" w:hAnsiTheme="minorHAnsi" w:cstheme="minorHAnsi"/>
      <w:color w:val="365F91" w:themeColor="accent1" w:themeShade="BF"/>
      <w:sz w:val="18"/>
      <w:szCs w:val="18"/>
      <w:lang w:bidi="ar-SA"/>
    </w:rPr>
  </w:style>
  <w:style w:type="paragraph" w:styleId="ndice2">
    <w:name w:val="index 2"/>
    <w:basedOn w:val="Normal"/>
    <w:next w:val="Normal"/>
    <w:autoRedefine/>
    <w:uiPriority w:val="99"/>
    <w:unhideWhenUsed/>
    <w:rsid w:val="00D64D26"/>
    <w:pPr>
      <w:widowControl/>
      <w:autoSpaceDE/>
      <w:autoSpaceDN/>
      <w:ind w:left="400" w:hanging="200"/>
    </w:pPr>
    <w:rPr>
      <w:rFonts w:asciiTheme="minorHAnsi" w:eastAsia="Calibri" w:hAnsiTheme="minorHAnsi" w:cstheme="minorHAnsi"/>
      <w:color w:val="365F91" w:themeColor="accent1" w:themeShade="BF"/>
      <w:sz w:val="18"/>
      <w:szCs w:val="18"/>
      <w:lang w:bidi="ar-SA"/>
    </w:rPr>
  </w:style>
  <w:style w:type="paragraph" w:styleId="ndice3">
    <w:name w:val="index 3"/>
    <w:basedOn w:val="Normal"/>
    <w:next w:val="Normal"/>
    <w:autoRedefine/>
    <w:uiPriority w:val="99"/>
    <w:unhideWhenUsed/>
    <w:rsid w:val="00D64D26"/>
    <w:pPr>
      <w:widowControl/>
      <w:autoSpaceDE/>
      <w:autoSpaceDN/>
      <w:ind w:left="600" w:hanging="200"/>
    </w:pPr>
    <w:rPr>
      <w:rFonts w:asciiTheme="minorHAnsi" w:eastAsia="Calibri" w:hAnsiTheme="minorHAnsi" w:cstheme="minorHAnsi"/>
      <w:color w:val="365F91" w:themeColor="accent1" w:themeShade="BF"/>
      <w:sz w:val="18"/>
      <w:szCs w:val="18"/>
      <w:lang w:bidi="ar-SA"/>
    </w:rPr>
  </w:style>
  <w:style w:type="paragraph" w:styleId="ndice4">
    <w:name w:val="index 4"/>
    <w:basedOn w:val="Normal"/>
    <w:next w:val="Normal"/>
    <w:autoRedefine/>
    <w:uiPriority w:val="99"/>
    <w:unhideWhenUsed/>
    <w:rsid w:val="00D64D26"/>
    <w:pPr>
      <w:widowControl/>
      <w:autoSpaceDE/>
      <w:autoSpaceDN/>
      <w:ind w:left="800" w:hanging="200"/>
    </w:pPr>
    <w:rPr>
      <w:rFonts w:asciiTheme="minorHAnsi" w:eastAsia="Calibri" w:hAnsiTheme="minorHAnsi" w:cstheme="minorHAnsi"/>
      <w:color w:val="365F91" w:themeColor="accent1" w:themeShade="BF"/>
      <w:sz w:val="18"/>
      <w:szCs w:val="18"/>
      <w:lang w:bidi="ar-SA"/>
    </w:rPr>
  </w:style>
  <w:style w:type="paragraph" w:styleId="ndice5">
    <w:name w:val="index 5"/>
    <w:basedOn w:val="Normal"/>
    <w:next w:val="Normal"/>
    <w:autoRedefine/>
    <w:uiPriority w:val="99"/>
    <w:unhideWhenUsed/>
    <w:rsid w:val="00D64D26"/>
    <w:pPr>
      <w:widowControl/>
      <w:autoSpaceDE/>
      <w:autoSpaceDN/>
      <w:ind w:left="1000" w:hanging="200"/>
    </w:pPr>
    <w:rPr>
      <w:rFonts w:asciiTheme="minorHAnsi" w:eastAsia="Calibri" w:hAnsiTheme="minorHAnsi" w:cstheme="minorHAnsi"/>
      <w:color w:val="365F91" w:themeColor="accent1" w:themeShade="BF"/>
      <w:sz w:val="18"/>
      <w:szCs w:val="18"/>
      <w:lang w:bidi="ar-SA"/>
    </w:rPr>
  </w:style>
  <w:style w:type="paragraph" w:styleId="ndice6">
    <w:name w:val="index 6"/>
    <w:basedOn w:val="Normal"/>
    <w:next w:val="Normal"/>
    <w:autoRedefine/>
    <w:uiPriority w:val="99"/>
    <w:unhideWhenUsed/>
    <w:rsid w:val="00D64D26"/>
    <w:pPr>
      <w:widowControl/>
      <w:autoSpaceDE/>
      <w:autoSpaceDN/>
      <w:ind w:left="1200" w:hanging="200"/>
    </w:pPr>
    <w:rPr>
      <w:rFonts w:asciiTheme="minorHAnsi" w:eastAsia="Calibri" w:hAnsiTheme="minorHAnsi" w:cstheme="minorHAnsi"/>
      <w:color w:val="365F91" w:themeColor="accent1" w:themeShade="BF"/>
      <w:sz w:val="18"/>
      <w:szCs w:val="18"/>
      <w:lang w:bidi="ar-SA"/>
    </w:rPr>
  </w:style>
  <w:style w:type="paragraph" w:styleId="ndice7">
    <w:name w:val="index 7"/>
    <w:basedOn w:val="Normal"/>
    <w:next w:val="Normal"/>
    <w:autoRedefine/>
    <w:uiPriority w:val="99"/>
    <w:unhideWhenUsed/>
    <w:rsid w:val="00D64D26"/>
    <w:pPr>
      <w:widowControl/>
      <w:autoSpaceDE/>
      <w:autoSpaceDN/>
      <w:ind w:left="1400" w:hanging="200"/>
    </w:pPr>
    <w:rPr>
      <w:rFonts w:asciiTheme="minorHAnsi" w:eastAsia="Calibri" w:hAnsiTheme="minorHAnsi" w:cstheme="minorHAnsi"/>
      <w:color w:val="365F91" w:themeColor="accent1" w:themeShade="BF"/>
      <w:sz w:val="18"/>
      <w:szCs w:val="18"/>
      <w:lang w:bidi="ar-SA"/>
    </w:rPr>
  </w:style>
  <w:style w:type="paragraph" w:styleId="ndice8">
    <w:name w:val="index 8"/>
    <w:basedOn w:val="Normal"/>
    <w:next w:val="Normal"/>
    <w:autoRedefine/>
    <w:uiPriority w:val="99"/>
    <w:unhideWhenUsed/>
    <w:rsid w:val="00D64D26"/>
    <w:pPr>
      <w:widowControl/>
      <w:autoSpaceDE/>
      <w:autoSpaceDN/>
      <w:ind w:left="1600" w:hanging="200"/>
    </w:pPr>
    <w:rPr>
      <w:rFonts w:asciiTheme="minorHAnsi" w:eastAsia="Calibri" w:hAnsiTheme="minorHAnsi" w:cstheme="minorHAnsi"/>
      <w:color w:val="365F91" w:themeColor="accent1" w:themeShade="BF"/>
      <w:sz w:val="18"/>
      <w:szCs w:val="18"/>
      <w:lang w:bidi="ar-SA"/>
    </w:rPr>
  </w:style>
  <w:style w:type="paragraph" w:styleId="ndice9">
    <w:name w:val="index 9"/>
    <w:basedOn w:val="Normal"/>
    <w:next w:val="Normal"/>
    <w:autoRedefine/>
    <w:uiPriority w:val="99"/>
    <w:unhideWhenUsed/>
    <w:rsid w:val="00D64D26"/>
    <w:pPr>
      <w:widowControl/>
      <w:autoSpaceDE/>
      <w:autoSpaceDN/>
      <w:ind w:left="1800" w:hanging="200"/>
    </w:pPr>
    <w:rPr>
      <w:rFonts w:asciiTheme="minorHAnsi" w:eastAsia="Calibri" w:hAnsiTheme="minorHAnsi" w:cstheme="minorHAnsi"/>
      <w:color w:val="365F91" w:themeColor="accent1" w:themeShade="BF"/>
      <w:sz w:val="18"/>
      <w:szCs w:val="18"/>
      <w:lang w:bidi="ar-SA"/>
    </w:rPr>
  </w:style>
  <w:style w:type="paragraph" w:styleId="Ttulodendice">
    <w:name w:val="index heading"/>
    <w:basedOn w:val="Normal"/>
    <w:next w:val="ndice1"/>
    <w:uiPriority w:val="99"/>
    <w:unhideWhenUsed/>
    <w:rsid w:val="00D64D26"/>
    <w:pPr>
      <w:widowControl/>
      <w:pBdr>
        <w:top w:val="single" w:sz="12" w:space="0" w:color="auto"/>
      </w:pBdr>
      <w:autoSpaceDE/>
      <w:autoSpaceDN/>
      <w:spacing w:before="360" w:after="240"/>
    </w:pPr>
    <w:rPr>
      <w:rFonts w:asciiTheme="minorHAnsi" w:eastAsia="Calibri" w:hAnsiTheme="minorHAnsi" w:cstheme="minorHAnsi"/>
      <w:b/>
      <w:bCs/>
      <w:i/>
      <w:iCs/>
      <w:color w:val="365F91" w:themeColor="accent1" w:themeShade="BF"/>
      <w:sz w:val="26"/>
      <w:szCs w:val="26"/>
      <w:lang w:bidi="ar-SA"/>
    </w:rPr>
  </w:style>
  <w:style w:type="character" w:styleId="nfasis">
    <w:name w:val="Emphasis"/>
    <w:basedOn w:val="Fuentedeprrafopredeter"/>
    <w:uiPriority w:val="20"/>
    <w:qFormat/>
    <w:rsid w:val="00D64D26"/>
    <w:rPr>
      <w:i/>
      <w:iCs/>
    </w:rPr>
  </w:style>
  <w:style w:type="paragraph" w:styleId="TDC4">
    <w:name w:val="toc 4"/>
    <w:basedOn w:val="Normal"/>
    <w:next w:val="Normal"/>
    <w:autoRedefine/>
    <w:uiPriority w:val="39"/>
    <w:unhideWhenUsed/>
    <w:rsid w:val="00D64D26"/>
    <w:pPr>
      <w:widowControl/>
      <w:autoSpaceDE/>
      <w:autoSpaceDN/>
      <w:spacing w:after="100" w:line="259" w:lineRule="auto"/>
      <w:ind w:left="660"/>
    </w:pPr>
    <w:rPr>
      <w:rFonts w:asciiTheme="minorHAnsi" w:eastAsiaTheme="minorEastAsia" w:hAnsiTheme="minorHAnsi" w:cstheme="minorBidi"/>
      <w:color w:val="365F91" w:themeColor="accent1" w:themeShade="BF"/>
      <w:lang w:bidi="ar-SA"/>
    </w:rPr>
  </w:style>
  <w:style w:type="paragraph" w:styleId="TDC5">
    <w:name w:val="toc 5"/>
    <w:basedOn w:val="Normal"/>
    <w:next w:val="Normal"/>
    <w:autoRedefine/>
    <w:uiPriority w:val="39"/>
    <w:unhideWhenUsed/>
    <w:rsid w:val="00D64D26"/>
    <w:pPr>
      <w:widowControl/>
      <w:autoSpaceDE/>
      <w:autoSpaceDN/>
      <w:spacing w:after="100" w:line="259" w:lineRule="auto"/>
      <w:ind w:left="880"/>
    </w:pPr>
    <w:rPr>
      <w:rFonts w:asciiTheme="minorHAnsi" w:eastAsiaTheme="minorEastAsia" w:hAnsiTheme="minorHAnsi" w:cstheme="minorBidi"/>
      <w:color w:val="365F91" w:themeColor="accent1" w:themeShade="BF"/>
      <w:lang w:bidi="ar-SA"/>
    </w:rPr>
  </w:style>
  <w:style w:type="paragraph" w:styleId="TDC6">
    <w:name w:val="toc 6"/>
    <w:basedOn w:val="Normal"/>
    <w:next w:val="Normal"/>
    <w:autoRedefine/>
    <w:uiPriority w:val="39"/>
    <w:unhideWhenUsed/>
    <w:rsid w:val="00D64D26"/>
    <w:pPr>
      <w:widowControl/>
      <w:autoSpaceDE/>
      <w:autoSpaceDN/>
      <w:spacing w:after="100" w:line="259" w:lineRule="auto"/>
      <w:ind w:left="1100"/>
    </w:pPr>
    <w:rPr>
      <w:rFonts w:asciiTheme="minorHAnsi" w:eastAsiaTheme="minorEastAsia" w:hAnsiTheme="minorHAnsi" w:cstheme="minorBidi"/>
      <w:color w:val="365F91" w:themeColor="accent1" w:themeShade="BF"/>
      <w:lang w:bidi="ar-SA"/>
    </w:rPr>
  </w:style>
  <w:style w:type="paragraph" w:styleId="TDC7">
    <w:name w:val="toc 7"/>
    <w:basedOn w:val="Normal"/>
    <w:next w:val="Normal"/>
    <w:autoRedefine/>
    <w:uiPriority w:val="39"/>
    <w:unhideWhenUsed/>
    <w:rsid w:val="00D64D26"/>
    <w:pPr>
      <w:widowControl/>
      <w:autoSpaceDE/>
      <w:autoSpaceDN/>
      <w:spacing w:after="100" w:line="259" w:lineRule="auto"/>
      <w:ind w:left="1320"/>
    </w:pPr>
    <w:rPr>
      <w:rFonts w:asciiTheme="minorHAnsi" w:eastAsiaTheme="minorEastAsia" w:hAnsiTheme="minorHAnsi" w:cstheme="minorBidi"/>
      <w:color w:val="365F91" w:themeColor="accent1" w:themeShade="BF"/>
      <w:lang w:bidi="ar-SA"/>
    </w:rPr>
  </w:style>
  <w:style w:type="paragraph" w:styleId="TDC8">
    <w:name w:val="toc 8"/>
    <w:basedOn w:val="Normal"/>
    <w:next w:val="Normal"/>
    <w:autoRedefine/>
    <w:uiPriority w:val="39"/>
    <w:unhideWhenUsed/>
    <w:rsid w:val="00D64D26"/>
    <w:pPr>
      <w:widowControl/>
      <w:autoSpaceDE/>
      <w:autoSpaceDN/>
      <w:spacing w:after="100" w:line="259" w:lineRule="auto"/>
      <w:ind w:left="1540"/>
    </w:pPr>
    <w:rPr>
      <w:rFonts w:asciiTheme="minorHAnsi" w:eastAsiaTheme="minorEastAsia" w:hAnsiTheme="minorHAnsi" w:cstheme="minorBidi"/>
      <w:color w:val="365F91" w:themeColor="accent1" w:themeShade="BF"/>
      <w:lang w:bidi="ar-SA"/>
    </w:rPr>
  </w:style>
  <w:style w:type="paragraph" w:styleId="TDC9">
    <w:name w:val="toc 9"/>
    <w:basedOn w:val="Normal"/>
    <w:next w:val="Normal"/>
    <w:autoRedefine/>
    <w:uiPriority w:val="39"/>
    <w:unhideWhenUsed/>
    <w:rsid w:val="00D64D26"/>
    <w:pPr>
      <w:widowControl/>
      <w:autoSpaceDE/>
      <w:autoSpaceDN/>
      <w:spacing w:after="100" w:line="259" w:lineRule="auto"/>
      <w:ind w:left="1760"/>
    </w:pPr>
    <w:rPr>
      <w:rFonts w:asciiTheme="minorHAnsi" w:eastAsiaTheme="minorEastAsia" w:hAnsiTheme="minorHAnsi" w:cstheme="minorBidi"/>
      <w:color w:val="365F91" w:themeColor="accent1" w:themeShade="BF"/>
      <w:lang w:bidi="ar-SA"/>
    </w:rPr>
  </w:style>
  <w:style w:type="paragraph" w:customStyle="1" w:styleId="Default">
    <w:name w:val="Default"/>
    <w:link w:val="DefaultCar"/>
    <w:rsid w:val="00D64D26"/>
    <w:pPr>
      <w:widowControl/>
      <w:adjustRightInd w:val="0"/>
    </w:pPr>
    <w:rPr>
      <w:rFonts w:ascii="Arial" w:eastAsia="Calibri" w:hAnsi="Arial" w:cs="Times New Roman"/>
      <w:color w:val="000000"/>
      <w:sz w:val="24"/>
      <w:szCs w:val="24"/>
      <w:lang w:val="es-ES"/>
    </w:rPr>
  </w:style>
  <w:style w:type="character" w:customStyle="1" w:styleId="DefaultCar">
    <w:name w:val="Default Car"/>
    <w:link w:val="Default"/>
    <w:rsid w:val="00D64D26"/>
    <w:rPr>
      <w:rFonts w:ascii="Arial" w:eastAsia="Calibri" w:hAnsi="Arial" w:cs="Times New Roman"/>
      <w:color w:val="000000"/>
      <w:sz w:val="24"/>
      <w:szCs w:val="24"/>
      <w:lang w:val="es-ES"/>
    </w:rPr>
  </w:style>
  <w:style w:type="paragraph" w:styleId="Tabladeilustraciones">
    <w:name w:val="table of figures"/>
    <w:basedOn w:val="Normal"/>
    <w:next w:val="Normal"/>
    <w:uiPriority w:val="99"/>
    <w:semiHidden/>
    <w:unhideWhenUsed/>
    <w:rsid w:val="00D64D26"/>
    <w:pPr>
      <w:widowControl/>
      <w:autoSpaceDE/>
      <w:autoSpaceDN/>
    </w:pPr>
    <w:rPr>
      <w:rFonts w:ascii="Arial" w:eastAsia="Calibri" w:hAnsi="Arial" w:cs="Arial"/>
      <w:color w:val="365F91" w:themeColor="accent1" w:themeShade="BF"/>
      <w:sz w:val="20"/>
      <w:szCs w:val="20"/>
      <w:lang w:bidi="ar-SA"/>
    </w:rPr>
  </w:style>
  <w:style w:type="paragraph" w:styleId="NormalWeb">
    <w:name w:val="Normal (Web)"/>
    <w:basedOn w:val="Normal"/>
    <w:link w:val="NormalWebCar"/>
    <w:uiPriority w:val="99"/>
    <w:rsid w:val="00D64D26"/>
    <w:pPr>
      <w:widowControl/>
      <w:autoSpaceDE/>
      <w:autoSpaceDN/>
    </w:pPr>
    <w:rPr>
      <w:rFonts w:ascii="Times New Roman" w:eastAsia="Times New Roman" w:hAnsi="Times New Roman" w:cs="Times New Roman"/>
      <w:color w:val="365F91" w:themeColor="accent1" w:themeShade="BF"/>
      <w:sz w:val="24"/>
      <w:szCs w:val="24"/>
      <w:lang w:val="es-ES_tradnl" w:eastAsia="es-ES" w:bidi="ar-SA"/>
    </w:rPr>
  </w:style>
  <w:style w:type="paragraph" w:customStyle="1" w:styleId="CM46">
    <w:name w:val="CM46"/>
    <w:basedOn w:val="Default"/>
    <w:next w:val="Default"/>
    <w:uiPriority w:val="99"/>
    <w:rsid w:val="00D64D26"/>
    <w:rPr>
      <w:rFonts w:cs="Arial"/>
      <w:color w:val="auto"/>
    </w:rPr>
  </w:style>
  <w:style w:type="character" w:customStyle="1" w:styleId="Mencinsinresolver1">
    <w:name w:val="Mención sin resolver1"/>
    <w:basedOn w:val="Fuentedeprrafopredeter"/>
    <w:uiPriority w:val="99"/>
    <w:semiHidden/>
    <w:unhideWhenUsed/>
    <w:rsid w:val="00D64D26"/>
    <w:rPr>
      <w:color w:val="605E5C"/>
      <w:shd w:val="clear" w:color="auto" w:fill="E1DFDD"/>
    </w:rPr>
  </w:style>
  <w:style w:type="paragraph" w:styleId="Textodeglobo">
    <w:name w:val="Balloon Text"/>
    <w:basedOn w:val="Normal"/>
    <w:link w:val="TextodegloboCar"/>
    <w:uiPriority w:val="99"/>
    <w:unhideWhenUsed/>
    <w:rsid w:val="00D64D26"/>
    <w:pPr>
      <w:widowControl/>
      <w:autoSpaceDE/>
      <w:autoSpaceDN/>
    </w:pPr>
    <w:rPr>
      <w:rFonts w:ascii="Tahoma" w:eastAsia="Calibri" w:hAnsi="Tahoma" w:cs="Tahoma"/>
      <w:color w:val="365F91" w:themeColor="accent1" w:themeShade="BF"/>
      <w:sz w:val="16"/>
      <w:szCs w:val="16"/>
      <w:lang w:bidi="ar-SA"/>
    </w:rPr>
  </w:style>
  <w:style w:type="character" w:customStyle="1" w:styleId="TextodegloboCar">
    <w:name w:val="Texto de globo Car"/>
    <w:basedOn w:val="Fuentedeprrafopredeter"/>
    <w:link w:val="Textodeglobo"/>
    <w:uiPriority w:val="99"/>
    <w:rsid w:val="00D64D26"/>
    <w:rPr>
      <w:rFonts w:ascii="Tahoma" w:eastAsia="Calibri" w:hAnsi="Tahoma" w:cs="Tahoma"/>
      <w:color w:val="365F91" w:themeColor="accent1" w:themeShade="BF"/>
      <w:sz w:val="16"/>
      <w:szCs w:val="16"/>
      <w:lang w:eastAsia="es-CO"/>
    </w:rPr>
  </w:style>
  <w:style w:type="paragraph" w:styleId="Textocomentario">
    <w:name w:val="annotation text"/>
    <w:basedOn w:val="Normal"/>
    <w:link w:val="TextocomentarioCar"/>
    <w:uiPriority w:val="99"/>
    <w:rsid w:val="00D64D26"/>
    <w:pPr>
      <w:widowControl/>
      <w:autoSpaceDE/>
      <w:autoSpaceDN/>
    </w:pPr>
    <w:rPr>
      <w:rFonts w:ascii="Tahoma" w:eastAsia="Times New Roman" w:hAnsi="Tahoma" w:cs="Times New Roman"/>
      <w:color w:val="000000"/>
      <w:sz w:val="20"/>
      <w:szCs w:val="20"/>
      <w:lang w:val="es-ES" w:eastAsia="es-ES" w:bidi="ar-SA"/>
    </w:rPr>
  </w:style>
  <w:style w:type="character" w:customStyle="1" w:styleId="TextocomentarioCar">
    <w:name w:val="Texto comentario Car"/>
    <w:basedOn w:val="Fuentedeprrafopredeter"/>
    <w:link w:val="Textocomentario"/>
    <w:uiPriority w:val="99"/>
    <w:rsid w:val="00D64D26"/>
    <w:rPr>
      <w:rFonts w:ascii="Tahoma" w:eastAsia="Times New Roman" w:hAnsi="Tahoma" w:cs="Times New Roman"/>
      <w:color w:val="000000"/>
      <w:sz w:val="20"/>
      <w:szCs w:val="20"/>
      <w:lang w:val="es-ES" w:eastAsia="es-ES"/>
    </w:rPr>
  </w:style>
  <w:style w:type="character" w:customStyle="1" w:styleId="Mencinsinresolver2">
    <w:name w:val="Mención sin resolver2"/>
    <w:basedOn w:val="Fuentedeprrafopredeter"/>
    <w:uiPriority w:val="99"/>
    <w:semiHidden/>
    <w:unhideWhenUsed/>
    <w:rsid w:val="00D64D26"/>
    <w:rPr>
      <w:color w:val="605E5C"/>
      <w:shd w:val="clear" w:color="auto" w:fill="E1DFDD"/>
    </w:rPr>
  </w:style>
  <w:style w:type="character" w:styleId="Fuerte">
    <w:name w:val="Strong"/>
    <w:basedOn w:val="Fuentedeprrafopredeter"/>
    <w:uiPriority w:val="22"/>
    <w:qFormat/>
    <w:rsid w:val="00D64D26"/>
    <w:rPr>
      <w:b/>
      <w:bCs/>
    </w:rPr>
  </w:style>
  <w:style w:type="character" w:customStyle="1" w:styleId="Mencinsinresolver3">
    <w:name w:val="Mención sin resolver3"/>
    <w:basedOn w:val="Fuentedeprrafopredeter"/>
    <w:uiPriority w:val="99"/>
    <w:semiHidden/>
    <w:unhideWhenUsed/>
    <w:rsid w:val="00D64D26"/>
    <w:rPr>
      <w:color w:val="605E5C"/>
      <w:shd w:val="clear" w:color="auto" w:fill="E1DFDD"/>
    </w:rPr>
  </w:style>
  <w:style w:type="paragraph" w:styleId="Textoindependiente2">
    <w:name w:val="Body Text 2"/>
    <w:basedOn w:val="Normal"/>
    <w:link w:val="Textoindependiente2Car"/>
    <w:unhideWhenUsed/>
    <w:rsid w:val="00D64D26"/>
    <w:pPr>
      <w:widowControl/>
      <w:autoSpaceDE/>
      <w:autoSpaceDN/>
      <w:spacing w:after="120" w:line="480" w:lineRule="auto"/>
    </w:pPr>
    <w:rPr>
      <w:rFonts w:ascii="Arial" w:eastAsia="Calibri" w:hAnsi="Arial" w:cs="Arial"/>
      <w:color w:val="365F91" w:themeColor="accent1" w:themeShade="BF"/>
      <w:sz w:val="20"/>
      <w:szCs w:val="20"/>
      <w:lang w:bidi="ar-SA"/>
    </w:rPr>
  </w:style>
  <w:style w:type="character" w:customStyle="1" w:styleId="Textoindependiente2Car">
    <w:name w:val="Texto independiente 2 Car"/>
    <w:basedOn w:val="Fuentedeprrafopredeter"/>
    <w:link w:val="Textoindependiente2"/>
    <w:rsid w:val="00D64D26"/>
    <w:rPr>
      <w:rFonts w:ascii="Arial" w:eastAsia="Calibri" w:hAnsi="Arial" w:cs="Arial"/>
      <w:color w:val="365F91" w:themeColor="accent1" w:themeShade="BF"/>
      <w:sz w:val="20"/>
      <w:szCs w:val="20"/>
      <w:lang w:eastAsia="es-CO"/>
    </w:rPr>
  </w:style>
  <w:style w:type="paragraph" w:customStyle="1" w:styleId="Norma">
    <w:name w:val="Norma"/>
    <w:aliases w:val="Senci,Norma1"/>
    <w:qFormat/>
    <w:rsid w:val="00CF6A12"/>
    <w:pPr>
      <w:widowControl/>
      <w:autoSpaceDE/>
      <w:autoSpaceDN/>
      <w:spacing w:after="200" w:line="276" w:lineRule="auto"/>
    </w:pPr>
    <w:rPr>
      <w:rFonts w:ascii="Calibri" w:eastAsia="Times New Roman" w:hAnsi="Calibri" w:cs="Times New Roman"/>
      <w:lang w:eastAsia="es-CO"/>
    </w:rPr>
  </w:style>
  <w:style w:type="table" w:customStyle="1" w:styleId="Tablanormal21">
    <w:name w:val="Tabla normal 21"/>
    <w:basedOn w:val="Tablanormal"/>
    <w:uiPriority w:val="42"/>
    <w:rsid w:val="0020354F"/>
    <w:pPr>
      <w:widowControl/>
      <w:autoSpaceDE/>
      <w:autoSpaceDN/>
    </w:pPr>
    <w:rPr>
      <w:rFonts w:eastAsiaTheme="minorHAnsi"/>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
    <w:name w:val="Tabla con cuadrícula3"/>
    <w:basedOn w:val="Tablanormal"/>
    <w:next w:val="Tablaconcuadrcula"/>
    <w:uiPriority w:val="39"/>
    <w:rsid w:val="00B93E98"/>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E6250"/>
    <w:rPr>
      <w:rFonts w:eastAsiaTheme="minorHAnsi"/>
      <w:lang w:val="en-US"/>
    </w:rPr>
    <w:tblPr>
      <w:tblInd w:w="0" w:type="dxa"/>
      <w:tblCellMar>
        <w:top w:w="0" w:type="dxa"/>
        <w:left w:w="0" w:type="dxa"/>
        <w:bottom w:w="0" w:type="dxa"/>
        <w:right w:w="0" w:type="dxa"/>
      </w:tblCellMar>
    </w:tblPr>
  </w:style>
  <w:style w:type="character" w:styleId="Refdenotaalpie">
    <w:name w:val="footnote reference"/>
    <w:aliases w:val="Ref. de nota al pie 2,Pie de Página,FC,BVI fnr,referencia nota al pie,Fußnotenzeichen DISS,16 Point,Superscript 6 Point,ftref,Nota de pie,Ref,de nota al pie,Texto nota al pie,Footnote symbol,Footnote,titulo 2"/>
    <w:basedOn w:val="Fuentedeprrafopredeter"/>
    <w:uiPriority w:val="99"/>
    <w:unhideWhenUsed/>
    <w:rsid w:val="003E6250"/>
    <w:rPr>
      <w:vertAlign w:val="superscript"/>
    </w:rPr>
  </w:style>
  <w:style w:type="paragraph" w:customStyle="1" w:styleId="InviasNormal">
    <w:name w:val="Invias Normal"/>
    <w:basedOn w:val="Normal"/>
    <w:link w:val="InviasNormalCar"/>
    <w:qFormat/>
    <w:rsid w:val="00D1782F"/>
    <w:pPr>
      <w:widowControl/>
      <w:tabs>
        <w:tab w:val="left" w:pos="-142"/>
      </w:tabs>
      <w:adjustRightInd w:val="0"/>
      <w:spacing w:before="120" w:after="240"/>
      <w:jc w:val="both"/>
    </w:pPr>
    <w:rPr>
      <w:rFonts w:ascii="Arial Narrow" w:eastAsia="Times New Roman" w:hAnsi="Arial Narrow" w:cs="Times New Roman"/>
      <w:sz w:val="24"/>
      <w:szCs w:val="24"/>
      <w:lang w:eastAsia="es-ES" w:bidi="ar-SA"/>
    </w:rPr>
  </w:style>
  <w:style w:type="character" w:customStyle="1" w:styleId="InviasNormalCar">
    <w:name w:val="Invias Normal Car"/>
    <w:link w:val="InviasNormal"/>
    <w:locked/>
    <w:rsid w:val="00D1782F"/>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D1782F"/>
    <w:pPr>
      <w:widowControl/>
      <w:numPr>
        <w:numId w:val="1"/>
      </w:numPr>
      <w:autoSpaceDE/>
      <w:autoSpaceDN/>
      <w:spacing w:before="120" w:after="120"/>
      <w:ind w:left="720"/>
      <w:jc w:val="both"/>
    </w:pPr>
    <w:rPr>
      <w:rFonts w:ascii="Arial Narrow" w:eastAsia="Times New Roman" w:hAnsi="Arial Narrow" w:cs="Times New Roman"/>
      <w:sz w:val="24"/>
      <w:szCs w:val="24"/>
      <w:lang w:eastAsia="es-ES"/>
    </w:rPr>
  </w:style>
  <w:style w:type="character" w:customStyle="1" w:styleId="SinespaciadoCar">
    <w:name w:val="Sin espaciado Car"/>
    <w:aliases w:val="Encabezado CCE Car,Negrilla-COLVISTA Car"/>
    <w:link w:val="Sinespaciado"/>
    <w:rsid w:val="00FE68F1"/>
    <w:rPr>
      <w:rFonts w:ascii="Liberation Sans Narrow" w:hAnsi="Liberation Sans Narrow" w:cs="Liberation Sans Narrow"/>
      <w:lang w:eastAsia="es-CO" w:bidi="es-CO"/>
    </w:rPr>
  </w:style>
  <w:style w:type="paragraph" w:customStyle="1" w:styleId="Titulo2">
    <w:name w:val="Titulo 2"/>
    <w:basedOn w:val="Normal"/>
    <w:next w:val="Normal"/>
    <w:link w:val="Titulo2Car"/>
    <w:uiPriority w:val="1"/>
    <w:rsid w:val="00073386"/>
    <w:rPr>
      <w:rFonts w:ascii="Calibri" w:hAnsi="Calibri"/>
      <w:b/>
      <w:sz w:val="24"/>
    </w:rPr>
  </w:style>
  <w:style w:type="paragraph" w:customStyle="1" w:styleId="Titulo1">
    <w:name w:val="Titulo 1"/>
    <w:basedOn w:val="Prrafodelista"/>
    <w:link w:val="Titulo1Car"/>
    <w:uiPriority w:val="1"/>
    <w:qFormat/>
    <w:rsid w:val="00DA67CF"/>
    <w:rPr>
      <w:rFonts w:ascii="Calibri" w:hAnsi="Calibri"/>
      <w:b/>
      <w:sz w:val="24"/>
    </w:rPr>
  </w:style>
  <w:style w:type="character" w:customStyle="1" w:styleId="Titulo2Car">
    <w:name w:val="Titulo 2 Car"/>
    <w:basedOn w:val="Ttulo2Car"/>
    <w:link w:val="Titulo2"/>
    <w:uiPriority w:val="1"/>
    <w:rsid w:val="00073386"/>
    <w:rPr>
      <w:rFonts w:ascii="Calibri" w:hAnsi="Calibri" w:cs="Liberation Sans Narrow"/>
      <w:b/>
      <w:bCs w:val="0"/>
      <w:sz w:val="24"/>
      <w:szCs w:val="24"/>
      <w:lang w:val="x-none" w:eastAsia="es-CO" w:bidi="es-CO"/>
    </w:rPr>
  </w:style>
  <w:style w:type="character" w:customStyle="1" w:styleId="Titulo1Car">
    <w:name w:val="Titulo 1 Car"/>
    <w:basedOn w:val="PrrafodelistaCar"/>
    <w:link w:val="Titulo1"/>
    <w:uiPriority w:val="1"/>
    <w:rsid w:val="00DA67CF"/>
    <w:rPr>
      <w:rFonts w:ascii="Calibri" w:hAnsi="Calibri" w:cs="Liberation Sans Narrow"/>
      <w:b/>
      <w:sz w:val="24"/>
      <w:lang w:eastAsia="es-CO" w:bidi="es-CO"/>
    </w:rPr>
  </w:style>
  <w:style w:type="paragraph" w:customStyle="1" w:styleId="Estilo2">
    <w:name w:val="Estilo2"/>
    <w:basedOn w:val="Titulo1"/>
    <w:link w:val="Estilo2Car"/>
    <w:qFormat/>
    <w:rsid w:val="00DA67CF"/>
    <w:pPr>
      <w:numPr>
        <w:numId w:val="3"/>
      </w:numPr>
    </w:pPr>
    <w:rPr>
      <w:rFonts w:cs="Calibri"/>
    </w:rPr>
  </w:style>
  <w:style w:type="paragraph" w:customStyle="1" w:styleId="Subtitutulo">
    <w:name w:val="Subtitutulo"/>
    <w:basedOn w:val="Prrafodelista"/>
    <w:uiPriority w:val="1"/>
    <w:rsid w:val="00751FBE"/>
    <w:pPr>
      <w:numPr>
        <w:ilvl w:val="1"/>
        <w:numId w:val="5"/>
      </w:numPr>
    </w:pPr>
    <w:rPr>
      <w:rFonts w:ascii="Calibri" w:hAnsi="Calibri" w:cs="Calibri"/>
      <w:b/>
    </w:rPr>
  </w:style>
  <w:style w:type="character" w:customStyle="1" w:styleId="Estilo2Car">
    <w:name w:val="Estilo2 Car"/>
    <w:basedOn w:val="Titulo1Car"/>
    <w:link w:val="Estilo2"/>
    <w:rsid w:val="00DA67CF"/>
    <w:rPr>
      <w:rFonts w:ascii="Calibri" w:hAnsi="Calibri" w:cs="Calibri"/>
      <w:b/>
      <w:sz w:val="24"/>
      <w:lang w:eastAsia="es-CO" w:bidi="es-CO"/>
    </w:rPr>
  </w:style>
  <w:style w:type="paragraph" w:customStyle="1" w:styleId="E1">
    <w:name w:val="E1"/>
    <w:basedOn w:val="Titulo1"/>
    <w:next w:val="Default"/>
    <w:link w:val="E1Car"/>
    <w:uiPriority w:val="1"/>
    <w:qFormat/>
    <w:rsid w:val="00DA1363"/>
    <w:pPr>
      <w:numPr>
        <w:numId w:val="5"/>
      </w:numPr>
    </w:pPr>
  </w:style>
  <w:style w:type="paragraph" w:customStyle="1" w:styleId="E2">
    <w:name w:val="E2"/>
    <w:basedOn w:val="Titulo2"/>
    <w:link w:val="E2Car"/>
    <w:uiPriority w:val="1"/>
    <w:qFormat/>
    <w:rsid w:val="007053A8"/>
    <w:rPr>
      <w:color w:val="00B050"/>
    </w:rPr>
  </w:style>
  <w:style w:type="character" w:customStyle="1" w:styleId="E1Car">
    <w:name w:val="E1 Car"/>
    <w:basedOn w:val="Titulo1Car"/>
    <w:link w:val="E1"/>
    <w:uiPriority w:val="1"/>
    <w:rsid w:val="00DA1363"/>
    <w:rPr>
      <w:rFonts w:ascii="Calibri" w:hAnsi="Calibri" w:cs="Liberation Sans Narrow"/>
      <w:b/>
      <w:sz w:val="24"/>
      <w:lang w:eastAsia="es-CO" w:bidi="es-CO"/>
    </w:rPr>
  </w:style>
  <w:style w:type="paragraph" w:customStyle="1" w:styleId="E3">
    <w:name w:val="E3"/>
    <w:basedOn w:val="E2"/>
    <w:link w:val="E3Car"/>
    <w:uiPriority w:val="1"/>
    <w:qFormat/>
    <w:rsid w:val="00DA67CF"/>
  </w:style>
  <w:style w:type="character" w:customStyle="1" w:styleId="E2Car">
    <w:name w:val="E2 Car"/>
    <w:basedOn w:val="E1Car"/>
    <w:link w:val="E2"/>
    <w:uiPriority w:val="1"/>
    <w:rsid w:val="007053A8"/>
    <w:rPr>
      <w:rFonts w:ascii="Calibri" w:hAnsi="Calibri" w:cs="Liberation Sans Narrow"/>
      <w:b/>
      <w:color w:val="00B050"/>
      <w:sz w:val="24"/>
      <w:lang w:eastAsia="es-CO" w:bidi="es-CO"/>
    </w:rPr>
  </w:style>
  <w:style w:type="paragraph" w:customStyle="1" w:styleId="E4">
    <w:name w:val="E4"/>
    <w:basedOn w:val="E3"/>
    <w:link w:val="E4Car"/>
    <w:uiPriority w:val="1"/>
    <w:qFormat/>
    <w:rsid w:val="00DA67CF"/>
  </w:style>
  <w:style w:type="character" w:customStyle="1" w:styleId="E3Car">
    <w:name w:val="E3 Car"/>
    <w:basedOn w:val="E2Car"/>
    <w:link w:val="E3"/>
    <w:uiPriority w:val="1"/>
    <w:rsid w:val="00DA67CF"/>
    <w:rPr>
      <w:rFonts w:ascii="Calibri" w:hAnsi="Calibri" w:cs="Liberation Sans Narrow"/>
      <w:b/>
      <w:color w:val="00B050"/>
      <w:sz w:val="24"/>
      <w:lang w:eastAsia="es-CO" w:bidi="es-CO"/>
    </w:rPr>
  </w:style>
  <w:style w:type="character" w:customStyle="1" w:styleId="E4Car">
    <w:name w:val="E4 Car"/>
    <w:basedOn w:val="E3Car"/>
    <w:link w:val="E4"/>
    <w:uiPriority w:val="1"/>
    <w:rsid w:val="00DA67CF"/>
    <w:rPr>
      <w:rFonts w:ascii="Calibri" w:hAnsi="Calibri" w:cs="Liberation Sans Narrow"/>
      <w:b/>
      <w:color w:val="00B050"/>
      <w:sz w:val="24"/>
      <w:lang w:eastAsia="es-CO" w:bidi="es-CO"/>
    </w:rPr>
  </w:style>
  <w:style w:type="paragraph" w:styleId="Textoindependiente3">
    <w:name w:val="Body Text 3"/>
    <w:basedOn w:val="Normal"/>
    <w:link w:val="Textoindependiente3Car"/>
    <w:rsid w:val="007E65F9"/>
    <w:pPr>
      <w:widowControl/>
      <w:autoSpaceDE/>
      <w:autoSpaceDN/>
      <w:jc w:val="both"/>
    </w:pPr>
    <w:rPr>
      <w:rFonts w:ascii="Tahoma" w:eastAsia="Times New Roman" w:hAnsi="Tahoma" w:cs="Times New Roman"/>
      <w:b/>
      <w:bCs/>
      <w:color w:val="000000"/>
      <w:sz w:val="24"/>
      <w:szCs w:val="20"/>
      <w:lang w:eastAsia="es-ES" w:bidi="ar-SA"/>
    </w:rPr>
  </w:style>
  <w:style w:type="character" w:customStyle="1" w:styleId="Textoindependiente3Car">
    <w:name w:val="Texto independiente 3 Car"/>
    <w:basedOn w:val="Fuentedeprrafopredeter"/>
    <w:link w:val="Textoindependiente3"/>
    <w:rsid w:val="007E65F9"/>
    <w:rPr>
      <w:rFonts w:ascii="Tahoma" w:eastAsia="Times New Roman" w:hAnsi="Tahoma" w:cs="Times New Roman"/>
      <w:b/>
      <w:bCs/>
      <w:color w:val="000000"/>
      <w:sz w:val="24"/>
      <w:szCs w:val="20"/>
      <w:lang w:eastAsia="es-ES"/>
    </w:rPr>
  </w:style>
  <w:style w:type="paragraph" w:customStyle="1" w:styleId="ecxmsonormal">
    <w:name w:val="ecxmsonormal"/>
    <w:basedOn w:val="Normal"/>
    <w:rsid w:val="00256BB4"/>
    <w:pPr>
      <w:widowControl/>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numbering" w:customStyle="1" w:styleId="Estilo11">
    <w:name w:val="Estilo11"/>
    <w:rsid w:val="00A4050C"/>
    <w:pPr>
      <w:numPr>
        <w:numId w:val="14"/>
      </w:numPr>
    </w:pPr>
  </w:style>
  <w:style w:type="paragraph" w:customStyle="1" w:styleId="xmsonormal">
    <w:name w:val="x_msonormal"/>
    <w:basedOn w:val="Normal"/>
    <w:uiPriority w:val="99"/>
    <w:rsid w:val="00D45AA8"/>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Sangra2detindependiente">
    <w:name w:val="Body Text Indent 2"/>
    <w:basedOn w:val="Normal"/>
    <w:link w:val="Sangra2detindependienteCar"/>
    <w:unhideWhenUsed/>
    <w:rsid w:val="002068C8"/>
    <w:pPr>
      <w:spacing w:after="120" w:line="480" w:lineRule="auto"/>
      <w:ind w:left="283"/>
    </w:pPr>
  </w:style>
  <w:style w:type="character" w:customStyle="1" w:styleId="Sangra2detindependienteCar">
    <w:name w:val="Sangría 2 de t. independiente Car"/>
    <w:basedOn w:val="Fuentedeprrafopredeter"/>
    <w:link w:val="Sangra2detindependiente"/>
    <w:rsid w:val="002068C8"/>
    <w:rPr>
      <w:rFonts w:ascii="Liberation Sans Narrow" w:hAnsi="Liberation Sans Narrow" w:cs="Liberation Sans Narrow"/>
      <w:lang w:eastAsia="es-CO" w:bidi="es-CO"/>
    </w:rPr>
  </w:style>
  <w:style w:type="character" w:customStyle="1" w:styleId="Mencinsinresolver4">
    <w:name w:val="Mención sin resolver4"/>
    <w:basedOn w:val="Fuentedeprrafopredeter"/>
    <w:uiPriority w:val="99"/>
    <w:semiHidden/>
    <w:unhideWhenUsed/>
    <w:rsid w:val="002068C8"/>
    <w:rPr>
      <w:color w:val="605E5C"/>
      <w:shd w:val="clear" w:color="auto" w:fill="E1DFDD"/>
    </w:rPr>
  </w:style>
  <w:style w:type="character" w:customStyle="1" w:styleId="textodestacadobordo1">
    <w:name w:val="textodestacadobordo1"/>
    <w:rsid w:val="002068C8"/>
    <w:rPr>
      <w:rFonts w:ascii="Verdana" w:hAnsi="Verdana" w:hint="default"/>
      <w:b/>
      <w:bCs/>
      <w:i w:val="0"/>
      <w:iCs w:val="0"/>
      <w:smallCaps w:val="0"/>
      <w:strike w:val="0"/>
      <w:dstrike w:val="0"/>
      <w:color w:val="8A002D"/>
      <w:sz w:val="18"/>
      <w:szCs w:val="18"/>
      <w:u w:val="none"/>
      <w:effect w:val="none"/>
    </w:rPr>
  </w:style>
  <w:style w:type="paragraph" w:customStyle="1" w:styleId="Textoindependiente21">
    <w:name w:val="Texto independiente 21"/>
    <w:basedOn w:val="Normal"/>
    <w:rsid w:val="002068C8"/>
    <w:pPr>
      <w:overflowPunct w:val="0"/>
      <w:adjustRightInd w:val="0"/>
      <w:spacing w:line="360" w:lineRule="auto"/>
      <w:jc w:val="both"/>
      <w:textAlignment w:val="baseline"/>
    </w:pPr>
    <w:rPr>
      <w:rFonts w:ascii="Arial" w:eastAsia="Times New Roman" w:hAnsi="Arial" w:cs="Times New Roman"/>
      <w:sz w:val="24"/>
      <w:szCs w:val="20"/>
      <w:lang w:eastAsia="es-ES" w:bidi="ar-SA"/>
    </w:rPr>
  </w:style>
  <w:style w:type="character" w:styleId="Textodelmarcadordeposicin">
    <w:name w:val="Placeholder Text"/>
    <w:basedOn w:val="Fuentedeprrafopredeter"/>
    <w:uiPriority w:val="99"/>
    <w:semiHidden/>
    <w:rsid w:val="00D207DB"/>
    <w:rPr>
      <w:color w:val="808080"/>
    </w:rPr>
  </w:style>
  <w:style w:type="character" w:customStyle="1" w:styleId="Estilo1">
    <w:name w:val="Estilo1"/>
    <w:basedOn w:val="Fuentedeprrafopredeter"/>
    <w:uiPriority w:val="1"/>
    <w:rsid w:val="00D207DB"/>
    <w:rPr>
      <w:rFonts w:ascii="Arial" w:hAnsi="Arial"/>
      <w:sz w:val="16"/>
    </w:rPr>
  </w:style>
  <w:style w:type="character" w:styleId="Hipervnculovisitado">
    <w:name w:val="FollowedHyperlink"/>
    <w:basedOn w:val="Fuentedeprrafopredeter"/>
    <w:uiPriority w:val="99"/>
    <w:unhideWhenUsed/>
    <w:rsid w:val="00D207DB"/>
    <w:rPr>
      <w:color w:val="800080" w:themeColor="followedHyperlink"/>
      <w:u w:val="single"/>
    </w:rPr>
  </w:style>
  <w:style w:type="character" w:styleId="Refdecomentario">
    <w:name w:val="annotation reference"/>
    <w:basedOn w:val="Fuentedeprrafopredeter"/>
    <w:uiPriority w:val="99"/>
    <w:unhideWhenUsed/>
    <w:rsid w:val="00D207DB"/>
    <w:rPr>
      <w:sz w:val="16"/>
      <w:szCs w:val="16"/>
    </w:rPr>
  </w:style>
  <w:style w:type="paragraph" w:styleId="Asuntodelcomentario">
    <w:name w:val="annotation subject"/>
    <w:basedOn w:val="Textocomentario"/>
    <w:next w:val="Textocomentario"/>
    <w:link w:val="AsuntodelcomentarioCar"/>
    <w:uiPriority w:val="99"/>
    <w:unhideWhenUsed/>
    <w:rsid w:val="00D207DB"/>
    <w:rPr>
      <w:rFonts w:asciiTheme="minorHAnsi" w:eastAsiaTheme="minorEastAsia" w:hAnsiTheme="minorHAnsi" w:cstheme="minorBidi"/>
      <w:b/>
      <w:bCs/>
      <w:color w:val="auto"/>
      <w:lang w:val="es-ES_tradnl" w:eastAsia="en-US"/>
    </w:rPr>
  </w:style>
  <w:style w:type="character" w:customStyle="1" w:styleId="AsuntodelcomentarioCar">
    <w:name w:val="Asunto del comentario Car"/>
    <w:basedOn w:val="TextocomentarioCar"/>
    <w:link w:val="Asuntodelcomentario"/>
    <w:uiPriority w:val="99"/>
    <w:rsid w:val="00D207DB"/>
    <w:rPr>
      <w:rFonts w:ascii="Tahoma" w:eastAsiaTheme="minorEastAsia" w:hAnsi="Tahoma" w:cs="Times New Roman"/>
      <w:b/>
      <w:bCs/>
      <w:color w:val="000000"/>
      <w:sz w:val="20"/>
      <w:szCs w:val="20"/>
      <w:lang w:val="es-ES_tradnl" w:eastAsia="es-ES"/>
    </w:rPr>
  </w:style>
  <w:style w:type="paragraph" w:customStyle="1" w:styleId="msonormal0">
    <w:name w:val="msonormal"/>
    <w:basedOn w:val="Normal"/>
    <w:rsid w:val="00D207D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66">
    <w:name w:val="xl66"/>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67">
    <w:name w:val="xl67"/>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sz w:val="20"/>
      <w:szCs w:val="20"/>
      <w:lang w:bidi="ar-SA"/>
    </w:rPr>
  </w:style>
  <w:style w:type="paragraph" w:customStyle="1" w:styleId="xl68">
    <w:name w:val="xl68"/>
    <w:basedOn w:val="Normal"/>
    <w:rsid w:val="00D20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color w:val="000000"/>
      <w:sz w:val="20"/>
      <w:szCs w:val="20"/>
      <w:lang w:bidi="ar-SA"/>
    </w:rPr>
  </w:style>
  <w:style w:type="paragraph" w:customStyle="1" w:styleId="xl69">
    <w:name w:val="xl69"/>
    <w:basedOn w:val="Normal"/>
    <w:rsid w:val="00D207DB"/>
    <w:pPr>
      <w:widowControl/>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70">
    <w:name w:val="xl70"/>
    <w:basedOn w:val="Normal"/>
    <w:rsid w:val="00D207DB"/>
    <w:pPr>
      <w:widowControl/>
      <w:autoSpaceDE/>
      <w:autoSpaceDN/>
      <w:spacing w:before="100" w:beforeAutospacing="1" w:after="100" w:afterAutospacing="1"/>
    </w:pPr>
    <w:rPr>
      <w:rFonts w:ascii="Arial Narrow" w:eastAsia="Times New Roman" w:hAnsi="Arial Narrow" w:cs="Times New Roman"/>
      <w:b/>
      <w:bCs/>
      <w:sz w:val="20"/>
      <w:szCs w:val="20"/>
      <w:lang w:bidi="ar-SA"/>
    </w:rPr>
  </w:style>
  <w:style w:type="paragraph" w:customStyle="1" w:styleId="xl71">
    <w:name w:val="xl71"/>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72">
    <w:name w:val="xl72"/>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73">
    <w:name w:val="xl73"/>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20"/>
      <w:szCs w:val="20"/>
      <w:lang w:bidi="ar-SA"/>
    </w:rPr>
  </w:style>
  <w:style w:type="paragraph" w:customStyle="1" w:styleId="xl74">
    <w:name w:val="xl74"/>
    <w:basedOn w:val="Normal"/>
    <w:rsid w:val="00D20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sz w:val="20"/>
      <w:szCs w:val="20"/>
      <w:lang w:bidi="ar-SA"/>
    </w:rPr>
  </w:style>
  <w:style w:type="paragraph" w:customStyle="1" w:styleId="xl75">
    <w:name w:val="xl75"/>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sz w:val="20"/>
      <w:szCs w:val="20"/>
      <w:lang w:bidi="ar-SA"/>
    </w:rPr>
  </w:style>
  <w:style w:type="paragraph" w:customStyle="1" w:styleId="xl76">
    <w:name w:val="xl76"/>
    <w:basedOn w:val="Normal"/>
    <w:rsid w:val="00D207DB"/>
    <w:pPr>
      <w:widowControl/>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77">
    <w:name w:val="xl77"/>
    <w:basedOn w:val="Normal"/>
    <w:rsid w:val="00D207DB"/>
    <w:pPr>
      <w:widowControl/>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78">
    <w:name w:val="xl78"/>
    <w:basedOn w:val="Normal"/>
    <w:rsid w:val="00D207DB"/>
    <w:pPr>
      <w:widowControl/>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eastAsia="Times New Roman" w:hAnsi="Arial Narrow" w:cs="Times New Roman"/>
      <w:b/>
      <w:bCs/>
      <w:sz w:val="20"/>
      <w:szCs w:val="20"/>
      <w:lang w:bidi="ar-SA"/>
    </w:rPr>
  </w:style>
  <w:style w:type="paragraph" w:customStyle="1" w:styleId="xl79">
    <w:name w:val="xl79"/>
    <w:basedOn w:val="Normal"/>
    <w:rsid w:val="00D207DB"/>
    <w:pPr>
      <w:widowControl/>
      <w:pBdr>
        <w:top w:val="single" w:sz="4" w:space="0" w:color="auto"/>
        <w:left w:val="single" w:sz="4" w:space="0" w:color="auto"/>
        <w:bottom w:val="single" w:sz="4" w:space="0" w:color="auto"/>
        <w:right w:val="single" w:sz="4" w:space="0" w:color="auto"/>
      </w:pBdr>
      <w:shd w:val="clear" w:color="000000" w:fill="FABF8F"/>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80">
    <w:name w:val="xl80"/>
    <w:basedOn w:val="Normal"/>
    <w:rsid w:val="00D207DB"/>
    <w:pPr>
      <w:widowControl/>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81">
    <w:name w:val="xl81"/>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82">
    <w:name w:val="xl82"/>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83">
    <w:name w:val="xl83"/>
    <w:basedOn w:val="Normal"/>
    <w:rsid w:val="00D207DB"/>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84">
    <w:name w:val="xl84"/>
    <w:basedOn w:val="Normal"/>
    <w:rsid w:val="00D207DB"/>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85">
    <w:name w:val="xl85"/>
    <w:basedOn w:val="Normal"/>
    <w:rsid w:val="00D207DB"/>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86">
    <w:name w:val="xl86"/>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87">
    <w:name w:val="xl87"/>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88">
    <w:name w:val="xl88"/>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89">
    <w:name w:val="xl89"/>
    <w:basedOn w:val="Normal"/>
    <w:rsid w:val="00D207DB"/>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90">
    <w:name w:val="xl90"/>
    <w:basedOn w:val="Normal"/>
    <w:rsid w:val="00D207DB"/>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91">
    <w:name w:val="xl91"/>
    <w:basedOn w:val="Normal"/>
    <w:rsid w:val="00D207DB"/>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92">
    <w:name w:val="xl92"/>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93">
    <w:name w:val="xl93"/>
    <w:basedOn w:val="Normal"/>
    <w:rsid w:val="00D207DB"/>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94">
    <w:name w:val="xl94"/>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95">
    <w:name w:val="xl95"/>
    <w:basedOn w:val="Normal"/>
    <w:rsid w:val="00D20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96">
    <w:name w:val="xl96"/>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97">
    <w:name w:val="xl97"/>
    <w:basedOn w:val="Normal"/>
    <w:rsid w:val="00D207D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98">
    <w:name w:val="xl98"/>
    <w:basedOn w:val="Normal"/>
    <w:rsid w:val="00D207D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99">
    <w:name w:val="xl99"/>
    <w:basedOn w:val="Normal"/>
    <w:rsid w:val="00D207D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00">
    <w:name w:val="xl100"/>
    <w:basedOn w:val="Normal"/>
    <w:rsid w:val="00D207DB"/>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01">
    <w:name w:val="xl101"/>
    <w:basedOn w:val="Normal"/>
    <w:rsid w:val="00D207DB"/>
    <w:pPr>
      <w:widowControl/>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02">
    <w:name w:val="xl102"/>
    <w:basedOn w:val="Normal"/>
    <w:rsid w:val="00D207DB"/>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03">
    <w:name w:val="xl103"/>
    <w:basedOn w:val="Normal"/>
    <w:rsid w:val="00D207DB"/>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04">
    <w:name w:val="xl104"/>
    <w:basedOn w:val="Normal"/>
    <w:rsid w:val="00D207DB"/>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b/>
      <w:bCs/>
      <w:sz w:val="20"/>
      <w:szCs w:val="20"/>
      <w:lang w:bidi="ar-SA"/>
    </w:rPr>
  </w:style>
  <w:style w:type="paragraph" w:customStyle="1" w:styleId="xl105">
    <w:name w:val="xl105"/>
    <w:basedOn w:val="Normal"/>
    <w:rsid w:val="00D207DB"/>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06">
    <w:name w:val="xl106"/>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07">
    <w:name w:val="xl107"/>
    <w:basedOn w:val="Normal"/>
    <w:rsid w:val="00D207DB"/>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08">
    <w:name w:val="xl108"/>
    <w:basedOn w:val="Normal"/>
    <w:rsid w:val="00D207DB"/>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09">
    <w:name w:val="xl109"/>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10">
    <w:name w:val="xl110"/>
    <w:basedOn w:val="Normal"/>
    <w:rsid w:val="00D207DB"/>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b/>
      <w:bCs/>
      <w:sz w:val="20"/>
      <w:szCs w:val="20"/>
      <w:lang w:bidi="ar-SA"/>
    </w:rPr>
  </w:style>
  <w:style w:type="paragraph" w:customStyle="1" w:styleId="xl111">
    <w:name w:val="xl111"/>
    <w:basedOn w:val="Normal"/>
    <w:rsid w:val="00D207DB"/>
    <w:pPr>
      <w:widowControl/>
      <w:pBdr>
        <w:top w:val="single" w:sz="4" w:space="0" w:color="auto"/>
        <w:left w:val="single" w:sz="8" w:space="0" w:color="auto"/>
        <w:bottom w:val="single" w:sz="8"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12">
    <w:name w:val="xl112"/>
    <w:basedOn w:val="Normal"/>
    <w:rsid w:val="00D207DB"/>
    <w:pPr>
      <w:widowControl/>
      <w:pBdr>
        <w:top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xl64">
    <w:name w:val="xl64"/>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65">
    <w:name w:val="xl65"/>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sz w:val="20"/>
      <w:szCs w:val="20"/>
      <w:lang w:bidi="ar-SA"/>
    </w:rPr>
  </w:style>
  <w:style w:type="paragraph" w:customStyle="1" w:styleId="xl113">
    <w:name w:val="xl113"/>
    <w:basedOn w:val="Normal"/>
    <w:rsid w:val="00D207DB"/>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14">
    <w:name w:val="xl114"/>
    <w:basedOn w:val="Normal"/>
    <w:rsid w:val="00D207DB"/>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15">
    <w:name w:val="xl115"/>
    <w:basedOn w:val="Normal"/>
    <w:rsid w:val="00D207DB"/>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16">
    <w:name w:val="xl116"/>
    <w:basedOn w:val="Normal"/>
    <w:rsid w:val="00D207DB"/>
    <w:pPr>
      <w:widowControl/>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17">
    <w:name w:val="xl117"/>
    <w:basedOn w:val="Normal"/>
    <w:rsid w:val="00D207DB"/>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18">
    <w:name w:val="xl118"/>
    <w:basedOn w:val="Normal"/>
    <w:rsid w:val="00D207DB"/>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20"/>
      <w:szCs w:val="20"/>
      <w:lang w:bidi="ar-SA"/>
    </w:rPr>
  </w:style>
  <w:style w:type="paragraph" w:customStyle="1" w:styleId="xl119">
    <w:name w:val="xl119"/>
    <w:basedOn w:val="Normal"/>
    <w:rsid w:val="00D207DB"/>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20">
    <w:name w:val="xl120"/>
    <w:basedOn w:val="Normal"/>
    <w:rsid w:val="00D207D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21">
    <w:name w:val="xl121"/>
    <w:basedOn w:val="Normal"/>
    <w:rsid w:val="00D207DB"/>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22">
    <w:name w:val="xl122"/>
    <w:basedOn w:val="Normal"/>
    <w:rsid w:val="00D207DB"/>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23">
    <w:name w:val="xl123"/>
    <w:basedOn w:val="Normal"/>
    <w:rsid w:val="00D207DB"/>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24">
    <w:name w:val="xl124"/>
    <w:basedOn w:val="Normal"/>
    <w:rsid w:val="00D207DB"/>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25">
    <w:name w:val="xl125"/>
    <w:basedOn w:val="Normal"/>
    <w:rsid w:val="00D207DB"/>
    <w:pPr>
      <w:widowControl/>
      <w:pBdr>
        <w:top w:val="single" w:sz="4" w:space="0" w:color="auto"/>
        <w:left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26">
    <w:name w:val="xl126"/>
    <w:basedOn w:val="Normal"/>
    <w:rsid w:val="00D207DB"/>
    <w:pPr>
      <w:widowControl/>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27">
    <w:name w:val="xl127"/>
    <w:basedOn w:val="Normal"/>
    <w:rsid w:val="00D207DB"/>
    <w:pPr>
      <w:widowControl/>
      <w:autoSpaceDE/>
      <w:autoSpaceDN/>
      <w:spacing w:before="100" w:beforeAutospacing="1" w:after="100" w:afterAutospacing="1"/>
    </w:pPr>
    <w:rPr>
      <w:rFonts w:ascii="Arial Narrow" w:eastAsia="Times New Roman" w:hAnsi="Arial Narrow" w:cs="Times New Roman"/>
      <w:b/>
      <w:bCs/>
      <w:sz w:val="20"/>
      <w:szCs w:val="20"/>
      <w:lang w:bidi="ar-SA"/>
    </w:rPr>
  </w:style>
  <w:style w:type="paragraph" w:customStyle="1" w:styleId="xl128">
    <w:name w:val="xl128"/>
    <w:basedOn w:val="Normal"/>
    <w:rsid w:val="00D207DB"/>
    <w:pPr>
      <w:widowControl/>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29">
    <w:name w:val="xl129"/>
    <w:basedOn w:val="Normal"/>
    <w:rsid w:val="00D207DB"/>
    <w:pPr>
      <w:widowControl/>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30">
    <w:name w:val="xl130"/>
    <w:basedOn w:val="Normal"/>
    <w:rsid w:val="00D207DB"/>
    <w:pPr>
      <w:widowControl/>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31">
    <w:name w:val="xl131"/>
    <w:basedOn w:val="Normal"/>
    <w:rsid w:val="00D207DB"/>
    <w:pPr>
      <w:widowControl/>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32">
    <w:name w:val="xl132"/>
    <w:basedOn w:val="Normal"/>
    <w:rsid w:val="00D207DB"/>
    <w:pPr>
      <w:widowControl/>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33">
    <w:name w:val="xl133"/>
    <w:basedOn w:val="Normal"/>
    <w:rsid w:val="00D207DB"/>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34">
    <w:name w:val="xl134"/>
    <w:basedOn w:val="Normal"/>
    <w:rsid w:val="00D207D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Arial Narrow" w:eastAsia="Times New Roman" w:hAnsi="Arial Narrow" w:cs="Times New Roman"/>
      <w:b/>
      <w:bCs/>
      <w:sz w:val="20"/>
      <w:szCs w:val="20"/>
      <w:lang w:bidi="ar-SA"/>
    </w:rPr>
  </w:style>
  <w:style w:type="paragraph" w:customStyle="1" w:styleId="xl135">
    <w:name w:val="xl135"/>
    <w:basedOn w:val="Normal"/>
    <w:rsid w:val="00D207D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36">
    <w:name w:val="xl136"/>
    <w:basedOn w:val="Normal"/>
    <w:rsid w:val="00D207D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137">
    <w:name w:val="xl137"/>
    <w:basedOn w:val="Normal"/>
    <w:rsid w:val="00D207D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bidi="ar-SA"/>
    </w:rPr>
  </w:style>
  <w:style w:type="paragraph" w:customStyle="1" w:styleId="xl138">
    <w:name w:val="xl138"/>
    <w:basedOn w:val="Normal"/>
    <w:rsid w:val="00D207D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39">
    <w:name w:val="xl139"/>
    <w:basedOn w:val="Normal"/>
    <w:rsid w:val="00D207D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40">
    <w:name w:val="xl140"/>
    <w:basedOn w:val="Normal"/>
    <w:rsid w:val="00D207D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41">
    <w:name w:val="xl141"/>
    <w:basedOn w:val="Normal"/>
    <w:rsid w:val="00D207DB"/>
    <w:pPr>
      <w:widowControl/>
      <w:autoSpaceDE/>
      <w:autoSpaceDN/>
      <w:spacing w:before="100" w:beforeAutospacing="1" w:after="100" w:afterAutospacing="1"/>
    </w:pPr>
    <w:rPr>
      <w:rFonts w:ascii="Arial Narrow" w:eastAsia="Times New Roman" w:hAnsi="Arial Narrow" w:cs="Times New Roman"/>
      <w:b/>
      <w:bCs/>
      <w:sz w:val="20"/>
      <w:szCs w:val="20"/>
      <w:lang w:bidi="ar-SA"/>
    </w:rPr>
  </w:style>
  <w:style w:type="paragraph" w:customStyle="1" w:styleId="xl142">
    <w:name w:val="xl142"/>
    <w:basedOn w:val="Normal"/>
    <w:rsid w:val="00D207DB"/>
    <w:pPr>
      <w:widowControl/>
      <w:autoSpaceDE/>
      <w:autoSpaceDN/>
      <w:spacing w:before="100" w:beforeAutospacing="1" w:after="100" w:afterAutospacing="1"/>
    </w:pPr>
    <w:rPr>
      <w:rFonts w:ascii="Arial Narrow" w:eastAsia="Times New Roman" w:hAnsi="Arial Narrow" w:cs="Times New Roman"/>
      <w:b/>
      <w:bCs/>
      <w:sz w:val="20"/>
      <w:szCs w:val="20"/>
      <w:lang w:bidi="ar-SA"/>
    </w:rPr>
  </w:style>
  <w:style w:type="paragraph" w:customStyle="1" w:styleId="xl143">
    <w:name w:val="xl143"/>
    <w:basedOn w:val="Normal"/>
    <w:rsid w:val="00D207DB"/>
    <w:pPr>
      <w:widowControl/>
      <w:autoSpaceDE/>
      <w:autoSpaceDN/>
      <w:spacing w:before="100" w:beforeAutospacing="1" w:after="100" w:afterAutospacing="1"/>
    </w:pPr>
    <w:rPr>
      <w:rFonts w:ascii="Arial Narrow" w:eastAsia="Times New Roman" w:hAnsi="Arial Narrow" w:cs="Times New Roman"/>
      <w:b/>
      <w:bCs/>
      <w:sz w:val="20"/>
      <w:szCs w:val="20"/>
      <w:lang w:bidi="ar-SA"/>
    </w:rPr>
  </w:style>
  <w:style w:type="paragraph" w:customStyle="1" w:styleId="xl144">
    <w:name w:val="xl144"/>
    <w:basedOn w:val="Normal"/>
    <w:rsid w:val="00D207DB"/>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45">
    <w:name w:val="xl145"/>
    <w:basedOn w:val="Normal"/>
    <w:rsid w:val="00D207DB"/>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46">
    <w:name w:val="xl146"/>
    <w:basedOn w:val="Normal"/>
    <w:rsid w:val="00D207DB"/>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47">
    <w:name w:val="xl147"/>
    <w:basedOn w:val="Normal"/>
    <w:rsid w:val="00D207D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Arial Narrow" w:eastAsia="Times New Roman" w:hAnsi="Arial Narrow" w:cs="Times New Roman"/>
      <w:b/>
      <w:bCs/>
      <w:sz w:val="20"/>
      <w:szCs w:val="20"/>
      <w:lang w:bidi="ar-SA"/>
    </w:rPr>
  </w:style>
  <w:style w:type="paragraph" w:customStyle="1" w:styleId="xl148">
    <w:name w:val="xl148"/>
    <w:basedOn w:val="Normal"/>
    <w:rsid w:val="00D207D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Arial Narrow" w:eastAsia="Times New Roman" w:hAnsi="Arial Narrow" w:cs="Times New Roman"/>
      <w:b/>
      <w:bCs/>
      <w:sz w:val="20"/>
      <w:szCs w:val="20"/>
      <w:lang w:bidi="ar-SA"/>
    </w:rPr>
  </w:style>
  <w:style w:type="paragraph" w:customStyle="1" w:styleId="xl149">
    <w:name w:val="xl149"/>
    <w:basedOn w:val="Normal"/>
    <w:rsid w:val="00D207D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Arial Narrow" w:eastAsia="Times New Roman" w:hAnsi="Arial Narrow" w:cs="Times New Roman"/>
      <w:b/>
      <w:bCs/>
      <w:sz w:val="20"/>
      <w:szCs w:val="20"/>
      <w:lang w:bidi="ar-SA"/>
    </w:rPr>
  </w:style>
  <w:style w:type="paragraph" w:customStyle="1" w:styleId="xl150">
    <w:name w:val="xl150"/>
    <w:basedOn w:val="Normal"/>
    <w:rsid w:val="00D207DB"/>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151">
    <w:name w:val="xl151"/>
    <w:basedOn w:val="Normal"/>
    <w:rsid w:val="00D207DB"/>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152">
    <w:name w:val="xl152"/>
    <w:basedOn w:val="Normal"/>
    <w:rsid w:val="00D207DB"/>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153">
    <w:name w:val="xl153"/>
    <w:basedOn w:val="Normal"/>
    <w:rsid w:val="00D207DB"/>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54">
    <w:name w:val="xl154"/>
    <w:basedOn w:val="Normal"/>
    <w:rsid w:val="00D207DB"/>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55">
    <w:name w:val="xl155"/>
    <w:basedOn w:val="Normal"/>
    <w:rsid w:val="00D207DB"/>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bidi="ar-SA"/>
    </w:rPr>
  </w:style>
  <w:style w:type="paragraph" w:customStyle="1" w:styleId="xl156">
    <w:name w:val="xl156"/>
    <w:basedOn w:val="Normal"/>
    <w:rsid w:val="00D207DB"/>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57">
    <w:name w:val="xl157"/>
    <w:basedOn w:val="Normal"/>
    <w:rsid w:val="00D207DB"/>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Arial Narrow" w:eastAsia="Times New Roman" w:hAnsi="Arial Narrow" w:cs="Times New Roman"/>
      <w:b/>
      <w:bCs/>
      <w:color w:val="FF0000"/>
      <w:sz w:val="20"/>
      <w:szCs w:val="20"/>
      <w:lang w:bidi="ar-SA"/>
    </w:rPr>
  </w:style>
  <w:style w:type="paragraph" w:customStyle="1" w:styleId="xl158">
    <w:name w:val="xl158"/>
    <w:basedOn w:val="Normal"/>
    <w:rsid w:val="00D207DB"/>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color w:val="FF0000"/>
      <w:sz w:val="20"/>
      <w:szCs w:val="20"/>
      <w:lang w:bidi="ar-SA"/>
    </w:rPr>
  </w:style>
  <w:style w:type="paragraph" w:customStyle="1" w:styleId="xl159">
    <w:name w:val="xl159"/>
    <w:basedOn w:val="Normal"/>
    <w:rsid w:val="00D207DB"/>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60">
    <w:name w:val="xl160"/>
    <w:basedOn w:val="Normal"/>
    <w:rsid w:val="00D207DB"/>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61">
    <w:name w:val="xl161"/>
    <w:basedOn w:val="Normal"/>
    <w:rsid w:val="00D207DB"/>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b/>
      <w:bCs/>
      <w:sz w:val="20"/>
      <w:szCs w:val="20"/>
      <w:lang w:bidi="ar-SA"/>
    </w:rPr>
  </w:style>
  <w:style w:type="paragraph" w:customStyle="1" w:styleId="xl162">
    <w:name w:val="xl162"/>
    <w:basedOn w:val="Normal"/>
    <w:rsid w:val="00D207DB"/>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63">
    <w:name w:val="xl163"/>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64">
    <w:name w:val="xl164"/>
    <w:basedOn w:val="Normal"/>
    <w:rsid w:val="00D207DB"/>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65">
    <w:name w:val="xl165"/>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bidi="ar-SA"/>
    </w:rPr>
  </w:style>
  <w:style w:type="paragraph" w:customStyle="1" w:styleId="xl166">
    <w:name w:val="xl166"/>
    <w:basedOn w:val="Normal"/>
    <w:rsid w:val="00D207DB"/>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b/>
      <w:bCs/>
      <w:sz w:val="20"/>
      <w:szCs w:val="20"/>
      <w:lang w:bidi="ar-SA"/>
    </w:rPr>
  </w:style>
  <w:style w:type="paragraph" w:customStyle="1" w:styleId="xl167">
    <w:name w:val="xl167"/>
    <w:basedOn w:val="Normal"/>
    <w:rsid w:val="00D207DB"/>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0"/>
      <w:szCs w:val="20"/>
      <w:lang w:bidi="ar-SA"/>
    </w:rPr>
  </w:style>
  <w:style w:type="paragraph" w:customStyle="1" w:styleId="xl168">
    <w:name w:val="xl168"/>
    <w:basedOn w:val="Normal"/>
    <w:rsid w:val="00D207DB"/>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bidi="ar-SA"/>
    </w:rPr>
  </w:style>
  <w:style w:type="paragraph" w:customStyle="1" w:styleId="BodyText31">
    <w:name w:val="Body Text 31"/>
    <w:basedOn w:val="Normal"/>
    <w:rsid w:val="00D207DB"/>
    <w:pPr>
      <w:overflowPunct w:val="0"/>
      <w:adjustRightInd w:val="0"/>
      <w:jc w:val="both"/>
    </w:pPr>
    <w:rPr>
      <w:rFonts w:ascii="Arial" w:eastAsia="Times New Roman" w:hAnsi="Arial" w:cs="Times New Roman"/>
      <w:b/>
      <w:spacing w:val="-2"/>
      <w:szCs w:val="20"/>
      <w:lang w:val="es-ES_tradnl" w:eastAsia="es-ES" w:bidi="ar-SA"/>
    </w:rPr>
  </w:style>
  <w:style w:type="paragraph" w:customStyle="1" w:styleId="Sinespaciado1">
    <w:name w:val="Sin espaciado1"/>
    <w:uiPriority w:val="1"/>
    <w:qFormat/>
    <w:rsid w:val="00D207DB"/>
    <w:pPr>
      <w:widowControl/>
      <w:autoSpaceDE/>
      <w:autoSpaceDN/>
    </w:pPr>
    <w:rPr>
      <w:rFonts w:ascii="Calibri" w:eastAsia="Calibri" w:hAnsi="Calibri" w:cs="Times New Roman"/>
    </w:rPr>
  </w:style>
  <w:style w:type="character" w:customStyle="1" w:styleId="NormalWebCar">
    <w:name w:val="Normal (Web) Car"/>
    <w:link w:val="NormalWeb"/>
    <w:rsid w:val="00D207DB"/>
    <w:rPr>
      <w:rFonts w:ascii="Times New Roman" w:eastAsia="Times New Roman" w:hAnsi="Times New Roman" w:cs="Times New Roman"/>
      <w:color w:val="365F91" w:themeColor="accent1" w:themeShade="BF"/>
      <w:sz w:val="24"/>
      <w:szCs w:val="24"/>
      <w:lang w:val="es-ES_tradnl" w:eastAsia="es-ES"/>
    </w:rPr>
  </w:style>
  <w:style w:type="paragraph" w:styleId="Lista2">
    <w:name w:val="List 2"/>
    <w:basedOn w:val="Normal"/>
    <w:rsid w:val="00D207DB"/>
    <w:pPr>
      <w:widowControl/>
      <w:autoSpaceDE/>
      <w:autoSpaceDN/>
      <w:ind w:left="566" w:hanging="283"/>
    </w:pPr>
    <w:rPr>
      <w:rFonts w:ascii="Tahoma" w:eastAsia="Times New Roman" w:hAnsi="Tahoma" w:cs="Times New Roman"/>
      <w:color w:val="000000"/>
      <w:sz w:val="24"/>
      <w:szCs w:val="20"/>
      <w:lang w:eastAsia="es-ES" w:bidi="ar-SA"/>
    </w:rPr>
  </w:style>
  <w:style w:type="paragraph" w:customStyle="1" w:styleId="xl63">
    <w:name w:val="xl63"/>
    <w:basedOn w:val="Normal"/>
    <w:rsid w:val="00D207DB"/>
    <w:pPr>
      <w:widowControl/>
      <w:autoSpaceDE/>
      <w:autoSpaceDN/>
      <w:spacing w:before="100" w:beforeAutospacing="1" w:after="100" w:afterAutospacing="1"/>
    </w:pPr>
    <w:rPr>
      <w:rFonts w:ascii="Arial Narrow" w:eastAsia="Times New Roman" w:hAnsi="Arial Narrow" w:cs="Times New Roman"/>
      <w:sz w:val="20"/>
      <w:szCs w:val="20"/>
      <w:lang w:val="es-ES" w:eastAsia="es-ES" w:bidi="ar-SA"/>
    </w:rPr>
  </w:style>
  <w:style w:type="paragraph" w:customStyle="1" w:styleId="Ttulo11">
    <w:name w:val="Título 11"/>
    <w:basedOn w:val="Normal"/>
    <w:next w:val="Normal"/>
    <w:uiPriority w:val="9"/>
    <w:qFormat/>
    <w:rsid w:val="00D207DB"/>
    <w:pPr>
      <w:keepNext/>
      <w:keepLines/>
      <w:widowControl/>
      <w:autoSpaceDE/>
      <w:autoSpaceDN/>
      <w:spacing w:before="480" w:line="276" w:lineRule="auto"/>
      <w:outlineLvl w:val="0"/>
    </w:pPr>
    <w:rPr>
      <w:rFonts w:ascii="Cambria" w:eastAsia="Times New Roman" w:hAnsi="Cambria" w:cs="Times New Roman"/>
      <w:b/>
      <w:bCs/>
      <w:color w:val="365F91"/>
      <w:sz w:val="28"/>
      <w:szCs w:val="28"/>
      <w:lang w:val="es-ES" w:eastAsia="en-US" w:bidi="ar-SA"/>
    </w:rPr>
  </w:style>
  <w:style w:type="paragraph" w:customStyle="1" w:styleId="Ttulo21">
    <w:name w:val="Título 21"/>
    <w:basedOn w:val="Normal"/>
    <w:next w:val="Normal"/>
    <w:uiPriority w:val="9"/>
    <w:semiHidden/>
    <w:unhideWhenUsed/>
    <w:qFormat/>
    <w:rsid w:val="00D207DB"/>
    <w:pPr>
      <w:keepNext/>
      <w:keepLines/>
      <w:widowControl/>
      <w:autoSpaceDE/>
      <w:autoSpaceDN/>
      <w:spacing w:before="200" w:line="276" w:lineRule="auto"/>
      <w:outlineLvl w:val="1"/>
    </w:pPr>
    <w:rPr>
      <w:rFonts w:ascii="Calibri" w:eastAsia="Calibri" w:hAnsi="Calibri" w:cs="Times New Roman"/>
      <w:caps/>
      <w:color w:val="632423"/>
      <w:spacing w:val="15"/>
      <w:sz w:val="24"/>
      <w:szCs w:val="24"/>
      <w:lang w:val="es-ES" w:eastAsia="en-US" w:bidi="ar-SA"/>
    </w:rPr>
  </w:style>
  <w:style w:type="paragraph" w:customStyle="1" w:styleId="Ttulo31">
    <w:name w:val="Título 31"/>
    <w:basedOn w:val="Normal"/>
    <w:next w:val="Normal"/>
    <w:uiPriority w:val="9"/>
    <w:semiHidden/>
    <w:unhideWhenUsed/>
    <w:qFormat/>
    <w:rsid w:val="00D207DB"/>
    <w:pPr>
      <w:keepNext/>
      <w:keepLines/>
      <w:widowControl/>
      <w:autoSpaceDE/>
      <w:autoSpaceDN/>
      <w:spacing w:before="200" w:line="276" w:lineRule="auto"/>
      <w:outlineLvl w:val="2"/>
    </w:pPr>
    <w:rPr>
      <w:rFonts w:ascii="Calibri" w:eastAsia="Calibri" w:hAnsi="Calibri" w:cs="Times New Roman"/>
      <w:caps/>
      <w:color w:val="622423"/>
      <w:sz w:val="24"/>
      <w:szCs w:val="24"/>
      <w:lang w:val="es-ES" w:eastAsia="en-US" w:bidi="ar-SA"/>
    </w:rPr>
  </w:style>
  <w:style w:type="paragraph" w:customStyle="1" w:styleId="Ttulo41">
    <w:name w:val="Título 41"/>
    <w:basedOn w:val="Normal"/>
    <w:next w:val="Normal"/>
    <w:uiPriority w:val="9"/>
    <w:semiHidden/>
    <w:unhideWhenUsed/>
    <w:qFormat/>
    <w:rsid w:val="00D207DB"/>
    <w:pPr>
      <w:keepNext/>
      <w:keepLines/>
      <w:widowControl/>
      <w:autoSpaceDE/>
      <w:autoSpaceDN/>
      <w:spacing w:before="200" w:line="276" w:lineRule="auto"/>
      <w:outlineLvl w:val="3"/>
    </w:pPr>
    <w:rPr>
      <w:rFonts w:ascii="Calibri" w:eastAsia="Calibri" w:hAnsi="Calibri" w:cs="Times New Roman"/>
      <w:caps/>
      <w:color w:val="622423"/>
      <w:spacing w:val="10"/>
      <w:lang w:val="es-ES" w:eastAsia="en-US" w:bidi="ar-SA"/>
    </w:rPr>
  </w:style>
  <w:style w:type="paragraph" w:customStyle="1" w:styleId="Ttulo51">
    <w:name w:val="Título 51"/>
    <w:basedOn w:val="Normal"/>
    <w:next w:val="Normal"/>
    <w:uiPriority w:val="9"/>
    <w:semiHidden/>
    <w:unhideWhenUsed/>
    <w:qFormat/>
    <w:rsid w:val="00D207DB"/>
    <w:pPr>
      <w:keepNext/>
      <w:keepLines/>
      <w:widowControl/>
      <w:autoSpaceDE/>
      <w:autoSpaceDN/>
      <w:spacing w:before="200" w:line="276" w:lineRule="auto"/>
      <w:outlineLvl w:val="4"/>
    </w:pPr>
    <w:rPr>
      <w:rFonts w:ascii="Calibri" w:eastAsia="Calibri" w:hAnsi="Calibri" w:cs="Times New Roman"/>
      <w:caps/>
      <w:color w:val="622423"/>
      <w:spacing w:val="10"/>
      <w:lang w:val="es-ES" w:eastAsia="en-US" w:bidi="ar-SA"/>
    </w:rPr>
  </w:style>
  <w:style w:type="paragraph" w:customStyle="1" w:styleId="Ttulo61">
    <w:name w:val="Título 61"/>
    <w:basedOn w:val="Normal"/>
    <w:next w:val="Normal"/>
    <w:uiPriority w:val="9"/>
    <w:unhideWhenUsed/>
    <w:qFormat/>
    <w:rsid w:val="00D207DB"/>
    <w:pPr>
      <w:keepNext/>
      <w:keepLines/>
      <w:widowControl/>
      <w:autoSpaceDE/>
      <w:autoSpaceDN/>
      <w:spacing w:before="200" w:line="276" w:lineRule="auto"/>
      <w:outlineLvl w:val="5"/>
    </w:pPr>
    <w:rPr>
      <w:rFonts w:ascii="Calibri" w:eastAsia="Calibri" w:hAnsi="Calibri" w:cs="Times New Roman"/>
      <w:caps/>
      <w:color w:val="943634"/>
      <w:spacing w:val="10"/>
      <w:lang w:val="es-ES" w:eastAsia="en-US" w:bidi="ar-SA"/>
    </w:rPr>
  </w:style>
  <w:style w:type="paragraph" w:customStyle="1" w:styleId="Ttulo71">
    <w:name w:val="Título 71"/>
    <w:basedOn w:val="Normal"/>
    <w:next w:val="Normal"/>
    <w:uiPriority w:val="9"/>
    <w:semiHidden/>
    <w:unhideWhenUsed/>
    <w:qFormat/>
    <w:rsid w:val="00D207DB"/>
    <w:pPr>
      <w:keepNext/>
      <w:keepLines/>
      <w:widowControl/>
      <w:autoSpaceDE/>
      <w:autoSpaceDN/>
      <w:spacing w:before="200" w:line="276" w:lineRule="auto"/>
      <w:outlineLvl w:val="6"/>
    </w:pPr>
    <w:rPr>
      <w:rFonts w:ascii="Calibri" w:eastAsia="Calibri" w:hAnsi="Calibri" w:cs="Times New Roman"/>
      <w:i/>
      <w:iCs/>
      <w:caps/>
      <w:color w:val="943634"/>
      <w:spacing w:val="10"/>
      <w:lang w:val="es-ES" w:eastAsia="en-US" w:bidi="ar-SA"/>
    </w:rPr>
  </w:style>
  <w:style w:type="numbering" w:customStyle="1" w:styleId="Sinlista1">
    <w:name w:val="Sin lista1"/>
    <w:next w:val="Sinlista"/>
    <w:uiPriority w:val="99"/>
    <w:semiHidden/>
    <w:unhideWhenUsed/>
    <w:rsid w:val="00D207DB"/>
  </w:style>
  <w:style w:type="paragraph" w:customStyle="1" w:styleId="Edgar11">
    <w:name w:val="Edgar 11"/>
    <w:basedOn w:val="Normal"/>
    <w:next w:val="Normal"/>
    <w:uiPriority w:val="9"/>
    <w:qFormat/>
    <w:rsid w:val="00D207DB"/>
    <w:pPr>
      <w:widowControl/>
      <w:pBdr>
        <w:bottom w:val="thinThickSmallGap" w:sz="12" w:space="1" w:color="943634"/>
      </w:pBdr>
      <w:autoSpaceDE/>
      <w:autoSpaceDN/>
      <w:spacing w:before="400" w:after="200" w:line="252" w:lineRule="auto"/>
      <w:jc w:val="center"/>
      <w:outlineLvl w:val="0"/>
    </w:pPr>
    <w:rPr>
      <w:rFonts w:ascii="Calibri Light" w:eastAsia="Times New Roman" w:hAnsi="Calibri Light" w:cs="Times New Roman"/>
      <w:b/>
      <w:bCs/>
      <w:color w:val="2E74B5"/>
      <w:sz w:val="28"/>
      <w:szCs w:val="28"/>
      <w:lang w:val="es-ES" w:eastAsia="en-US" w:bidi="ar-SA"/>
    </w:rPr>
  </w:style>
  <w:style w:type="paragraph" w:customStyle="1" w:styleId="ttulo2Car1">
    <w:name w:val="título 2 Car1"/>
    <w:basedOn w:val="Normal"/>
    <w:next w:val="Normal"/>
    <w:uiPriority w:val="9"/>
    <w:unhideWhenUsed/>
    <w:qFormat/>
    <w:rsid w:val="00D207DB"/>
    <w:pPr>
      <w:widowControl/>
      <w:pBdr>
        <w:bottom w:val="single" w:sz="4" w:space="1" w:color="622423"/>
      </w:pBdr>
      <w:autoSpaceDE/>
      <w:autoSpaceDN/>
      <w:spacing w:before="400" w:after="200" w:line="252" w:lineRule="auto"/>
      <w:jc w:val="center"/>
      <w:outlineLvl w:val="1"/>
    </w:pPr>
    <w:rPr>
      <w:rFonts w:ascii="Cambria" w:eastAsia="Times New Roman" w:hAnsi="Cambria" w:cs="Times New Roman"/>
      <w:caps/>
      <w:color w:val="632423"/>
      <w:spacing w:val="15"/>
      <w:sz w:val="24"/>
      <w:szCs w:val="24"/>
      <w:lang w:val="es-ES" w:eastAsia="en-US" w:bidi="ar-SA"/>
    </w:rPr>
  </w:style>
  <w:style w:type="numbering" w:customStyle="1" w:styleId="Sinlista11">
    <w:name w:val="Sin lista11"/>
    <w:next w:val="Sinlista"/>
    <w:uiPriority w:val="99"/>
    <w:semiHidden/>
    <w:unhideWhenUsed/>
    <w:rsid w:val="00D207DB"/>
  </w:style>
  <w:style w:type="character" w:customStyle="1" w:styleId="Ttulo2Car10">
    <w:name w:val="Título 2 Car1"/>
    <w:aliases w:val="Edgar 2 Car,Título 2 -BCN Car,Title Header2 Car1,Title Header2 Car Car,título 2 Car Car"/>
    <w:rsid w:val="00D207DB"/>
    <w:rPr>
      <w:rFonts w:ascii="Arial" w:eastAsia="Times New Roman" w:hAnsi="Arial" w:cs="Times New Roman"/>
      <w:b/>
      <w:spacing w:val="-3"/>
      <w:sz w:val="24"/>
      <w:szCs w:val="20"/>
      <w:lang w:eastAsia="es-ES"/>
    </w:rPr>
  </w:style>
  <w:style w:type="paragraph" w:customStyle="1" w:styleId="toa">
    <w:name w:val="toa"/>
    <w:basedOn w:val="Normal"/>
    <w:rsid w:val="00D207DB"/>
    <w:pPr>
      <w:widowControl/>
      <w:tabs>
        <w:tab w:val="left" w:pos="9000"/>
        <w:tab w:val="right" w:pos="9360"/>
      </w:tabs>
      <w:suppressAutoHyphens/>
      <w:autoSpaceDE/>
      <w:autoSpaceDN/>
    </w:pPr>
    <w:rPr>
      <w:rFonts w:ascii="Courier New" w:eastAsia="Times New Roman" w:hAnsi="Courier New" w:cs="Times New Roman"/>
      <w:sz w:val="24"/>
      <w:szCs w:val="20"/>
      <w:lang w:val="en-US" w:eastAsia="es-ES" w:bidi="ar-SA"/>
    </w:rPr>
  </w:style>
  <w:style w:type="paragraph" w:customStyle="1" w:styleId="Ttulo10">
    <w:name w:val="Título1"/>
    <w:basedOn w:val="Normal"/>
    <w:next w:val="Normal"/>
    <w:uiPriority w:val="10"/>
    <w:qFormat/>
    <w:rsid w:val="00D207DB"/>
    <w:pPr>
      <w:widowControl/>
      <w:pBdr>
        <w:top w:val="dotted" w:sz="2" w:space="1" w:color="632423"/>
        <w:bottom w:val="dotted" w:sz="2" w:space="6" w:color="632423"/>
      </w:pBdr>
      <w:autoSpaceDE/>
      <w:autoSpaceDN/>
      <w:spacing w:before="500" w:after="300"/>
      <w:jc w:val="center"/>
    </w:pPr>
    <w:rPr>
      <w:rFonts w:ascii="Cambria" w:eastAsia="Times New Roman" w:hAnsi="Cambria" w:cs="Times New Roman"/>
      <w:caps/>
      <w:color w:val="632423"/>
      <w:spacing w:val="50"/>
      <w:sz w:val="44"/>
      <w:szCs w:val="44"/>
      <w:lang w:val="es-ES" w:eastAsia="en-US" w:bidi="ar-SA"/>
    </w:rPr>
  </w:style>
  <w:style w:type="paragraph" w:customStyle="1" w:styleId="Prrafodelista1">
    <w:name w:val="Párrafo de lista1"/>
    <w:basedOn w:val="Normal"/>
    <w:link w:val="ListParagraphChar"/>
    <w:rsid w:val="00D207DB"/>
    <w:pPr>
      <w:widowControl/>
      <w:autoSpaceDE/>
      <w:autoSpaceDN/>
      <w:spacing w:after="80"/>
      <w:ind w:left="720"/>
      <w:jc w:val="both"/>
    </w:pPr>
    <w:rPr>
      <w:rFonts w:ascii="Arial Narrow" w:eastAsia="Calibri" w:hAnsi="Arial Narrow" w:cs="Times New Roman"/>
      <w:sz w:val="20"/>
      <w:szCs w:val="20"/>
      <w:lang w:val="es-ES" w:eastAsia="es-ES" w:bidi="ar-SA"/>
    </w:rPr>
  </w:style>
  <w:style w:type="character" w:customStyle="1" w:styleId="ListParagraphChar">
    <w:name w:val="List Paragraph Char"/>
    <w:link w:val="Prrafodelista1"/>
    <w:rsid w:val="00D207DB"/>
    <w:rPr>
      <w:rFonts w:ascii="Arial Narrow" w:eastAsia="Calibri" w:hAnsi="Arial Narrow" w:cs="Times New Roman"/>
      <w:sz w:val="20"/>
      <w:szCs w:val="20"/>
      <w:lang w:val="es-ES" w:eastAsia="es-ES"/>
    </w:rPr>
  </w:style>
  <w:style w:type="paragraph" w:customStyle="1" w:styleId="Listavistosa-nfasis11">
    <w:name w:val="Lista vistosa - Énfasis 11"/>
    <w:basedOn w:val="Normal"/>
    <w:link w:val="Listavistosa-nfasis1Car"/>
    <w:uiPriority w:val="34"/>
    <w:qFormat/>
    <w:rsid w:val="00D207DB"/>
    <w:pPr>
      <w:widowControl/>
      <w:autoSpaceDE/>
      <w:autoSpaceDN/>
      <w:spacing w:after="200" w:line="252" w:lineRule="auto"/>
      <w:ind w:left="720"/>
      <w:contextualSpacing/>
    </w:pPr>
    <w:rPr>
      <w:rFonts w:ascii="Cambria" w:eastAsia="Times New Roman" w:hAnsi="Cambria" w:cs="Times New Roman"/>
      <w:sz w:val="20"/>
      <w:szCs w:val="20"/>
      <w:lang w:val="es-ES" w:eastAsia="es-ES" w:bidi="ar-SA"/>
    </w:rPr>
  </w:style>
  <w:style w:type="character" w:customStyle="1" w:styleId="Listavistosa-nfasis1Car">
    <w:name w:val="Lista vistosa - Énfasis 1 Car"/>
    <w:link w:val="Listavistosa-nfasis11"/>
    <w:uiPriority w:val="34"/>
    <w:locked/>
    <w:rsid w:val="00D207DB"/>
    <w:rPr>
      <w:rFonts w:ascii="Cambria" w:eastAsia="Times New Roman" w:hAnsi="Cambria" w:cs="Times New Roman"/>
      <w:sz w:val="20"/>
      <w:szCs w:val="20"/>
      <w:lang w:val="es-ES" w:eastAsia="es-ES"/>
    </w:rPr>
  </w:style>
  <w:style w:type="table" w:customStyle="1" w:styleId="Tablaconcuadrcula7">
    <w:name w:val="Tabla con cuadrícula7"/>
    <w:basedOn w:val="Tablanormal"/>
    <w:next w:val="Tablaconcuadrcula"/>
    <w:uiPriority w:val="59"/>
    <w:rsid w:val="00D207DB"/>
    <w:pPr>
      <w:widowControl/>
      <w:autoSpaceDE/>
      <w:autoSpaceDN/>
    </w:pPr>
    <w:rPr>
      <w:rFonts w:ascii="Times New Roman" w:eastAsia="Calibri"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D207DB"/>
    <w:pPr>
      <w:widowControl/>
      <w:autoSpaceDE/>
      <w:autoSpaceDN/>
      <w:spacing w:after="200" w:line="252" w:lineRule="auto"/>
    </w:pPr>
    <w:rPr>
      <w:rFonts w:ascii="Cambria" w:eastAsia="Times New Roman" w:hAnsi="Cambria" w:cs="Times New Roman"/>
      <w:caps/>
      <w:spacing w:val="10"/>
      <w:sz w:val="18"/>
      <w:szCs w:val="18"/>
      <w:lang w:val="es-ES" w:eastAsia="en-US" w:bidi="ar-SA"/>
    </w:rPr>
  </w:style>
  <w:style w:type="paragraph" w:styleId="Subttulo">
    <w:name w:val="Subtitle"/>
    <w:basedOn w:val="Normal"/>
    <w:next w:val="Normal"/>
    <w:link w:val="SubttuloCar"/>
    <w:qFormat/>
    <w:rsid w:val="00D207DB"/>
    <w:pPr>
      <w:widowControl/>
      <w:autoSpaceDE/>
      <w:autoSpaceDN/>
      <w:spacing w:after="560"/>
      <w:jc w:val="center"/>
    </w:pPr>
    <w:rPr>
      <w:rFonts w:ascii="Cambria" w:eastAsia="Times New Roman" w:hAnsi="Cambria" w:cs="Times New Roman"/>
      <w:caps/>
      <w:spacing w:val="20"/>
      <w:sz w:val="18"/>
      <w:szCs w:val="18"/>
      <w:lang w:val="es-ES" w:eastAsia="en-US" w:bidi="ar-SA"/>
    </w:rPr>
  </w:style>
  <w:style w:type="character" w:customStyle="1" w:styleId="SubttuloCar">
    <w:name w:val="Subtítulo Car"/>
    <w:basedOn w:val="Fuentedeprrafopredeter"/>
    <w:link w:val="Subttulo"/>
    <w:rsid w:val="00D207DB"/>
    <w:rPr>
      <w:rFonts w:ascii="Cambria" w:eastAsia="Times New Roman" w:hAnsi="Cambria" w:cs="Times New Roman"/>
      <w:caps/>
      <w:spacing w:val="20"/>
      <w:sz w:val="18"/>
      <w:szCs w:val="18"/>
      <w:lang w:val="es-ES"/>
    </w:rPr>
  </w:style>
  <w:style w:type="character" w:customStyle="1" w:styleId="Textoennegrita1">
    <w:name w:val="Texto en negrita1"/>
    <w:uiPriority w:val="22"/>
    <w:qFormat/>
    <w:rsid w:val="00D207DB"/>
    <w:rPr>
      <w:b/>
      <w:bCs/>
      <w:color w:val="943634"/>
      <w:spacing w:val="5"/>
    </w:rPr>
  </w:style>
  <w:style w:type="paragraph" w:styleId="Cita">
    <w:name w:val="Quote"/>
    <w:basedOn w:val="Normal"/>
    <w:next w:val="Normal"/>
    <w:link w:val="CitaCar"/>
    <w:uiPriority w:val="29"/>
    <w:qFormat/>
    <w:rsid w:val="00D207DB"/>
    <w:pPr>
      <w:widowControl/>
      <w:autoSpaceDE/>
      <w:autoSpaceDN/>
      <w:spacing w:after="200" w:line="252" w:lineRule="auto"/>
    </w:pPr>
    <w:rPr>
      <w:rFonts w:ascii="Cambria" w:eastAsia="Times New Roman" w:hAnsi="Cambria" w:cs="Times New Roman"/>
      <w:i/>
      <w:iCs/>
      <w:lang w:val="es-ES" w:eastAsia="en-US" w:bidi="ar-SA"/>
    </w:rPr>
  </w:style>
  <w:style w:type="character" w:customStyle="1" w:styleId="CitaCar">
    <w:name w:val="Cita Car"/>
    <w:basedOn w:val="Fuentedeprrafopredeter"/>
    <w:link w:val="Cita"/>
    <w:uiPriority w:val="29"/>
    <w:rsid w:val="00D207DB"/>
    <w:rPr>
      <w:rFonts w:ascii="Cambria" w:eastAsia="Times New Roman" w:hAnsi="Cambria" w:cs="Times New Roman"/>
      <w:i/>
      <w:iCs/>
      <w:lang w:val="es-ES"/>
    </w:rPr>
  </w:style>
  <w:style w:type="paragraph" w:customStyle="1" w:styleId="Citadestacada1">
    <w:name w:val="Cita destacada1"/>
    <w:basedOn w:val="Normal"/>
    <w:next w:val="Normal"/>
    <w:uiPriority w:val="30"/>
    <w:qFormat/>
    <w:rsid w:val="00D207DB"/>
    <w:pPr>
      <w:widowControl/>
      <w:pBdr>
        <w:top w:val="dotted" w:sz="2" w:space="10" w:color="632423"/>
        <w:bottom w:val="dotted" w:sz="2" w:space="4" w:color="632423"/>
      </w:pBdr>
      <w:autoSpaceDE/>
      <w:autoSpaceDN/>
      <w:spacing w:before="160" w:after="200" w:line="300" w:lineRule="auto"/>
      <w:ind w:left="1440" w:right="1440"/>
    </w:pPr>
    <w:rPr>
      <w:rFonts w:ascii="Cambria" w:eastAsia="Times New Roman" w:hAnsi="Cambria" w:cs="Times New Roman"/>
      <w:caps/>
      <w:color w:val="622423"/>
      <w:spacing w:val="5"/>
      <w:sz w:val="20"/>
      <w:szCs w:val="20"/>
      <w:lang w:val="es-ES" w:eastAsia="en-US" w:bidi="ar-SA"/>
    </w:rPr>
  </w:style>
  <w:style w:type="character" w:customStyle="1" w:styleId="CitadestacadaCar">
    <w:name w:val="Cita destacada Car"/>
    <w:link w:val="Citadestacada"/>
    <w:uiPriority w:val="30"/>
    <w:rsid w:val="00D207DB"/>
    <w:rPr>
      <w:caps/>
      <w:color w:val="622423"/>
      <w:spacing w:val="5"/>
    </w:rPr>
  </w:style>
  <w:style w:type="character" w:styleId="nfasissutil">
    <w:name w:val="Subtle Emphasis"/>
    <w:uiPriority w:val="19"/>
    <w:qFormat/>
    <w:rsid w:val="00D207DB"/>
    <w:rPr>
      <w:i/>
      <w:iCs/>
    </w:rPr>
  </w:style>
  <w:style w:type="character" w:styleId="nfasisintenso">
    <w:name w:val="Intense Emphasis"/>
    <w:uiPriority w:val="21"/>
    <w:qFormat/>
    <w:rsid w:val="00D207DB"/>
    <w:rPr>
      <w:i/>
      <w:iCs/>
      <w:caps/>
      <w:spacing w:val="10"/>
      <w:sz w:val="20"/>
      <w:szCs w:val="20"/>
    </w:rPr>
  </w:style>
  <w:style w:type="character" w:customStyle="1" w:styleId="Referenciasutil1">
    <w:name w:val="Referencia sutil1"/>
    <w:uiPriority w:val="31"/>
    <w:qFormat/>
    <w:rsid w:val="00D207DB"/>
    <w:rPr>
      <w:rFonts w:ascii="Calibri" w:eastAsia="Times New Roman" w:hAnsi="Calibri" w:cs="Times New Roman"/>
      <w:i/>
      <w:iCs/>
      <w:color w:val="622423"/>
    </w:rPr>
  </w:style>
  <w:style w:type="character" w:customStyle="1" w:styleId="Referenciaintensa1">
    <w:name w:val="Referencia intensa1"/>
    <w:uiPriority w:val="32"/>
    <w:qFormat/>
    <w:rsid w:val="00D207DB"/>
    <w:rPr>
      <w:rFonts w:ascii="Calibri" w:eastAsia="Times New Roman" w:hAnsi="Calibri" w:cs="Times New Roman"/>
      <w:b/>
      <w:bCs/>
      <w:i/>
      <w:iCs/>
      <w:color w:val="622423"/>
    </w:rPr>
  </w:style>
  <w:style w:type="character" w:customStyle="1" w:styleId="Ttulodellibro1">
    <w:name w:val="Título del libro1"/>
    <w:uiPriority w:val="33"/>
    <w:qFormat/>
    <w:rsid w:val="00D207DB"/>
    <w:rPr>
      <w:caps/>
      <w:color w:val="622423"/>
      <w:spacing w:val="5"/>
      <w:u w:color="622423"/>
    </w:rPr>
  </w:style>
  <w:style w:type="character" w:customStyle="1" w:styleId="Ttulo1Car1">
    <w:name w:val="Título 1 Car1"/>
    <w:uiPriority w:val="9"/>
    <w:rsid w:val="00D207DB"/>
    <w:rPr>
      <w:rFonts w:ascii="Cambria" w:eastAsia="Times New Roman" w:hAnsi="Cambria" w:cs="Times New Roman"/>
      <w:b/>
      <w:bCs/>
      <w:color w:val="365F91"/>
      <w:sz w:val="28"/>
      <w:szCs w:val="28"/>
    </w:rPr>
  </w:style>
  <w:style w:type="paragraph" w:customStyle="1" w:styleId="TtulodeTDC1">
    <w:name w:val="Título de TDC1"/>
    <w:basedOn w:val="Ttulo1"/>
    <w:next w:val="Normal"/>
    <w:uiPriority w:val="39"/>
    <w:semiHidden/>
    <w:unhideWhenUsed/>
    <w:qFormat/>
    <w:rsid w:val="00D207DB"/>
    <w:pPr>
      <w:keepNext/>
      <w:keepLines/>
      <w:widowControl/>
      <w:numPr>
        <w:numId w:val="0"/>
      </w:numPr>
      <w:autoSpaceDE/>
      <w:autoSpaceDN/>
      <w:spacing w:before="480" w:line="276" w:lineRule="auto"/>
    </w:pPr>
    <w:rPr>
      <w:rFonts w:ascii="Cambria" w:eastAsia="Times New Roman" w:hAnsi="Cambria" w:cs="Times New Roman"/>
      <w:color w:val="365F91"/>
      <w:sz w:val="28"/>
      <w:szCs w:val="28"/>
      <w:lang w:eastAsia="en-US" w:bidi="ar-SA"/>
    </w:rPr>
  </w:style>
  <w:style w:type="character" w:customStyle="1" w:styleId="Ttulo2Car2">
    <w:name w:val="Título 2 Car2"/>
    <w:uiPriority w:val="9"/>
    <w:semiHidden/>
    <w:rsid w:val="00D207DB"/>
    <w:rPr>
      <w:rFonts w:ascii="Cambria" w:eastAsia="Times New Roman" w:hAnsi="Cambria" w:cs="Times New Roman"/>
      <w:b/>
      <w:bCs/>
      <w:color w:val="4F81BD"/>
      <w:sz w:val="26"/>
      <w:szCs w:val="26"/>
    </w:rPr>
  </w:style>
  <w:style w:type="character" w:customStyle="1" w:styleId="Ttulo4Car1">
    <w:name w:val="Título 4 Car1"/>
    <w:uiPriority w:val="9"/>
    <w:semiHidden/>
    <w:rsid w:val="00D207DB"/>
    <w:rPr>
      <w:rFonts w:ascii="Cambria" w:eastAsia="Times New Roman" w:hAnsi="Cambria" w:cs="Times New Roman"/>
      <w:b/>
      <w:bCs/>
      <w:i/>
      <w:iCs/>
      <w:color w:val="4F81BD"/>
    </w:rPr>
  </w:style>
  <w:style w:type="character" w:customStyle="1" w:styleId="Ttulo6Car1">
    <w:name w:val="Título 6 Car1"/>
    <w:uiPriority w:val="9"/>
    <w:semiHidden/>
    <w:rsid w:val="00D207DB"/>
    <w:rPr>
      <w:rFonts w:ascii="Cambria" w:eastAsia="Times New Roman" w:hAnsi="Cambria" w:cs="Times New Roman"/>
      <w:i/>
      <w:iCs/>
      <w:color w:val="243F60"/>
    </w:rPr>
  </w:style>
  <w:style w:type="paragraph" w:customStyle="1" w:styleId="Ttulo20">
    <w:name w:val="Título2"/>
    <w:basedOn w:val="Normal"/>
    <w:next w:val="Normal"/>
    <w:uiPriority w:val="10"/>
    <w:qFormat/>
    <w:rsid w:val="00D207DB"/>
    <w:pPr>
      <w:widowControl/>
      <w:pBdr>
        <w:bottom w:val="single" w:sz="8" w:space="4" w:color="4F81BD"/>
      </w:pBdr>
      <w:autoSpaceDE/>
      <w:autoSpaceDN/>
      <w:spacing w:after="300"/>
      <w:contextualSpacing/>
    </w:pPr>
    <w:rPr>
      <w:rFonts w:ascii="Calibri" w:eastAsia="Calibri" w:hAnsi="Calibri" w:cs="Times New Roman"/>
      <w:caps/>
      <w:color w:val="632423"/>
      <w:spacing w:val="50"/>
      <w:sz w:val="44"/>
      <w:szCs w:val="44"/>
      <w:lang w:val="es-ES" w:eastAsia="en-US" w:bidi="ar-SA"/>
    </w:rPr>
  </w:style>
  <w:style w:type="character" w:customStyle="1" w:styleId="TtuloCar1">
    <w:name w:val="Título Car1"/>
    <w:uiPriority w:val="10"/>
    <w:rsid w:val="00D207DB"/>
    <w:rPr>
      <w:rFonts w:ascii="Cambria" w:eastAsia="Times New Roman" w:hAnsi="Cambria" w:cs="Times New Roman"/>
      <w:color w:val="17365D"/>
      <w:spacing w:val="5"/>
      <w:kern w:val="28"/>
      <w:sz w:val="52"/>
      <w:szCs w:val="52"/>
    </w:rPr>
  </w:style>
  <w:style w:type="character" w:customStyle="1" w:styleId="Ttulo3Car1">
    <w:name w:val="Título 3 Car1"/>
    <w:uiPriority w:val="9"/>
    <w:semiHidden/>
    <w:rsid w:val="00D207DB"/>
    <w:rPr>
      <w:rFonts w:ascii="Cambria" w:eastAsia="Times New Roman" w:hAnsi="Cambria" w:cs="Times New Roman"/>
      <w:b/>
      <w:bCs/>
      <w:color w:val="4F81BD"/>
    </w:rPr>
  </w:style>
  <w:style w:type="character" w:customStyle="1" w:styleId="Ttulo5Car1">
    <w:name w:val="Título 5 Car1"/>
    <w:uiPriority w:val="9"/>
    <w:semiHidden/>
    <w:rsid w:val="00D207DB"/>
    <w:rPr>
      <w:rFonts w:ascii="Cambria" w:eastAsia="Times New Roman" w:hAnsi="Cambria" w:cs="Times New Roman"/>
      <w:color w:val="243F60"/>
    </w:rPr>
  </w:style>
  <w:style w:type="character" w:customStyle="1" w:styleId="Ttulo7Car1">
    <w:name w:val="Título 7 Car1"/>
    <w:uiPriority w:val="9"/>
    <w:semiHidden/>
    <w:rsid w:val="00D207DB"/>
    <w:rPr>
      <w:rFonts w:ascii="Cambria" w:eastAsia="Times New Roman" w:hAnsi="Cambria" w:cs="Times New Roman"/>
      <w:i/>
      <w:iCs/>
      <w:color w:val="404040"/>
    </w:rPr>
  </w:style>
  <w:style w:type="paragraph" w:customStyle="1" w:styleId="Citadestacada2">
    <w:name w:val="Cita destacada2"/>
    <w:basedOn w:val="Normal"/>
    <w:next w:val="Normal"/>
    <w:uiPriority w:val="30"/>
    <w:qFormat/>
    <w:rsid w:val="00D207DB"/>
    <w:pPr>
      <w:widowControl/>
      <w:pBdr>
        <w:bottom w:val="single" w:sz="4" w:space="4" w:color="4F81BD"/>
      </w:pBdr>
      <w:autoSpaceDE/>
      <w:autoSpaceDN/>
      <w:spacing w:before="200" w:after="280" w:line="276" w:lineRule="auto"/>
      <w:ind w:left="936" w:right="936"/>
    </w:pPr>
    <w:rPr>
      <w:rFonts w:ascii="Calibri" w:eastAsia="Calibri" w:hAnsi="Calibri" w:cs="Times New Roman"/>
      <w:caps/>
      <w:color w:val="622423"/>
      <w:spacing w:val="5"/>
      <w:sz w:val="20"/>
      <w:szCs w:val="20"/>
      <w:lang w:val="es-ES" w:eastAsia="en-US" w:bidi="ar-SA"/>
    </w:rPr>
  </w:style>
  <w:style w:type="character" w:customStyle="1" w:styleId="CitadestacadaCar1">
    <w:name w:val="Cita destacada Car1"/>
    <w:uiPriority w:val="30"/>
    <w:rsid w:val="00D207DB"/>
    <w:rPr>
      <w:b/>
      <w:bCs/>
      <w:i/>
      <w:iCs/>
      <w:color w:val="4F81BD"/>
    </w:rPr>
  </w:style>
  <w:style w:type="character" w:customStyle="1" w:styleId="Referenciasutil2">
    <w:name w:val="Referencia sutil2"/>
    <w:uiPriority w:val="31"/>
    <w:qFormat/>
    <w:rsid w:val="00D207DB"/>
    <w:rPr>
      <w:smallCaps/>
      <w:color w:val="C0504D"/>
      <w:u w:val="single"/>
    </w:rPr>
  </w:style>
  <w:style w:type="character" w:customStyle="1" w:styleId="Referenciaintensa2">
    <w:name w:val="Referencia intensa2"/>
    <w:uiPriority w:val="32"/>
    <w:qFormat/>
    <w:rsid w:val="00D207DB"/>
    <w:rPr>
      <w:b/>
      <w:bCs/>
      <w:smallCaps/>
      <w:color w:val="C0504D"/>
      <w:spacing w:val="5"/>
      <w:u w:val="single"/>
    </w:rPr>
  </w:style>
  <w:style w:type="character" w:styleId="Ttulodellibro">
    <w:name w:val="Book Title"/>
    <w:uiPriority w:val="33"/>
    <w:qFormat/>
    <w:rsid w:val="00D207DB"/>
    <w:rPr>
      <w:b/>
      <w:bCs/>
      <w:smallCaps/>
      <w:spacing w:val="5"/>
    </w:rPr>
  </w:style>
  <w:style w:type="character" w:customStyle="1" w:styleId="Ttulo2Car3">
    <w:name w:val="Título 2 Car3"/>
    <w:uiPriority w:val="9"/>
    <w:semiHidden/>
    <w:rsid w:val="00D207DB"/>
    <w:rPr>
      <w:rFonts w:ascii="Calibri Light" w:eastAsia="Times New Roman" w:hAnsi="Calibri Light" w:cs="Times New Roman"/>
      <w:b/>
      <w:bCs/>
      <w:color w:val="5B9BD5"/>
      <w:sz w:val="26"/>
      <w:szCs w:val="26"/>
      <w:lang w:val="es-ES"/>
    </w:rPr>
  </w:style>
  <w:style w:type="character" w:customStyle="1" w:styleId="Ttulo3Car2">
    <w:name w:val="Título 3 Car2"/>
    <w:uiPriority w:val="9"/>
    <w:semiHidden/>
    <w:rsid w:val="00D207DB"/>
    <w:rPr>
      <w:rFonts w:ascii="Calibri Light" w:eastAsia="Times New Roman" w:hAnsi="Calibri Light" w:cs="Times New Roman"/>
      <w:b/>
      <w:bCs/>
      <w:color w:val="5B9BD5"/>
      <w:lang w:val="es-ES"/>
    </w:rPr>
  </w:style>
  <w:style w:type="character" w:customStyle="1" w:styleId="Ttulo4Car2">
    <w:name w:val="Título 4 Car2"/>
    <w:uiPriority w:val="9"/>
    <w:semiHidden/>
    <w:rsid w:val="00D207DB"/>
    <w:rPr>
      <w:rFonts w:ascii="Calibri Light" w:eastAsia="Times New Roman" w:hAnsi="Calibri Light" w:cs="Times New Roman"/>
      <w:b/>
      <w:bCs/>
      <w:i/>
      <w:iCs/>
      <w:color w:val="5B9BD5"/>
      <w:lang w:val="es-ES"/>
    </w:rPr>
  </w:style>
  <w:style w:type="character" w:customStyle="1" w:styleId="Ttulo5Car2">
    <w:name w:val="Título 5 Car2"/>
    <w:uiPriority w:val="9"/>
    <w:semiHidden/>
    <w:rsid w:val="00D207DB"/>
    <w:rPr>
      <w:rFonts w:ascii="Calibri Light" w:eastAsia="Times New Roman" w:hAnsi="Calibri Light" w:cs="Times New Roman"/>
      <w:color w:val="1F4D78"/>
      <w:lang w:val="es-ES"/>
    </w:rPr>
  </w:style>
  <w:style w:type="character" w:customStyle="1" w:styleId="Ttulo6Car2">
    <w:name w:val="Título 6 Car2"/>
    <w:uiPriority w:val="9"/>
    <w:semiHidden/>
    <w:rsid w:val="00D207DB"/>
    <w:rPr>
      <w:rFonts w:ascii="Calibri Light" w:eastAsia="Times New Roman" w:hAnsi="Calibri Light" w:cs="Times New Roman"/>
      <w:i/>
      <w:iCs/>
      <w:color w:val="1F4D78"/>
      <w:lang w:val="es-ES"/>
    </w:rPr>
  </w:style>
  <w:style w:type="character" w:customStyle="1" w:styleId="Ttulo7Car2">
    <w:name w:val="Título 7 Car2"/>
    <w:uiPriority w:val="9"/>
    <w:semiHidden/>
    <w:rsid w:val="00D207DB"/>
    <w:rPr>
      <w:rFonts w:ascii="Calibri Light" w:eastAsia="Times New Roman" w:hAnsi="Calibri Light" w:cs="Times New Roman"/>
      <w:i/>
      <w:iCs/>
      <w:color w:val="404040"/>
      <w:lang w:val="es-ES"/>
    </w:rPr>
  </w:style>
  <w:style w:type="character" w:customStyle="1" w:styleId="TtuloCar2">
    <w:name w:val="Título Car2"/>
    <w:uiPriority w:val="10"/>
    <w:rsid w:val="00D207DB"/>
    <w:rPr>
      <w:rFonts w:ascii="Calibri Light" w:eastAsia="Times New Roman" w:hAnsi="Calibri Light" w:cs="Times New Roman"/>
      <w:color w:val="323E4F"/>
      <w:spacing w:val="5"/>
      <w:kern w:val="28"/>
      <w:sz w:val="52"/>
      <w:szCs w:val="52"/>
      <w:lang w:val="es-ES"/>
    </w:rPr>
  </w:style>
  <w:style w:type="paragraph" w:styleId="Citadestacada">
    <w:name w:val="Intense Quote"/>
    <w:basedOn w:val="Normal"/>
    <w:next w:val="Normal"/>
    <w:link w:val="CitadestacadaCar"/>
    <w:uiPriority w:val="30"/>
    <w:qFormat/>
    <w:rsid w:val="00D207DB"/>
    <w:pPr>
      <w:widowControl/>
      <w:pBdr>
        <w:bottom w:val="single" w:sz="4" w:space="4" w:color="5B9BD5"/>
      </w:pBdr>
      <w:autoSpaceDE/>
      <w:autoSpaceDN/>
      <w:spacing w:before="200" w:after="280" w:line="276" w:lineRule="auto"/>
      <w:ind w:left="936" w:right="936"/>
    </w:pPr>
    <w:rPr>
      <w:rFonts w:asciiTheme="minorHAnsi" w:hAnsiTheme="minorHAnsi" w:cstheme="minorBidi"/>
      <w:caps/>
      <w:color w:val="622423"/>
      <w:spacing w:val="5"/>
      <w:lang w:eastAsia="en-US" w:bidi="ar-SA"/>
    </w:rPr>
  </w:style>
  <w:style w:type="character" w:customStyle="1" w:styleId="CitadestacadaCar2">
    <w:name w:val="Cita destacada Car2"/>
    <w:basedOn w:val="Fuentedeprrafopredeter"/>
    <w:uiPriority w:val="30"/>
    <w:rsid w:val="00D207DB"/>
    <w:rPr>
      <w:rFonts w:ascii="Liberation Sans Narrow" w:hAnsi="Liberation Sans Narrow" w:cs="Liberation Sans Narrow"/>
      <w:i/>
      <w:iCs/>
      <w:color w:val="4F81BD" w:themeColor="accent1"/>
      <w:lang w:eastAsia="es-CO" w:bidi="es-CO"/>
    </w:rPr>
  </w:style>
  <w:style w:type="character" w:styleId="Referenciasutil">
    <w:name w:val="Subtle Reference"/>
    <w:uiPriority w:val="31"/>
    <w:qFormat/>
    <w:rsid w:val="00D207DB"/>
    <w:rPr>
      <w:smallCaps/>
      <w:color w:val="ED7D31"/>
      <w:u w:val="single"/>
    </w:rPr>
  </w:style>
  <w:style w:type="character" w:styleId="Referenciaintensa">
    <w:name w:val="Intense Reference"/>
    <w:uiPriority w:val="32"/>
    <w:qFormat/>
    <w:rsid w:val="00D207DB"/>
    <w:rPr>
      <w:b/>
      <w:bCs/>
      <w:smallCaps/>
      <w:color w:val="ED7D31"/>
      <w:spacing w:val="5"/>
      <w:u w:val="single"/>
    </w:rPr>
  </w:style>
  <w:style w:type="character" w:customStyle="1" w:styleId="Ttulo1Car2">
    <w:name w:val="Título 1 Car2"/>
    <w:uiPriority w:val="9"/>
    <w:rsid w:val="00D207DB"/>
    <w:rPr>
      <w:rFonts w:ascii="Calibri Light" w:eastAsia="Times New Roman" w:hAnsi="Calibri Light" w:cs="Times New Roman"/>
      <w:b/>
      <w:bCs/>
      <w:color w:val="2E74B5"/>
      <w:sz w:val="28"/>
      <w:szCs w:val="28"/>
      <w:lang w:val="es-ES"/>
    </w:rPr>
  </w:style>
  <w:style w:type="table" w:customStyle="1" w:styleId="Captulo8EIA-Fotografa1">
    <w:name w:val="Capítulo 8 EIA - Fotografía1"/>
    <w:basedOn w:val="Tablanormal"/>
    <w:next w:val="Tablaconcuadrcula"/>
    <w:uiPriority w:val="39"/>
    <w:qFormat/>
    <w:rsid w:val="00D20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Alfabetica">
    <w:name w:val="Invias-Viñeta Alfabetica"/>
    <w:next w:val="Normal"/>
    <w:uiPriority w:val="99"/>
    <w:qFormat/>
    <w:rsid w:val="00D207DB"/>
    <w:pPr>
      <w:widowControl/>
      <w:numPr>
        <w:numId w:val="21"/>
      </w:numPr>
      <w:autoSpaceDE/>
      <w:autoSpaceDN/>
      <w:spacing w:before="240" w:after="240"/>
      <w:jc w:val="both"/>
    </w:pPr>
    <w:rPr>
      <w:rFonts w:ascii="Arial Narrow" w:eastAsia="Times New Roman" w:hAnsi="Arial Narrow" w:cs="Times New Roman"/>
      <w:sz w:val="24"/>
      <w:szCs w:val="24"/>
      <w:lang w:eastAsia="es-ES"/>
    </w:rPr>
  </w:style>
  <w:style w:type="paragraph" w:customStyle="1" w:styleId="BodyText21">
    <w:name w:val="Body Text 21"/>
    <w:basedOn w:val="Normal"/>
    <w:rsid w:val="00D207DB"/>
    <w:pPr>
      <w:widowControl/>
      <w:autoSpaceDE/>
      <w:autoSpaceDN/>
      <w:jc w:val="both"/>
    </w:pPr>
    <w:rPr>
      <w:rFonts w:ascii="Arial" w:eastAsia="Times New Roman" w:hAnsi="Arial" w:cs="Times New Roman"/>
      <w:szCs w:val="20"/>
      <w:lang w:val="es-ES_tradnl" w:eastAsia="es-ES" w:bidi="ar-SA"/>
    </w:rPr>
  </w:style>
  <w:style w:type="paragraph" w:customStyle="1" w:styleId="Invias-Capitulo">
    <w:name w:val="Invias-Capitulo"/>
    <w:next w:val="Normal"/>
    <w:autoRedefine/>
    <w:uiPriority w:val="99"/>
    <w:qFormat/>
    <w:rsid w:val="00D207DB"/>
    <w:pPr>
      <w:keepNext/>
      <w:pageBreakBefore/>
      <w:widowControl/>
      <w:numPr>
        <w:numId w:val="22"/>
      </w:numPr>
      <w:autoSpaceDE/>
      <w:autoSpaceDN/>
      <w:spacing w:before="600" w:after="360"/>
      <w:jc w:val="center"/>
      <w:outlineLvl w:val="0"/>
    </w:pPr>
    <w:rPr>
      <w:rFonts w:ascii="Arial Narrow" w:eastAsia="Times New Roman" w:hAnsi="Arial Narrow" w:cs="Arial"/>
      <w:b/>
      <w:smallCaps/>
      <w:sz w:val="28"/>
      <w:szCs w:val="28"/>
      <w:lang w:eastAsia="es-ES"/>
    </w:rPr>
  </w:style>
  <w:style w:type="paragraph" w:customStyle="1" w:styleId="Invias-Titulo4">
    <w:name w:val="Invias-Titulo 4"/>
    <w:next w:val="Normal"/>
    <w:autoRedefine/>
    <w:uiPriority w:val="99"/>
    <w:qFormat/>
    <w:rsid w:val="00D207DB"/>
    <w:pPr>
      <w:keepNext/>
      <w:widowControl/>
      <w:numPr>
        <w:ilvl w:val="4"/>
        <w:numId w:val="23"/>
      </w:numPr>
      <w:autoSpaceDE/>
      <w:autoSpaceDN/>
      <w:spacing w:before="240" w:after="120"/>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D207DB"/>
    <w:pPr>
      <w:keepNext/>
      <w:widowControl/>
      <w:numPr>
        <w:ilvl w:val="5"/>
        <w:numId w:val="23"/>
      </w:numPr>
      <w:autoSpaceDE/>
      <w:autoSpaceDN/>
      <w:spacing w:before="240" w:after="120"/>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D207DB"/>
    <w:pPr>
      <w:keepNext/>
      <w:widowControl/>
      <w:numPr>
        <w:ilvl w:val="6"/>
        <w:numId w:val="23"/>
      </w:numPr>
      <w:autoSpaceDE/>
      <w:autoSpaceDN/>
      <w:spacing w:before="240" w:after="120"/>
    </w:pPr>
    <w:rPr>
      <w:rFonts w:ascii="Arial" w:eastAsia="Times New Roman" w:hAnsi="Arial" w:cs="Times New Roman"/>
      <w:i/>
      <w:szCs w:val="24"/>
      <w:u w:val="single"/>
      <w:lang w:eastAsia="es-ES"/>
    </w:rPr>
  </w:style>
  <w:style w:type="paragraph" w:customStyle="1" w:styleId="Style10">
    <w:name w:val="Style10"/>
    <w:basedOn w:val="Normal"/>
    <w:uiPriority w:val="99"/>
    <w:rsid w:val="00D207DB"/>
    <w:pPr>
      <w:adjustRightInd w:val="0"/>
      <w:spacing w:line="293" w:lineRule="exact"/>
      <w:jc w:val="both"/>
    </w:pPr>
    <w:rPr>
      <w:rFonts w:ascii="Arial" w:eastAsia="Times New Roman" w:hAnsi="Arial" w:cs="Arial"/>
      <w:sz w:val="24"/>
      <w:szCs w:val="24"/>
      <w:lang w:bidi="ar-SA"/>
    </w:rPr>
  </w:style>
  <w:style w:type="character" w:customStyle="1" w:styleId="FontStyle49">
    <w:name w:val="Font Style49"/>
    <w:uiPriority w:val="99"/>
    <w:rsid w:val="00D207DB"/>
    <w:rPr>
      <w:rFonts w:ascii="Arial" w:hAnsi="Arial" w:cs="Arial"/>
      <w:b/>
      <w:bCs/>
      <w:color w:val="000000"/>
      <w:sz w:val="20"/>
      <w:szCs w:val="20"/>
    </w:rPr>
  </w:style>
  <w:style w:type="paragraph" w:customStyle="1" w:styleId="Invias-TextoCuadros">
    <w:name w:val="Invias-Texto Cuadros"/>
    <w:autoRedefine/>
    <w:uiPriority w:val="99"/>
    <w:qFormat/>
    <w:rsid w:val="00D207DB"/>
    <w:pPr>
      <w:widowControl/>
      <w:autoSpaceDE/>
      <w:autoSpaceDN/>
      <w:ind w:left="159"/>
      <w:jc w:val="both"/>
    </w:pPr>
    <w:rPr>
      <w:rFonts w:ascii="Arial Narrow" w:eastAsia="Times New Roman" w:hAnsi="Arial Narrow" w:cs="Arial"/>
      <w:b/>
      <w:caps/>
      <w:noProof/>
      <w:sz w:val="24"/>
      <w:szCs w:val="24"/>
      <w:lang w:val="es-ES" w:eastAsia="es-CO"/>
    </w:rPr>
  </w:style>
  <w:style w:type="paragraph" w:styleId="Sangradetextonormal">
    <w:name w:val="Body Text Indent"/>
    <w:basedOn w:val="Normal"/>
    <w:link w:val="SangradetextonormalCar"/>
    <w:rsid w:val="00D207DB"/>
    <w:pPr>
      <w:widowControl/>
      <w:autoSpaceDE/>
      <w:autoSpaceDN/>
      <w:ind w:left="2124" w:hanging="2124"/>
      <w:jc w:val="both"/>
    </w:pPr>
    <w:rPr>
      <w:rFonts w:ascii="Arial" w:eastAsia="Times New Roman" w:hAnsi="Arial" w:cs="Times New Roman"/>
      <w:b/>
      <w:sz w:val="24"/>
      <w:szCs w:val="20"/>
      <w:lang w:val="es-ES" w:eastAsia="es-ES" w:bidi="ar-SA"/>
    </w:rPr>
  </w:style>
  <w:style w:type="character" w:customStyle="1" w:styleId="SangradetextonormalCar">
    <w:name w:val="Sangría de texto normal Car"/>
    <w:basedOn w:val="Fuentedeprrafopredeter"/>
    <w:link w:val="Sangradetextonormal"/>
    <w:rsid w:val="00D207DB"/>
    <w:rPr>
      <w:rFonts w:ascii="Arial" w:eastAsia="Times New Roman" w:hAnsi="Arial" w:cs="Times New Roman"/>
      <w:b/>
      <w:sz w:val="24"/>
      <w:szCs w:val="20"/>
      <w:lang w:val="es-ES" w:eastAsia="es-ES"/>
    </w:rPr>
  </w:style>
  <w:style w:type="paragraph" w:styleId="Sangra3detindependiente">
    <w:name w:val="Body Text Indent 3"/>
    <w:basedOn w:val="Normal"/>
    <w:link w:val="Sangra3detindependienteCar"/>
    <w:rsid w:val="00D207DB"/>
    <w:pPr>
      <w:widowControl/>
      <w:autoSpaceDE/>
      <w:autoSpaceDN/>
      <w:ind w:left="1410" w:hanging="1410"/>
      <w:jc w:val="both"/>
    </w:pPr>
    <w:rPr>
      <w:rFonts w:ascii="Arial" w:eastAsia="Times New Roman" w:hAnsi="Arial" w:cs="Times New Roman"/>
      <w:sz w:val="24"/>
      <w:szCs w:val="20"/>
      <w:lang w:val="es-ES" w:eastAsia="es-ES" w:bidi="ar-SA"/>
    </w:rPr>
  </w:style>
  <w:style w:type="character" w:customStyle="1" w:styleId="Sangra3detindependienteCar">
    <w:name w:val="Sangría 3 de t. independiente Car"/>
    <w:basedOn w:val="Fuentedeprrafopredeter"/>
    <w:link w:val="Sangra3detindependiente"/>
    <w:rsid w:val="00D207DB"/>
    <w:rPr>
      <w:rFonts w:ascii="Arial" w:eastAsia="Times New Roman" w:hAnsi="Arial" w:cs="Times New Roman"/>
      <w:sz w:val="24"/>
      <w:szCs w:val="20"/>
      <w:lang w:val="es-ES" w:eastAsia="es-ES"/>
    </w:rPr>
  </w:style>
  <w:style w:type="paragraph" w:customStyle="1" w:styleId="xl46">
    <w:name w:val="xl46"/>
    <w:basedOn w:val="Normal"/>
    <w:rsid w:val="00D20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24"/>
      <w:szCs w:val="24"/>
      <w:lang w:val="es-ES" w:eastAsia="es-ES" w:bidi="ar-SA"/>
    </w:rPr>
  </w:style>
  <w:style w:type="paragraph" w:customStyle="1" w:styleId="xl24">
    <w:name w:val="xl24"/>
    <w:basedOn w:val="Normal"/>
    <w:rsid w:val="00D207DB"/>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25">
    <w:name w:val="xl25"/>
    <w:basedOn w:val="Normal"/>
    <w:rsid w:val="00D207DB"/>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26">
    <w:name w:val="xl26"/>
    <w:basedOn w:val="Normal"/>
    <w:rsid w:val="00D20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27">
    <w:name w:val="xl27"/>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28">
    <w:name w:val="xl28"/>
    <w:basedOn w:val="Normal"/>
    <w:rsid w:val="00D207DB"/>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ES" w:eastAsia="es-ES" w:bidi="ar-SA"/>
    </w:rPr>
  </w:style>
  <w:style w:type="paragraph" w:customStyle="1" w:styleId="xl29">
    <w:name w:val="xl29"/>
    <w:basedOn w:val="Normal"/>
    <w:rsid w:val="00D207DB"/>
    <w:pPr>
      <w:widowControl/>
      <w:pBdr>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ES" w:eastAsia="es-ES" w:bidi="ar-SA"/>
    </w:rPr>
  </w:style>
  <w:style w:type="paragraph" w:customStyle="1" w:styleId="xl30">
    <w:name w:val="xl30"/>
    <w:basedOn w:val="Normal"/>
    <w:rsid w:val="00D20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ES" w:eastAsia="es-ES" w:bidi="ar-SA"/>
    </w:rPr>
  </w:style>
  <w:style w:type="paragraph" w:customStyle="1" w:styleId="xl31">
    <w:name w:val="xl31"/>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ES" w:eastAsia="es-ES" w:bidi="ar-SA"/>
    </w:rPr>
  </w:style>
  <w:style w:type="paragraph" w:customStyle="1" w:styleId="xl32">
    <w:name w:val="xl32"/>
    <w:basedOn w:val="Normal"/>
    <w:rsid w:val="00D207DB"/>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33">
    <w:name w:val="xl33"/>
    <w:basedOn w:val="Normal"/>
    <w:rsid w:val="00D207DB"/>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34">
    <w:name w:val="xl34"/>
    <w:basedOn w:val="Normal"/>
    <w:rsid w:val="00D20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35">
    <w:name w:val="xl35"/>
    <w:basedOn w:val="Normal"/>
    <w:rsid w:val="00D20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4"/>
      <w:szCs w:val="24"/>
      <w:lang w:val="es-ES" w:eastAsia="es-ES" w:bidi="ar-SA"/>
    </w:rPr>
  </w:style>
  <w:style w:type="paragraph" w:customStyle="1" w:styleId="xl36">
    <w:name w:val="xl36"/>
    <w:basedOn w:val="Normal"/>
    <w:rsid w:val="00D207DB"/>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37">
    <w:name w:val="xl37"/>
    <w:basedOn w:val="Normal"/>
    <w:rsid w:val="00D207DB"/>
    <w:pPr>
      <w:widowControl/>
      <w:pBdr>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38">
    <w:name w:val="xl38"/>
    <w:basedOn w:val="Normal"/>
    <w:rsid w:val="00D207DB"/>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24"/>
      <w:szCs w:val="24"/>
      <w:lang w:val="es-ES" w:eastAsia="es-ES" w:bidi="ar-SA"/>
    </w:rPr>
  </w:style>
  <w:style w:type="paragraph" w:customStyle="1" w:styleId="xl39">
    <w:name w:val="xl39"/>
    <w:basedOn w:val="Normal"/>
    <w:rsid w:val="00D207DB"/>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es-ES" w:eastAsia="es-ES" w:bidi="ar-SA"/>
    </w:rPr>
  </w:style>
  <w:style w:type="paragraph" w:customStyle="1" w:styleId="xl40">
    <w:name w:val="xl40"/>
    <w:basedOn w:val="Normal"/>
    <w:rsid w:val="00D207DB"/>
    <w:pPr>
      <w:widowControl/>
      <w:pBdr>
        <w:top w:val="single" w:sz="8" w:space="0" w:color="auto"/>
        <w:bottom w:val="single" w:sz="8"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41">
    <w:name w:val="xl41"/>
    <w:basedOn w:val="Normal"/>
    <w:rsid w:val="00D207DB"/>
    <w:pPr>
      <w:widowControl/>
      <w:pBdr>
        <w:top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42">
    <w:name w:val="xl42"/>
    <w:basedOn w:val="Normal"/>
    <w:rsid w:val="00D207DB"/>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Arial" w:eastAsia="Times New Roman" w:hAnsi="Arial" w:cs="Arial"/>
      <w:b/>
      <w:bCs/>
      <w:sz w:val="24"/>
      <w:szCs w:val="24"/>
      <w:lang w:val="es-ES" w:eastAsia="es-ES" w:bidi="ar-SA"/>
    </w:rPr>
  </w:style>
  <w:style w:type="paragraph" w:customStyle="1" w:styleId="xl43">
    <w:name w:val="xl43"/>
    <w:basedOn w:val="Normal"/>
    <w:rsid w:val="00D207DB"/>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24"/>
      <w:szCs w:val="24"/>
      <w:lang w:val="es-ES" w:eastAsia="es-ES" w:bidi="ar-SA"/>
    </w:rPr>
  </w:style>
  <w:style w:type="paragraph" w:customStyle="1" w:styleId="xl44">
    <w:name w:val="xl44"/>
    <w:basedOn w:val="Normal"/>
    <w:rsid w:val="00D207DB"/>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es-ES" w:eastAsia="es-ES" w:bidi="ar-SA"/>
    </w:rPr>
  </w:style>
  <w:style w:type="paragraph" w:customStyle="1" w:styleId="xl45">
    <w:name w:val="xl45"/>
    <w:basedOn w:val="Normal"/>
    <w:rsid w:val="00D207DB"/>
    <w:pPr>
      <w:widowControl/>
      <w:pBdr>
        <w:top w:val="single" w:sz="4" w:space="0" w:color="auto"/>
        <w:left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47">
    <w:name w:val="xl47"/>
    <w:basedOn w:val="Normal"/>
    <w:rsid w:val="00D207DB"/>
    <w:pPr>
      <w:widowControl/>
      <w:pBdr>
        <w:left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48">
    <w:name w:val="xl48"/>
    <w:basedOn w:val="Normal"/>
    <w:rsid w:val="00D207DB"/>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es-ES" w:eastAsia="es-ES" w:bidi="ar-SA"/>
    </w:rPr>
  </w:style>
  <w:style w:type="paragraph" w:customStyle="1" w:styleId="xl49">
    <w:name w:val="xl49"/>
    <w:basedOn w:val="Normal"/>
    <w:rsid w:val="00D207DB"/>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es-ES" w:eastAsia="es-ES" w:bidi="ar-SA"/>
    </w:rPr>
  </w:style>
  <w:style w:type="paragraph" w:customStyle="1" w:styleId="xl50">
    <w:name w:val="xl50"/>
    <w:basedOn w:val="Normal"/>
    <w:rsid w:val="00D207D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51">
    <w:name w:val="xl51"/>
    <w:basedOn w:val="Normal"/>
    <w:rsid w:val="00D207D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ES" w:eastAsia="es-ES" w:bidi="ar-SA"/>
    </w:rPr>
  </w:style>
  <w:style w:type="paragraph" w:customStyle="1" w:styleId="xl52">
    <w:name w:val="xl52"/>
    <w:basedOn w:val="Normal"/>
    <w:rsid w:val="00D207DB"/>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53">
    <w:name w:val="xl53"/>
    <w:basedOn w:val="Normal"/>
    <w:rsid w:val="00D207DB"/>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16"/>
      <w:szCs w:val="16"/>
      <w:lang w:val="es-ES" w:eastAsia="es-ES" w:bidi="ar-SA"/>
    </w:rPr>
  </w:style>
  <w:style w:type="paragraph" w:customStyle="1" w:styleId="xl54">
    <w:name w:val="xl54"/>
    <w:basedOn w:val="Normal"/>
    <w:rsid w:val="00D207DB"/>
    <w:pPr>
      <w:widowControl/>
      <w:pBdr>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55">
    <w:name w:val="xl55"/>
    <w:basedOn w:val="Normal"/>
    <w:rsid w:val="00D207DB"/>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56">
    <w:name w:val="xl56"/>
    <w:basedOn w:val="Normal"/>
    <w:rsid w:val="00D207DB"/>
    <w:pPr>
      <w:widowControl/>
      <w:pBdr>
        <w:top w:val="single" w:sz="4" w:space="0" w:color="auto"/>
        <w:left w:val="single" w:sz="4" w:space="0" w:color="auto"/>
        <w:bottom w:val="single" w:sz="8"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57">
    <w:name w:val="xl57"/>
    <w:basedOn w:val="Normal"/>
    <w:rsid w:val="00D207DB"/>
    <w:pPr>
      <w:widowControl/>
      <w:pBdr>
        <w:left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58">
    <w:name w:val="xl58"/>
    <w:basedOn w:val="Normal"/>
    <w:rsid w:val="00D207DB"/>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xl59">
    <w:name w:val="xl59"/>
    <w:basedOn w:val="Normal"/>
    <w:rsid w:val="00D207DB"/>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ES" w:eastAsia="es-ES" w:bidi="ar-SA"/>
    </w:rPr>
  </w:style>
  <w:style w:type="paragraph" w:customStyle="1" w:styleId="Textopredeterminado">
    <w:name w:val="Texto predeterminado"/>
    <w:basedOn w:val="Normal"/>
    <w:rsid w:val="00D207DB"/>
    <w:pPr>
      <w:widowControl/>
      <w:suppressAutoHyphens/>
      <w:autoSpaceDE/>
      <w:autoSpaceDN/>
      <w:spacing w:line="100" w:lineRule="atLeast"/>
    </w:pPr>
    <w:rPr>
      <w:rFonts w:ascii="Times New Roman" w:eastAsia="Times New Roman" w:hAnsi="Times New Roman" w:cs="Times New Roman"/>
      <w:sz w:val="24"/>
      <w:szCs w:val="20"/>
      <w:lang w:val="en-US" w:eastAsia="en-US" w:bidi="ar-SA"/>
    </w:rPr>
  </w:style>
  <w:style w:type="character" w:customStyle="1" w:styleId="Mencinsinresolver5">
    <w:name w:val="Mención sin resolver5"/>
    <w:basedOn w:val="Fuentedeprrafopredeter"/>
    <w:uiPriority w:val="99"/>
    <w:semiHidden/>
    <w:unhideWhenUsed/>
    <w:rsid w:val="00945B1E"/>
    <w:rPr>
      <w:color w:val="605E5C"/>
      <w:shd w:val="clear" w:color="auto" w:fill="E1DFDD"/>
    </w:rPr>
  </w:style>
  <w:style w:type="paragraph" w:customStyle="1" w:styleId="Sinespaciado3">
    <w:name w:val="Sin espaciado3"/>
    <w:uiPriority w:val="1"/>
    <w:qFormat/>
    <w:rsid w:val="00611459"/>
    <w:pPr>
      <w:widowControl/>
      <w:autoSpaceDE/>
      <w:autoSpaceDN/>
    </w:pPr>
    <w:rPr>
      <w:rFonts w:ascii="Calibri" w:eastAsia="Calibri" w:hAnsi="Calibri" w:cs="Times New Roman"/>
      <w:lang w:val="es-MX"/>
    </w:rPr>
  </w:style>
  <w:style w:type="table" w:styleId="Tablanormal1">
    <w:name w:val="Plain Table 1"/>
    <w:basedOn w:val="Tablanormal"/>
    <w:uiPriority w:val="41"/>
    <w:rsid w:val="007359FE"/>
    <w:pPr>
      <w:widowControl/>
      <w:autoSpaceDE/>
      <w:autoSpaceDN/>
    </w:pPr>
    <w:rPr>
      <w:rFonts w:eastAsiaTheme="minorEastAsia"/>
      <w:sz w:val="24"/>
      <w:szCs w:val="24"/>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
    <w:name w:val="Table Normal1"/>
    <w:uiPriority w:val="2"/>
    <w:semiHidden/>
    <w:qFormat/>
    <w:rsid w:val="009733E2"/>
    <w:rPr>
      <w:rFonts w:eastAsiaTheme="minorHAnsi"/>
      <w:lang w:val="en-US"/>
    </w:rPr>
    <w:tblPr>
      <w:tblCellMar>
        <w:top w:w="0" w:type="dxa"/>
        <w:left w:w="0" w:type="dxa"/>
        <w:bottom w:w="0" w:type="dxa"/>
        <w:right w:w="0" w:type="dxa"/>
      </w:tblCellMar>
    </w:tblPr>
  </w:style>
  <w:style w:type="paragraph" w:styleId="Revisin">
    <w:name w:val="Revision"/>
    <w:hidden/>
    <w:uiPriority w:val="99"/>
    <w:semiHidden/>
    <w:rsid w:val="00A21945"/>
    <w:pPr>
      <w:widowControl/>
      <w:autoSpaceDE/>
      <w:autoSpaceDN/>
    </w:pPr>
    <w:rPr>
      <w:rFonts w:ascii="Liberation Sans Narrow" w:hAnsi="Liberation Sans Narrow" w:cs="Liberation Sans Narrow"/>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678610">
      <w:bodyDiv w:val="1"/>
      <w:marLeft w:val="0"/>
      <w:marRight w:val="0"/>
      <w:marTop w:val="0"/>
      <w:marBottom w:val="0"/>
      <w:divBdr>
        <w:top w:val="none" w:sz="0" w:space="0" w:color="auto"/>
        <w:left w:val="none" w:sz="0" w:space="0" w:color="auto"/>
        <w:bottom w:val="none" w:sz="0" w:space="0" w:color="auto"/>
        <w:right w:val="none" w:sz="0" w:space="0" w:color="auto"/>
      </w:divBdr>
    </w:div>
    <w:div w:id="293291008">
      <w:bodyDiv w:val="1"/>
      <w:marLeft w:val="0"/>
      <w:marRight w:val="0"/>
      <w:marTop w:val="0"/>
      <w:marBottom w:val="0"/>
      <w:divBdr>
        <w:top w:val="none" w:sz="0" w:space="0" w:color="auto"/>
        <w:left w:val="none" w:sz="0" w:space="0" w:color="auto"/>
        <w:bottom w:val="none" w:sz="0" w:space="0" w:color="auto"/>
        <w:right w:val="none" w:sz="0" w:space="0" w:color="auto"/>
      </w:divBdr>
    </w:div>
    <w:div w:id="331295886">
      <w:bodyDiv w:val="1"/>
      <w:marLeft w:val="0"/>
      <w:marRight w:val="0"/>
      <w:marTop w:val="0"/>
      <w:marBottom w:val="0"/>
      <w:divBdr>
        <w:top w:val="none" w:sz="0" w:space="0" w:color="auto"/>
        <w:left w:val="none" w:sz="0" w:space="0" w:color="auto"/>
        <w:bottom w:val="none" w:sz="0" w:space="0" w:color="auto"/>
        <w:right w:val="none" w:sz="0" w:space="0" w:color="auto"/>
      </w:divBdr>
    </w:div>
    <w:div w:id="366491912">
      <w:bodyDiv w:val="1"/>
      <w:marLeft w:val="0"/>
      <w:marRight w:val="0"/>
      <w:marTop w:val="0"/>
      <w:marBottom w:val="0"/>
      <w:divBdr>
        <w:top w:val="none" w:sz="0" w:space="0" w:color="auto"/>
        <w:left w:val="none" w:sz="0" w:space="0" w:color="auto"/>
        <w:bottom w:val="none" w:sz="0" w:space="0" w:color="auto"/>
        <w:right w:val="none" w:sz="0" w:space="0" w:color="auto"/>
      </w:divBdr>
    </w:div>
    <w:div w:id="819887941">
      <w:bodyDiv w:val="1"/>
      <w:marLeft w:val="0"/>
      <w:marRight w:val="0"/>
      <w:marTop w:val="0"/>
      <w:marBottom w:val="0"/>
      <w:divBdr>
        <w:top w:val="none" w:sz="0" w:space="0" w:color="auto"/>
        <w:left w:val="none" w:sz="0" w:space="0" w:color="auto"/>
        <w:bottom w:val="none" w:sz="0" w:space="0" w:color="auto"/>
        <w:right w:val="none" w:sz="0" w:space="0" w:color="auto"/>
      </w:divBdr>
    </w:div>
    <w:div w:id="844318061">
      <w:bodyDiv w:val="1"/>
      <w:marLeft w:val="0"/>
      <w:marRight w:val="0"/>
      <w:marTop w:val="0"/>
      <w:marBottom w:val="0"/>
      <w:divBdr>
        <w:top w:val="none" w:sz="0" w:space="0" w:color="auto"/>
        <w:left w:val="none" w:sz="0" w:space="0" w:color="auto"/>
        <w:bottom w:val="none" w:sz="0" w:space="0" w:color="auto"/>
        <w:right w:val="none" w:sz="0" w:space="0" w:color="auto"/>
      </w:divBdr>
    </w:div>
    <w:div w:id="937174239">
      <w:bodyDiv w:val="1"/>
      <w:marLeft w:val="0"/>
      <w:marRight w:val="0"/>
      <w:marTop w:val="0"/>
      <w:marBottom w:val="0"/>
      <w:divBdr>
        <w:top w:val="none" w:sz="0" w:space="0" w:color="auto"/>
        <w:left w:val="none" w:sz="0" w:space="0" w:color="auto"/>
        <w:bottom w:val="none" w:sz="0" w:space="0" w:color="auto"/>
        <w:right w:val="none" w:sz="0" w:space="0" w:color="auto"/>
      </w:divBdr>
    </w:div>
    <w:div w:id="956108357">
      <w:bodyDiv w:val="1"/>
      <w:marLeft w:val="0"/>
      <w:marRight w:val="0"/>
      <w:marTop w:val="0"/>
      <w:marBottom w:val="0"/>
      <w:divBdr>
        <w:top w:val="none" w:sz="0" w:space="0" w:color="auto"/>
        <w:left w:val="none" w:sz="0" w:space="0" w:color="auto"/>
        <w:bottom w:val="none" w:sz="0" w:space="0" w:color="auto"/>
        <w:right w:val="none" w:sz="0" w:space="0" w:color="auto"/>
      </w:divBdr>
    </w:div>
    <w:div w:id="1214730211">
      <w:bodyDiv w:val="1"/>
      <w:marLeft w:val="0"/>
      <w:marRight w:val="0"/>
      <w:marTop w:val="0"/>
      <w:marBottom w:val="0"/>
      <w:divBdr>
        <w:top w:val="none" w:sz="0" w:space="0" w:color="auto"/>
        <w:left w:val="none" w:sz="0" w:space="0" w:color="auto"/>
        <w:bottom w:val="none" w:sz="0" w:space="0" w:color="auto"/>
        <w:right w:val="none" w:sz="0" w:space="0" w:color="auto"/>
      </w:divBdr>
    </w:div>
    <w:div w:id="1296640846">
      <w:bodyDiv w:val="1"/>
      <w:marLeft w:val="0"/>
      <w:marRight w:val="0"/>
      <w:marTop w:val="0"/>
      <w:marBottom w:val="0"/>
      <w:divBdr>
        <w:top w:val="none" w:sz="0" w:space="0" w:color="auto"/>
        <w:left w:val="none" w:sz="0" w:space="0" w:color="auto"/>
        <w:bottom w:val="none" w:sz="0" w:space="0" w:color="auto"/>
        <w:right w:val="none" w:sz="0" w:space="0" w:color="auto"/>
      </w:divBdr>
    </w:div>
    <w:div w:id="1504976956">
      <w:bodyDiv w:val="1"/>
      <w:marLeft w:val="0"/>
      <w:marRight w:val="0"/>
      <w:marTop w:val="0"/>
      <w:marBottom w:val="0"/>
      <w:divBdr>
        <w:top w:val="none" w:sz="0" w:space="0" w:color="auto"/>
        <w:left w:val="none" w:sz="0" w:space="0" w:color="auto"/>
        <w:bottom w:val="none" w:sz="0" w:space="0" w:color="auto"/>
        <w:right w:val="none" w:sz="0" w:space="0" w:color="auto"/>
      </w:divBdr>
    </w:div>
    <w:div w:id="1506089449">
      <w:bodyDiv w:val="1"/>
      <w:marLeft w:val="0"/>
      <w:marRight w:val="0"/>
      <w:marTop w:val="0"/>
      <w:marBottom w:val="0"/>
      <w:divBdr>
        <w:top w:val="none" w:sz="0" w:space="0" w:color="auto"/>
        <w:left w:val="none" w:sz="0" w:space="0" w:color="auto"/>
        <w:bottom w:val="none" w:sz="0" w:space="0" w:color="auto"/>
        <w:right w:val="none" w:sz="0" w:space="0" w:color="auto"/>
      </w:divBdr>
    </w:div>
    <w:div w:id="1603339953">
      <w:bodyDiv w:val="1"/>
      <w:marLeft w:val="0"/>
      <w:marRight w:val="0"/>
      <w:marTop w:val="0"/>
      <w:marBottom w:val="0"/>
      <w:divBdr>
        <w:top w:val="none" w:sz="0" w:space="0" w:color="auto"/>
        <w:left w:val="none" w:sz="0" w:space="0" w:color="auto"/>
        <w:bottom w:val="none" w:sz="0" w:space="0" w:color="auto"/>
        <w:right w:val="none" w:sz="0" w:space="0" w:color="auto"/>
      </w:divBdr>
    </w:div>
    <w:div w:id="1680888679">
      <w:bodyDiv w:val="1"/>
      <w:marLeft w:val="0"/>
      <w:marRight w:val="0"/>
      <w:marTop w:val="0"/>
      <w:marBottom w:val="0"/>
      <w:divBdr>
        <w:top w:val="none" w:sz="0" w:space="0" w:color="auto"/>
        <w:left w:val="none" w:sz="0" w:space="0" w:color="auto"/>
        <w:bottom w:val="none" w:sz="0" w:space="0" w:color="auto"/>
        <w:right w:val="none" w:sz="0" w:space="0" w:color="auto"/>
      </w:divBdr>
    </w:div>
    <w:div w:id="1738044836">
      <w:bodyDiv w:val="1"/>
      <w:marLeft w:val="0"/>
      <w:marRight w:val="0"/>
      <w:marTop w:val="0"/>
      <w:marBottom w:val="0"/>
      <w:divBdr>
        <w:top w:val="none" w:sz="0" w:space="0" w:color="auto"/>
        <w:left w:val="none" w:sz="0" w:space="0" w:color="auto"/>
        <w:bottom w:val="none" w:sz="0" w:space="0" w:color="auto"/>
        <w:right w:val="none" w:sz="0" w:space="0" w:color="auto"/>
      </w:divBdr>
    </w:div>
    <w:div w:id="1785153060">
      <w:bodyDiv w:val="1"/>
      <w:marLeft w:val="0"/>
      <w:marRight w:val="0"/>
      <w:marTop w:val="0"/>
      <w:marBottom w:val="0"/>
      <w:divBdr>
        <w:top w:val="none" w:sz="0" w:space="0" w:color="auto"/>
        <w:left w:val="none" w:sz="0" w:space="0" w:color="auto"/>
        <w:bottom w:val="none" w:sz="0" w:space="0" w:color="auto"/>
        <w:right w:val="none" w:sz="0" w:space="0" w:color="auto"/>
      </w:divBdr>
    </w:div>
    <w:div w:id="1796411203">
      <w:bodyDiv w:val="1"/>
      <w:marLeft w:val="0"/>
      <w:marRight w:val="0"/>
      <w:marTop w:val="0"/>
      <w:marBottom w:val="0"/>
      <w:divBdr>
        <w:top w:val="none" w:sz="0" w:space="0" w:color="auto"/>
        <w:left w:val="none" w:sz="0" w:space="0" w:color="auto"/>
        <w:bottom w:val="none" w:sz="0" w:space="0" w:color="auto"/>
        <w:right w:val="none" w:sz="0" w:space="0" w:color="auto"/>
      </w:divBdr>
    </w:div>
    <w:div w:id="1994984670">
      <w:bodyDiv w:val="1"/>
      <w:marLeft w:val="0"/>
      <w:marRight w:val="0"/>
      <w:marTop w:val="0"/>
      <w:marBottom w:val="0"/>
      <w:divBdr>
        <w:top w:val="none" w:sz="0" w:space="0" w:color="auto"/>
        <w:left w:val="none" w:sz="0" w:space="0" w:color="auto"/>
        <w:bottom w:val="none" w:sz="0" w:space="0" w:color="auto"/>
        <w:right w:val="none" w:sz="0" w:space="0" w:color="auto"/>
      </w:divBdr>
    </w:div>
    <w:div w:id="2032950169">
      <w:bodyDiv w:val="1"/>
      <w:marLeft w:val="0"/>
      <w:marRight w:val="0"/>
      <w:marTop w:val="0"/>
      <w:marBottom w:val="0"/>
      <w:divBdr>
        <w:top w:val="none" w:sz="0" w:space="0" w:color="auto"/>
        <w:left w:val="none" w:sz="0" w:space="0" w:color="auto"/>
        <w:bottom w:val="none" w:sz="0" w:space="0" w:color="auto"/>
        <w:right w:val="none" w:sz="0" w:space="0" w:color="auto"/>
      </w:divBdr>
    </w:div>
    <w:div w:id="2083285862">
      <w:bodyDiv w:val="1"/>
      <w:marLeft w:val="0"/>
      <w:marRight w:val="0"/>
      <w:marTop w:val="0"/>
      <w:marBottom w:val="0"/>
      <w:divBdr>
        <w:top w:val="none" w:sz="0" w:space="0" w:color="auto"/>
        <w:left w:val="none" w:sz="0" w:space="0" w:color="auto"/>
        <w:bottom w:val="none" w:sz="0" w:space="0" w:color="auto"/>
        <w:right w:val="none" w:sz="0" w:space="0" w:color="auto"/>
      </w:divBdr>
    </w:div>
    <w:div w:id="214585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wmf"/><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w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wmf"/></Relationships>
</file>

<file path=word/_rels/foot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hyperlink" Target="http://www.cardique.gov.co" TargetMode="External"/><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AE96E-78DB-4023-A8AC-D7A497A21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26777</Words>
  <Characters>153435</Characters>
  <Application>Microsoft Office Word</Application>
  <DocSecurity>0</DocSecurity>
  <Lines>9025</Lines>
  <Paragraphs>3337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carolina lozano</cp:lastModifiedBy>
  <cp:revision>2</cp:revision>
  <cp:lastPrinted>2026-10-21T16:11:00Z</cp:lastPrinted>
  <dcterms:created xsi:type="dcterms:W3CDTF">2026-10-23T20:59:00Z</dcterms:created>
  <dcterms:modified xsi:type="dcterms:W3CDTF">2026-10-23T20:59:00Z</dcterms:modified>
</cp:coreProperties>
</file>