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EE01" w14:textId="77777777" w:rsidR="00F94261" w:rsidRPr="00897CF1" w:rsidRDefault="00F94261" w:rsidP="00F94261">
      <w:pPr>
        <w:jc w:val="center"/>
        <w:rPr>
          <w:rFonts w:ascii="Arial" w:hAnsi="Arial" w:cs="Arial"/>
          <w:sz w:val="20"/>
          <w:szCs w:val="20"/>
        </w:rPr>
      </w:pPr>
      <w:r w:rsidRPr="00897CF1">
        <w:rPr>
          <w:rFonts w:ascii="Arial" w:hAnsi="Arial" w:cs="Arial"/>
          <w:b/>
          <w:bCs/>
          <w:sz w:val="20"/>
          <w:szCs w:val="20"/>
        </w:rPr>
        <w:t xml:space="preserve">FORMATO No. 1 - CARTA DE PRESENTACIÓN DE LA </w:t>
      </w:r>
      <w:r>
        <w:rPr>
          <w:rFonts w:ascii="Arial" w:hAnsi="Arial" w:cs="Arial"/>
          <w:b/>
          <w:bCs/>
          <w:sz w:val="20"/>
          <w:szCs w:val="20"/>
        </w:rPr>
        <w:t>OFERTA</w:t>
      </w:r>
    </w:p>
    <w:p w14:paraId="22EA7EBF" w14:textId="77777777" w:rsidR="00F94261" w:rsidRPr="00897CF1" w:rsidRDefault="00F94261" w:rsidP="00F94261">
      <w:pPr>
        <w:rPr>
          <w:rFonts w:ascii="Arial" w:hAnsi="Arial" w:cs="Arial"/>
          <w:b/>
          <w:bCs/>
          <w:iCs/>
          <w:sz w:val="20"/>
          <w:szCs w:val="20"/>
        </w:rPr>
      </w:pPr>
    </w:p>
    <w:p w14:paraId="190D2BE6" w14:textId="120AB475" w:rsidR="00F94261" w:rsidRPr="00897CF1" w:rsidRDefault="00F94261" w:rsidP="00F94261">
      <w:pPr>
        <w:jc w:val="both"/>
        <w:rPr>
          <w:rFonts w:ascii="Arial" w:hAnsi="Arial" w:cs="Arial"/>
          <w:color w:val="0000FF"/>
          <w:sz w:val="20"/>
          <w:szCs w:val="20"/>
        </w:rPr>
      </w:pPr>
      <w:r w:rsidRPr="00897CF1">
        <w:rPr>
          <w:rFonts w:ascii="Arial" w:hAnsi="Arial" w:cs="Arial"/>
          <w:iCs/>
          <w:color w:val="0000FF"/>
          <w:sz w:val="20"/>
          <w:szCs w:val="20"/>
        </w:rPr>
        <w:t>(Ciudad y</w:t>
      </w:r>
      <w:sdt>
        <w:sdtPr>
          <w:rPr>
            <w:rFonts w:ascii="Arial" w:hAnsi="Arial" w:cs="Arial"/>
            <w:iCs/>
            <w:color w:val="0000FF"/>
            <w:sz w:val="20"/>
            <w:szCs w:val="20"/>
          </w:rPr>
          <w:id w:val="199745053"/>
          <w:placeholder>
            <w:docPart w:val="DefaultPlaceholder_-1854013437"/>
          </w:placeholder>
          <w:showingPlcHdr/>
          <w:date>
            <w:dateFormat w:val="d/MM/yyyy"/>
            <w:lid w:val="es-CO"/>
            <w:storeMappedDataAs w:val="dateTime"/>
            <w:calendar w:val="gregorian"/>
          </w:date>
        </w:sdtPr>
        <w:sdtContent>
          <w:r w:rsidRPr="00F94261">
            <w:rPr>
              <w:rStyle w:val="Textodelmarcadordeposicin"/>
              <w:color w:val="C00000"/>
            </w:rPr>
            <w:t>Haga clic aquí o pulse para escribir una fecha.</w:t>
          </w:r>
        </w:sdtContent>
      </w:sdt>
      <w:r w:rsidRPr="00897CF1">
        <w:rPr>
          <w:rFonts w:ascii="Arial" w:hAnsi="Arial" w:cs="Arial"/>
          <w:iCs/>
          <w:color w:val="0000FF"/>
          <w:sz w:val="20"/>
          <w:szCs w:val="20"/>
        </w:rPr>
        <w:t xml:space="preserve">) </w:t>
      </w:r>
    </w:p>
    <w:p w14:paraId="2959C71C" w14:textId="77777777" w:rsidR="00F94261" w:rsidRPr="00897CF1" w:rsidRDefault="00F94261" w:rsidP="00F94261">
      <w:pPr>
        <w:jc w:val="both"/>
        <w:rPr>
          <w:rFonts w:ascii="Arial" w:hAnsi="Arial" w:cs="Arial"/>
          <w:sz w:val="20"/>
          <w:szCs w:val="20"/>
        </w:rPr>
      </w:pPr>
    </w:p>
    <w:p w14:paraId="74384B9E"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Señores </w:t>
      </w:r>
    </w:p>
    <w:p w14:paraId="2EB9F36C" w14:textId="6566EA14" w:rsidR="00F94261" w:rsidRPr="00F94261" w:rsidRDefault="00F94261" w:rsidP="00F94261">
      <w:pPr>
        <w:jc w:val="both"/>
        <w:rPr>
          <w:rFonts w:ascii="Arial" w:hAnsi="Arial" w:cs="Arial"/>
          <w:sz w:val="18"/>
          <w:szCs w:val="18"/>
        </w:rPr>
      </w:pPr>
      <w:r w:rsidRPr="00F94261">
        <w:rPr>
          <w:rFonts w:ascii="Arial" w:hAnsi="Arial" w:cs="Arial"/>
          <w:b/>
          <w:bCs/>
          <w:sz w:val="18"/>
          <w:szCs w:val="18"/>
        </w:rPr>
        <w:t xml:space="preserve">UNIDAD ADMINISTRATIVA ESPECIAL–DIRECCIÓN DE IMPUESTOS Y ADUANAS NACIONALES </w:t>
      </w:r>
    </w:p>
    <w:p w14:paraId="2EBC3600"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Ciudad </w:t>
      </w:r>
    </w:p>
    <w:p w14:paraId="05706795" w14:textId="77777777" w:rsidR="00F94261" w:rsidRDefault="00F94261" w:rsidP="00F9426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19"/>
        <w:gridCol w:w="5005"/>
      </w:tblGrid>
      <w:tr w:rsidR="00F94261" w14:paraId="41671727" w14:textId="77777777" w:rsidTr="00290873">
        <w:tc>
          <w:tcPr>
            <w:tcW w:w="704" w:type="dxa"/>
            <w:vMerge w:val="restart"/>
          </w:tcPr>
          <w:p w14:paraId="444280D7" w14:textId="77777777" w:rsidR="00F94261" w:rsidRDefault="00F94261" w:rsidP="00AD53A6">
            <w:pPr>
              <w:jc w:val="both"/>
              <w:rPr>
                <w:rFonts w:ascii="Arial" w:hAnsi="Arial" w:cs="Arial"/>
                <w:sz w:val="20"/>
                <w:szCs w:val="20"/>
              </w:rPr>
            </w:pPr>
            <w:r>
              <w:rPr>
                <w:rFonts w:ascii="Arial" w:hAnsi="Arial" w:cs="Arial"/>
                <w:sz w:val="20"/>
                <w:szCs w:val="20"/>
              </w:rPr>
              <w:t>Ref.</w:t>
            </w:r>
          </w:p>
        </w:tc>
        <w:tc>
          <w:tcPr>
            <w:tcW w:w="3119" w:type="dxa"/>
          </w:tcPr>
          <w:p w14:paraId="46559D6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Proceso de Contratación No. </w:t>
            </w:r>
          </w:p>
        </w:tc>
        <w:tc>
          <w:tcPr>
            <w:tcW w:w="5005" w:type="dxa"/>
          </w:tcPr>
          <w:p w14:paraId="5D848ECC" w14:textId="77777777" w:rsidR="00F94261" w:rsidRDefault="00F94261" w:rsidP="00AD53A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F94261" w14:paraId="4AE3C083" w14:textId="77777777" w:rsidTr="00290873">
        <w:tc>
          <w:tcPr>
            <w:tcW w:w="704" w:type="dxa"/>
            <w:vMerge/>
          </w:tcPr>
          <w:p w14:paraId="2AF0145A" w14:textId="77777777" w:rsidR="00F94261" w:rsidRDefault="00F94261" w:rsidP="00AD53A6">
            <w:pPr>
              <w:jc w:val="both"/>
              <w:rPr>
                <w:rFonts w:ascii="Arial" w:hAnsi="Arial" w:cs="Arial"/>
                <w:sz w:val="20"/>
                <w:szCs w:val="20"/>
              </w:rPr>
            </w:pPr>
          </w:p>
        </w:tc>
        <w:tc>
          <w:tcPr>
            <w:tcW w:w="3119" w:type="dxa"/>
          </w:tcPr>
          <w:p w14:paraId="57498AB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Objeto: </w:t>
            </w:r>
          </w:p>
        </w:tc>
        <w:tc>
          <w:tcPr>
            <w:tcW w:w="5005" w:type="dxa"/>
          </w:tcPr>
          <w:p w14:paraId="1266700B" w14:textId="77777777" w:rsidR="009209F1" w:rsidRDefault="009209F1" w:rsidP="009209F1">
            <w:pPr>
              <w:rPr>
                <w:rFonts w:ascii="Arial" w:hAnsi="Arial" w:cs="Arial"/>
                <w:sz w:val="20"/>
                <w:szCs w:val="20"/>
              </w:rPr>
            </w:pPr>
            <w:ins w:id="0" w:author="Juan Carlos Garcia Buitrago" w:date="2026-09-22T07:51:00Z" w16du:dateUtc="2026-09-22T12:51:00Z">
              <w:r w:rsidRPr="007F39DB">
                <w:rPr>
                  <w:rFonts w:ascii="Arial" w:hAnsi="Arial" w:cs="Arial"/>
                  <w:sz w:val="20"/>
                  <w:szCs w:val="20"/>
                </w:rPr>
                <w:t>Compra e instalación de un sistema de detección, alarma contra incendios y atención de emergencias, para las sedes de las Direcciones Seccionales de Impuestos y de Aduanas de Medellín.</w:t>
              </w:r>
            </w:ins>
          </w:p>
          <w:p w14:paraId="3B5BC6BB" w14:textId="36F93B58" w:rsidR="00F94261" w:rsidRPr="007A7EE8" w:rsidRDefault="00F94261" w:rsidP="00AD53A6">
            <w:pPr>
              <w:pStyle w:val="Ttulo2"/>
              <w:jc w:val="both"/>
              <w:rPr>
                <w:rFonts w:ascii="Arial" w:hAnsi="Arial" w:cs="Arial"/>
                <w:b w:val="0"/>
                <w:bCs/>
                <w:i w:val="0"/>
                <w:iCs/>
                <w:snapToGrid/>
                <w:color w:val="0000FF"/>
                <w:sz w:val="20"/>
                <w:lang w:val="es-ES"/>
              </w:rPr>
            </w:pPr>
          </w:p>
        </w:tc>
      </w:tr>
    </w:tbl>
    <w:p w14:paraId="180E8F23"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Respetados señores: </w:t>
      </w:r>
    </w:p>
    <w:p w14:paraId="01960078" w14:textId="77777777" w:rsidR="00F94261" w:rsidRPr="00897CF1" w:rsidRDefault="00F94261" w:rsidP="00F94261">
      <w:pPr>
        <w:jc w:val="both"/>
        <w:rPr>
          <w:rFonts w:ascii="Arial" w:hAnsi="Arial" w:cs="Arial"/>
          <w:sz w:val="20"/>
          <w:szCs w:val="20"/>
        </w:rPr>
      </w:pPr>
    </w:p>
    <w:p w14:paraId="729CAB65" w14:textId="41399E21" w:rsidR="00F94261" w:rsidRPr="00897CF1" w:rsidRDefault="00F94261" w:rsidP="00F94261">
      <w:pPr>
        <w:pStyle w:val="Ttulo2"/>
        <w:jc w:val="both"/>
        <w:rPr>
          <w:rFonts w:ascii="Arial" w:hAnsi="Arial" w:cs="Arial"/>
          <w:b w:val="0"/>
          <w:bCs/>
          <w:i w:val="0"/>
          <w:iCs/>
          <w:snapToGrid/>
          <w:color w:val="0000FF"/>
          <w:sz w:val="20"/>
          <w:lang w:val="es-ES"/>
        </w:rPr>
      </w:pPr>
      <w:r w:rsidRPr="00897CF1">
        <w:rPr>
          <w:rFonts w:ascii="Arial" w:hAnsi="Arial" w:cs="Arial"/>
          <w:b w:val="0"/>
          <w:bCs/>
          <w:i w:val="0"/>
          <w:iCs/>
          <w:sz w:val="20"/>
        </w:rPr>
        <w:t xml:space="preserve">Por medio de los documentos adjuntos me permito presentar </w:t>
      </w:r>
      <w:r>
        <w:rPr>
          <w:rFonts w:ascii="Arial" w:hAnsi="Arial" w:cs="Arial"/>
          <w:b w:val="0"/>
          <w:bCs/>
          <w:i w:val="0"/>
          <w:iCs/>
          <w:sz w:val="20"/>
        </w:rPr>
        <w:t>oferta</w:t>
      </w:r>
      <w:r w:rsidRPr="00897CF1">
        <w:rPr>
          <w:rFonts w:ascii="Arial" w:hAnsi="Arial" w:cs="Arial"/>
          <w:b w:val="0"/>
          <w:bCs/>
          <w:i w:val="0"/>
          <w:iCs/>
          <w:sz w:val="20"/>
        </w:rPr>
        <w:t xml:space="preserve"> para participar en el Proceso de Contratación de la referencia</w:t>
      </w:r>
      <w:r w:rsidR="00290873">
        <w:rPr>
          <w:rFonts w:ascii="Arial" w:hAnsi="Arial" w:cs="Arial"/>
          <w:b w:val="0"/>
          <w:bCs/>
          <w:i w:val="0"/>
          <w:iCs/>
          <w:sz w:val="20"/>
        </w:rPr>
        <w:t xml:space="preserve">. </w:t>
      </w:r>
    </w:p>
    <w:p w14:paraId="7F683D8C" w14:textId="77777777" w:rsidR="00F94261" w:rsidRPr="00897CF1" w:rsidRDefault="00F94261" w:rsidP="00F94261">
      <w:pPr>
        <w:jc w:val="both"/>
        <w:rPr>
          <w:rFonts w:ascii="Arial" w:hAnsi="Arial" w:cs="Arial"/>
          <w:bCs/>
          <w:iCs/>
          <w:sz w:val="20"/>
          <w:szCs w:val="20"/>
        </w:rPr>
      </w:pPr>
    </w:p>
    <w:p w14:paraId="5D0E12FA"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7FFAE90B" w14:textId="77777777" w:rsidR="00F94261" w:rsidRPr="00897CF1" w:rsidRDefault="00F94261" w:rsidP="00F94261">
      <w:pPr>
        <w:jc w:val="both"/>
        <w:rPr>
          <w:rFonts w:ascii="Arial" w:hAnsi="Arial" w:cs="Arial"/>
          <w:sz w:val="20"/>
          <w:szCs w:val="20"/>
        </w:rPr>
      </w:pPr>
    </w:p>
    <w:p w14:paraId="57CB3E3C" w14:textId="66F1A6BD"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Content>
          <w:r w:rsidR="009209F1">
            <w:rPr>
              <w:rFonts w:ascii="Arial" w:hAnsi="Arial" w:cs="Arial"/>
              <w:iCs/>
              <w:sz w:val="20"/>
              <w:szCs w:val="20"/>
            </w:rPr>
            <w:t>la invitación pública</w:t>
          </w:r>
        </w:sdtContent>
      </w:sdt>
      <w:r w:rsidRPr="00897CF1">
        <w:rPr>
          <w:rFonts w:ascii="Arial" w:hAnsi="Arial" w:cs="Arial"/>
          <w:sz w:val="20"/>
          <w:szCs w:val="20"/>
        </w:rPr>
        <w:t>, adendas y anexos, incluyendo Estudios Previos, Anexo Técnico</w:t>
      </w:r>
      <w:r>
        <w:rPr>
          <w:rFonts w:ascii="Arial" w:hAnsi="Arial" w:cs="Arial"/>
          <w:sz w:val="20"/>
          <w:szCs w:val="20"/>
        </w:rPr>
        <w:t>, matriz de riesgos</w:t>
      </w:r>
      <w:r w:rsidRPr="00897CF1">
        <w:rPr>
          <w:rFonts w:ascii="Arial" w:hAnsi="Arial" w:cs="Arial"/>
          <w:sz w:val="20"/>
          <w:szCs w:val="20"/>
        </w:rPr>
        <w:t xml:space="preserve"> y legislación constitucional, </w:t>
      </w:r>
      <w:r>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Content>
          <w:r w:rsidR="009209F1">
            <w:rPr>
              <w:rFonts w:ascii="Arial" w:hAnsi="Arial" w:cs="Arial"/>
              <w:b/>
              <w:bCs/>
              <w:iCs/>
              <w:sz w:val="20"/>
              <w:szCs w:val="20"/>
            </w:rPr>
            <w:t>la invitación pública</w:t>
          </w:r>
        </w:sdtContent>
      </w:sdt>
      <w:r w:rsidRPr="00897CF1">
        <w:rPr>
          <w:rFonts w:ascii="Arial" w:hAnsi="Arial" w:cs="Arial"/>
          <w:sz w:val="20"/>
          <w:szCs w:val="20"/>
        </w:rPr>
        <w:t xml:space="preserve">, adendas, anexos, </w:t>
      </w:r>
      <w:r>
        <w:rPr>
          <w:rFonts w:ascii="Arial" w:hAnsi="Arial" w:cs="Arial"/>
          <w:sz w:val="20"/>
          <w:szCs w:val="20"/>
        </w:rPr>
        <w:t>E</w:t>
      </w:r>
      <w:r w:rsidRPr="00897CF1">
        <w:rPr>
          <w:rFonts w:ascii="Arial" w:hAnsi="Arial" w:cs="Arial"/>
          <w:sz w:val="20"/>
          <w:szCs w:val="20"/>
        </w:rPr>
        <w:t xml:space="preserve">studios </w:t>
      </w:r>
      <w:r>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Pr>
          <w:rFonts w:ascii="Arial" w:hAnsi="Arial" w:cs="Arial"/>
          <w:sz w:val="20"/>
          <w:szCs w:val="20"/>
        </w:rPr>
        <w:t>UAE-DIAN</w:t>
      </w:r>
      <w:r w:rsidRPr="00897CF1">
        <w:rPr>
          <w:rFonts w:ascii="Arial" w:hAnsi="Arial" w:cs="Arial"/>
          <w:sz w:val="20"/>
          <w:szCs w:val="20"/>
        </w:rPr>
        <w:t xml:space="preserve">, el alcance del objeto, requerimientos, obligaciones, especificaciones técnicas, entregables, plazos, condiciones de ejecución y riesgos. </w:t>
      </w:r>
    </w:p>
    <w:p w14:paraId="2B1F6BB9" w14:textId="77777777" w:rsidR="00F94261" w:rsidRPr="00897CF1" w:rsidRDefault="00F94261" w:rsidP="00F94261">
      <w:pPr>
        <w:ind w:left="720"/>
        <w:jc w:val="both"/>
        <w:rPr>
          <w:rFonts w:ascii="Arial" w:hAnsi="Arial" w:cs="Arial"/>
          <w:sz w:val="20"/>
          <w:szCs w:val="20"/>
        </w:rPr>
      </w:pPr>
      <w:r w:rsidRPr="00897CF1">
        <w:rPr>
          <w:rFonts w:ascii="Arial" w:hAnsi="Arial" w:cs="Arial"/>
          <w:sz w:val="20"/>
          <w:szCs w:val="20"/>
        </w:rPr>
        <w:t xml:space="preserve"> </w:t>
      </w:r>
    </w:p>
    <w:p w14:paraId="6F746F92" w14:textId="306D72D9" w:rsidR="00F9426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w:t>
      </w:r>
      <w:r w:rsidR="00290873">
        <w:rPr>
          <w:rFonts w:ascii="Arial" w:hAnsi="Arial" w:cs="Arial"/>
          <w:sz w:val="20"/>
          <w:szCs w:val="20"/>
        </w:rPr>
        <w:t>,</w:t>
      </w:r>
      <w:r w:rsidRPr="00897CF1">
        <w:rPr>
          <w:rFonts w:ascii="Arial" w:hAnsi="Arial" w:cs="Arial"/>
          <w:sz w:val="20"/>
          <w:szCs w:val="20"/>
        </w:rPr>
        <w:t xml:space="preserve"> con el propósito de obtener la adjudicación del contrato.</w:t>
      </w:r>
    </w:p>
    <w:p w14:paraId="60E92C4C" w14:textId="77777777" w:rsidR="00F94261" w:rsidRDefault="00F94261" w:rsidP="00F94261">
      <w:pPr>
        <w:pStyle w:val="Prrafodelista"/>
        <w:rPr>
          <w:rFonts w:ascii="Arial" w:hAnsi="Arial" w:cs="Arial"/>
        </w:rPr>
      </w:pPr>
    </w:p>
    <w:p w14:paraId="6C554DFA" w14:textId="2CE5FB27" w:rsidR="00F94261" w:rsidRPr="00B76A3F" w:rsidRDefault="00F94261" w:rsidP="00F94261">
      <w:pPr>
        <w:numPr>
          <w:ilvl w:val="0"/>
          <w:numId w:val="46"/>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 (i) cumplir los requisitos de perfeccionamiento y ejecución del contrato dentro de los plazos establecidos en el Proceso de Contratación, incluyendo la suscripción del acta de inicio; (</w:t>
      </w:r>
      <w:proofErr w:type="spellStart"/>
      <w:r w:rsidRPr="00B76A3F">
        <w:rPr>
          <w:rFonts w:ascii="Arial" w:hAnsi="Arial" w:cs="Arial"/>
          <w:sz w:val="20"/>
          <w:szCs w:val="20"/>
        </w:rPr>
        <w:t>ii</w:t>
      </w:r>
      <w:proofErr w:type="spellEnd"/>
      <w:r w:rsidRPr="00B76A3F">
        <w:rPr>
          <w:rFonts w:ascii="Arial" w:hAnsi="Arial" w:cs="Arial"/>
          <w:sz w:val="20"/>
          <w:szCs w:val="20"/>
        </w:rPr>
        <w:t xml:space="preserve">) 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62AE0FAA38BC4FEDA2999F1960B4AE9F"/>
          </w:placeholder>
          <w:dropDownList>
            <w:listItem w:value="Elija un elemento."/>
            <w:listItem w:displayText="pliego de condiciones" w:value="pliego de condiciones"/>
            <w:listItem w:displayText="invitación pública" w:value="invitación pública"/>
          </w:dropDownList>
        </w:sdtPr>
        <w:sdtContent>
          <w:r w:rsidR="009209F1">
            <w:rPr>
              <w:rFonts w:ascii="Arial" w:hAnsi="Arial" w:cs="Arial"/>
              <w:sz w:val="20"/>
              <w:szCs w:val="20"/>
            </w:rPr>
            <w:t>invitación pública</w:t>
          </w:r>
        </w:sdtContent>
      </w:sdt>
      <w:r w:rsidRPr="00B76A3F">
        <w:rPr>
          <w:rFonts w:ascii="Arial" w:hAnsi="Arial" w:cs="Arial"/>
          <w:sz w:val="20"/>
          <w:szCs w:val="20"/>
        </w:rPr>
        <w:t>, adendas, Anexo Técnico, matriz de riesgos y demás documentos que formen parte integral del contrato, (</w:t>
      </w:r>
      <w:proofErr w:type="spellStart"/>
      <w:r w:rsidRPr="00B76A3F">
        <w:rPr>
          <w:rFonts w:ascii="Arial" w:hAnsi="Arial" w:cs="Arial"/>
          <w:sz w:val="20"/>
          <w:szCs w:val="20"/>
        </w:rPr>
        <w:t>iii</w:t>
      </w:r>
      <w:proofErr w:type="spellEnd"/>
      <w:r w:rsidRPr="00B76A3F">
        <w:rPr>
          <w:rFonts w:ascii="Arial" w:hAnsi="Arial" w:cs="Arial"/>
          <w:sz w:val="20"/>
          <w:szCs w:val="20"/>
        </w:rPr>
        <w:t xml:space="preserve">) </w:t>
      </w:r>
      <w:r w:rsidRPr="00B76A3F">
        <w:rPr>
          <w:rStyle w:val="markedcontent"/>
          <w:rFonts w:ascii="Arial" w:hAnsi="Arial" w:cs="Arial"/>
          <w:sz w:val="20"/>
          <w:szCs w:val="20"/>
        </w:rPr>
        <w:t xml:space="preserve">que la duración </w:t>
      </w:r>
      <w:sdt>
        <w:sdtPr>
          <w:rPr>
            <w:rStyle w:val="markedcontent"/>
            <w:rFonts w:ascii="Arial" w:hAnsi="Arial" w:cs="Arial"/>
            <w:sz w:val="20"/>
            <w:szCs w:val="20"/>
          </w:rPr>
          <w:alias w:val="4"/>
          <w:tag w:val="4"/>
          <w:id w:val="485827622"/>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290873">
            <w:rPr>
              <w:rStyle w:val="Textodelmarcadordeposicin"/>
              <w:color w:val="C00000"/>
            </w:rPr>
            <w:t>Elija un elemento.</w:t>
          </w:r>
        </w:sdtContent>
      </w:sdt>
      <w:r w:rsidRPr="00B76A3F">
        <w:rPr>
          <w:rStyle w:val="markedcontent"/>
          <w:rFonts w:ascii="Arial" w:hAnsi="Arial" w:cs="Arial"/>
          <w:sz w:val="20"/>
          <w:szCs w:val="20"/>
        </w:rPr>
        <w:t xml:space="preserve"> será como mínimo igual al plazo de ejecución del contrato y un (1) año más, término durante el cual nos abstendremos de iniciar proceso de disolución, fusión y/o escisión, (</w:t>
      </w:r>
      <w:proofErr w:type="spellStart"/>
      <w:r w:rsidRPr="00B76A3F">
        <w:rPr>
          <w:rStyle w:val="markedcontent"/>
          <w:rFonts w:ascii="Arial" w:hAnsi="Arial" w:cs="Arial"/>
          <w:sz w:val="20"/>
          <w:szCs w:val="20"/>
        </w:rPr>
        <w:t>iv</w:t>
      </w:r>
      <w:proofErr w:type="spellEnd"/>
      <w:r w:rsidRPr="00B76A3F">
        <w:rPr>
          <w:rStyle w:val="markedcontent"/>
          <w:rFonts w:ascii="Arial" w:hAnsi="Arial" w:cs="Arial"/>
          <w:sz w:val="20"/>
          <w:szCs w:val="20"/>
        </w:rPr>
        <w:t xml:space="preserve">) informar a la DIAN por intermedio del Supervisor, </w:t>
      </w:r>
      <w:r w:rsidRPr="00B76A3F">
        <w:rPr>
          <w:rStyle w:val="markedcontent"/>
          <w:rFonts w:ascii="Arial" w:hAnsi="Arial"/>
          <w:sz w:val="20"/>
          <w:szCs w:val="20"/>
        </w:rPr>
        <w:t xml:space="preserve">sin dilación alguna, </w:t>
      </w:r>
      <w:r w:rsidRPr="00B76A3F">
        <w:rPr>
          <w:rStyle w:val="markedcontent"/>
          <w:rFonts w:ascii="Arial" w:hAnsi="Arial" w:cs="Arial"/>
          <w:sz w:val="20"/>
          <w:szCs w:val="20"/>
        </w:rPr>
        <w:t xml:space="preserve">cuando se inicien trámites para la </w:t>
      </w:r>
      <w:r w:rsidRPr="00B76A3F">
        <w:rPr>
          <w:rStyle w:val="markedcontent"/>
          <w:rFonts w:ascii="Arial" w:hAnsi="Arial"/>
          <w:sz w:val="20"/>
          <w:szCs w:val="20"/>
        </w:rPr>
        <w:t xml:space="preserve">reorganización, </w:t>
      </w:r>
      <w:r w:rsidRPr="00B76A3F">
        <w:rPr>
          <w:rStyle w:val="markedcontent"/>
          <w:rFonts w:ascii="Arial" w:hAnsi="Arial" w:cs="Arial"/>
          <w:sz w:val="20"/>
          <w:szCs w:val="20"/>
        </w:rPr>
        <w:t>disolución, fusión o escisión</w:t>
      </w:r>
      <w:r w:rsidRPr="00B76A3F">
        <w:rPr>
          <w:rStyle w:val="markedcontent"/>
          <w:rFonts w:ascii="Arial" w:hAnsi="Arial"/>
          <w:sz w:val="20"/>
          <w:szCs w:val="20"/>
        </w:rPr>
        <w:t xml:space="preserve"> </w:t>
      </w:r>
      <w:sdt>
        <w:sdtPr>
          <w:rPr>
            <w:rStyle w:val="markedcontent"/>
            <w:rFonts w:ascii="Arial" w:hAnsi="Arial"/>
            <w:sz w:val="20"/>
            <w:szCs w:val="20"/>
          </w:rPr>
          <w:alias w:val="5"/>
          <w:tag w:val="5"/>
          <w:id w:val="-1853400697"/>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290873">
            <w:rPr>
              <w:rStyle w:val="Textodelmarcadordeposicin"/>
              <w:color w:val="C00000"/>
            </w:rPr>
            <w:t>Elija un elemento.</w:t>
          </w:r>
        </w:sdtContent>
      </w:sdt>
      <w:r w:rsidRPr="00B76A3F">
        <w:rPr>
          <w:rStyle w:val="markedcontent"/>
          <w:rFonts w:ascii="Arial" w:hAnsi="Arial"/>
          <w:sz w:val="20"/>
          <w:szCs w:val="20"/>
        </w:rPr>
        <w:t xml:space="preserve">o si durante la ejecución del contrato tenemos embargo </w:t>
      </w:r>
      <w:r w:rsidR="00233A79">
        <w:rPr>
          <w:rStyle w:val="markedcontent"/>
          <w:rFonts w:ascii="Arial" w:hAnsi="Arial"/>
          <w:sz w:val="20"/>
          <w:szCs w:val="20"/>
        </w:rPr>
        <w:t xml:space="preserve">de </w:t>
      </w:r>
      <w:r w:rsidRPr="00B76A3F">
        <w:rPr>
          <w:rStyle w:val="markedcontent"/>
          <w:rFonts w:ascii="Arial" w:hAnsi="Arial"/>
          <w:sz w:val="20"/>
          <w:szCs w:val="20"/>
        </w:rPr>
        <w:t xml:space="preserve">bienes y/o establecimientos de comercio; (v) </w:t>
      </w:r>
      <w:r w:rsidRPr="00B76A3F">
        <w:rPr>
          <w:rStyle w:val="markedcontent"/>
          <w:rFonts w:ascii="Arial" w:hAnsi="Arial" w:cs="Arial"/>
          <w:sz w:val="20"/>
          <w:szCs w:val="20"/>
        </w:rPr>
        <w:t xml:space="preserve">prevenir la comisión de los delitos consagrados en los artículos 310, 319, 320, 321, 323, 334 y 345 del Código Penal por parte </w:t>
      </w:r>
      <w:r w:rsidR="00233A79">
        <w:rPr>
          <w:rStyle w:val="markedcontent"/>
          <w:rFonts w:ascii="Arial" w:hAnsi="Arial" w:cs="Arial"/>
          <w:sz w:val="20"/>
          <w:szCs w:val="20"/>
        </w:rPr>
        <w:t>nuestro</w:t>
      </w:r>
      <w:r w:rsidRPr="00B76A3F">
        <w:rPr>
          <w:rStyle w:val="markedcontent"/>
          <w:rFonts w:ascii="Arial" w:hAnsi="Arial" w:cs="Arial"/>
          <w:sz w:val="20"/>
          <w:szCs w:val="20"/>
        </w:rPr>
        <w:t xml:space="preserve"> personal, socios, accionistas </w:t>
      </w:r>
      <w:r w:rsidRPr="00B76A3F">
        <w:rPr>
          <w:rStyle w:val="markedcontent"/>
          <w:rFonts w:ascii="Arial" w:hAnsi="Arial" w:cs="Arial"/>
          <w:sz w:val="20"/>
          <w:szCs w:val="20"/>
        </w:rPr>
        <w:lastRenderedPageBreak/>
        <w:t xml:space="preserve">y/o administradores; y (vi) </w:t>
      </w:r>
      <w:bookmarkStart w:id="1" w:name="_Hlk119504499"/>
      <w:r>
        <w:rPr>
          <w:rStyle w:val="markedcontent"/>
          <w:rFonts w:ascii="Arial" w:hAnsi="Arial" w:cs="Arial"/>
          <w:sz w:val="20"/>
          <w:szCs w:val="20"/>
        </w:rPr>
        <w:t>r</w:t>
      </w:r>
      <w:r w:rsidRPr="00B76A3F">
        <w:rPr>
          <w:rStyle w:val="markedcontent"/>
          <w:rFonts w:ascii="Arial" w:hAnsi="Arial" w:cs="Arial"/>
          <w:sz w:val="20"/>
          <w:szCs w:val="20"/>
        </w:rPr>
        <w:t xml:space="preserve">eportar a la </w:t>
      </w:r>
      <w:r w:rsidRPr="00B76A3F">
        <w:rPr>
          <w:rFonts w:ascii="Arial" w:hAnsi="Arial" w:cs="Arial"/>
          <w:sz w:val="20"/>
          <w:szCs w:val="20"/>
        </w:rPr>
        <w:t>Unidad de Información y Análisis Financiero (UIAF) adscrita al Ministerio de Hacienda y Crédito Público, actividades sospechosas de lavado de activos o financiación del terrorismo</w:t>
      </w:r>
      <w:r w:rsidR="00D3273F">
        <w:rPr>
          <w:rFonts w:ascii="Arial" w:hAnsi="Arial" w:cs="Arial"/>
          <w:sz w:val="20"/>
          <w:szCs w:val="20"/>
        </w:rPr>
        <w:t>,</w:t>
      </w:r>
      <w:r w:rsidRPr="00B76A3F">
        <w:rPr>
          <w:rFonts w:ascii="Arial" w:hAnsi="Arial" w:cs="Arial"/>
          <w:sz w:val="20"/>
          <w:szCs w:val="20"/>
        </w:rPr>
        <w:t xml:space="preserve"> de las que tenga</w:t>
      </w:r>
      <w:r>
        <w:rPr>
          <w:rFonts w:ascii="Arial" w:hAnsi="Arial" w:cs="Arial"/>
          <w:sz w:val="20"/>
          <w:szCs w:val="20"/>
        </w:rPr>
        <w:t>mos</w:t>
      </w:r>
      <w:r w:rsidRPr="00B76A3F">
        <w:rPr>
          <w:rFonts w:ascii="Arial" w:hAnsi="Arial" w:cs="Arial"/>
          <w:sz w:val="20"/>
          <w:szCs w:val="20"/>
        </w:rPr>
        <w:t xml:space="preserve"> conocimiento. </w:t>
      </w:r>
      <w:bookmarkEnd w:id="1"/>
    </w:p>
    <w:p w14:paraId="1F9D5F04" w14:textId="77777777" w:rsidR="00F94261" w:rsidRPr="00897CF1" w:rsidRDefault="00F94261" w:rsidP="00F94261">
      <w:pPr>
        <w:jc w:val="both"/>
        <w:rPr>
          <w:rFonts w:ascii="Arial" w:hAnsi="Arial" w:cs="Arial"/>
          <w:sz w:val="20"/>
          <w:szCs w:val="20"/>
        </w:rPr>
      </w:pPr>
    </w:p>
    <w:p w14:paraId="7352E535" w14:textId="0CF14796" w:rsidR="00F94261" w:rsidRPr="00897CF1" w:rsidRDefault="002320D4" w:rsidP="00F94261">
      <w:pPr>
        <w:numPr>
          <w:ilvl w:val="0"/>
          <w:numId w:val="46"/>
        </w:numPr>
        <w:ind w:left="0" w:firstLine="0"/>
        <w:jc w:val="both"/>
        <w:rPr>
          <w:rFonts w:ascii="Arial" w:hAnsi="Arial" w:cs="Arial"/>
          <w:sz w:val="20"/>
          <w:szCs w:val="20"/>
        </w:rPr>
      </w:pPr>
      <w:r w:rsidRPr="002320D4">
        <w:rPr>
          <w:rFonts w:ascii="Arial" w:hAnsi="Arial" w:cs="Arial"/>
          <w:b/>
          <w:bCs/>
          <w:sz w:val="20"/>
          <w:szCs w:val="20"/>
        </w:rPr>
        <w:t>Confidencialidad y seguridad de la información</w:t>
      </w:r>
      <w:r>
        <w:rPr>
          <w:rFonts w:ascii="Arial" w:hAnsi="Arial" w:cs="Arial"/>
          <w:sz w:val="20"/>
          <w:szCs w:val="20"/>
        </w:rPr>
        <w:t xml:space="preserve">: </w:t>
      </w:r>
      <w:r w:rsidR="00F94261" w:rsidRPr="00897CF1">
        <w:rPr>
          <w:rFonts w:ascii="Arial" w:hAnsi="Arial" w:cs="Arial"/>
          <w:sz w:val="20"/>
          <w:szCs w:val="20"/>
        </w:rPr>
        <w:t xml:space="preserve">Que en el evento en el que nos sea adjudicado el contrato, nos obligamos a; </w:t>
      </w:r>
      <w:r w:rsidR="00D3273F" w:rsidRPr="00D3273F">
        <w:rPr>
          <w:rFonts w:ascii="Arial" w:hAnsi="Arial" w:cs="Arial"/>
          <w:sz w:val="20"/>
          <w:szCs w:val="20"/>
        </w:rPr>
        <w:t>(i)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00D3273F" w:rsidRPr="00D3273F">
        <w:rPr>
          <w:rFonts w:ascii="Arial" w:hAnsi="Arial" w:cs="Arial"/>
          <w:sz w:val="20"/>
          <w:szCs w:val="20"/>
        </w:rPr>
        <w:t>ii</w:t>
      </w:r>
      <w:proofErr w:type="spellEnd"/>
      <w:r w:rsidR="00D3273F" w:rsidRPr="00D3273F">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00D3273F" w:rsidRPr="00D3273F">
        <w:rPr>
          <w:rFonts w:ascii="Arial" w:hAnsi="Arial" w:cs="Arial"/>
          <w:sz w:val="20"/>
          <w:szCs w:val="20"/>
        </w:rPr>
        <w:t>iii</w:t>
      </w:r>
      <w:proofErr w:type="spellEnd"/>
      <w:r w:rsidR="00D3273F" w:rsidRPr="00D3273F">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00D3273F" w:rsidRPr="00D3273F">
        <w:rPr>
          <w:rFonts w:ascii="Arial" w:hAnsi="Arial" w:cs="Arial"/>
          <w:sz w:val="20"/>
          <w:szCs w:val="20"/>
        </w:rPr>
        <w:t>iv</w:t>
      </w:r>
      <w:proofErr w:type="spellEnd"/>
      <w:r w:rsidR="00D3273F" w:rsidRPr="00D3273F">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00D3273F" w:rsidRPr="00D3273F">
        <w:rPr>
          <w:rFonts w:ascii="Arial" w:hAnsi="Arial" w:cs="Arial"/>
          <w:sz w:val="20"/>
          <w:szCs w:val="20"/>
        </w:rPr>
        <w:t>vii</w:t>
      </w:r>
      <w:proofErr w:type="spellEnd"/>
      <w:r w:rsidR="00D3273F" w:rsidRPr="00D3273F">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00D3273F" w:rsidRPr="00D3273F">
        <w:rPr>
          <w:rFonts w:ascii="Arial" w:hAnsi="Arial" w:cs="Arial"/>
          <w:sz w:val="20"/>
          <w:szCs w:val="20"/>
        </w:rPr>
        <w:t>viii</w:t>
      </w:r>
      <w:proofErr w:type="spellEnd"/>
      <w:r w:rsidR="00D3273F" w:rsidRPr="00D3273F">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00D3273F" w:rsidRPr="00D3273F">
        <w:rPr>
          <w:rFonts w:ascii="Arial" w:hAnsi="Arial" w:cs="Arial"/>
          <w:sz w:val="20"/>
          <w:szCs w:val="20"/>
        </w:rPr>
        <w:t>ix</w:t>
      </w:r>
      <w:proofErr w:type="spellEnd"/>
      <w:r w:rsidR="00D3273F" w:rsidRPr="00D3273F">
        <w:rPr>
          <w:rFonts w:ascii="Arial" w:hAnsi="Arial" w:cs="Arial"/>
          <w:sz w:val="20"/>
          <w:szCs w:val="20"/>
        </w:rPr>
        <w:t>)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00D3273F" w:rsidRPr="00D3273F">
        <w:rPr>
          <w:rFonts w:ascii="Arial" w:hAnsi="Arial" w:cs="Arial"/>
          <w:sz w:val="20"/>
          <w:szCs w:val="20"/>
        </w:rPr>
        <w:t>xii</w:t>
      </w:r>
      <w:proofErr w:type="spellEnd"/>
      <w:r w:rsidR="00D3273F" w:rsidRPr="00D3273F">
        <w:rPr>
          <w:rFonts w:ascii="Arial" w:hAnsi="Arial" w:cs="Arial"/>
          <w:sz w:val="20"/>
          <w:szCs w:val="20"/>
        </w:rPr>
        <w:t>) Aplicar las medidas establecidas para preservar y proteger los derechos de autor y propiedad intelectual de la UAE-DIAN confirmando que conoce y aplica; a) los lineamientos del numeral 5.1.32 Derechos de propiedad intelectual definidos en el manual MN-IIT-0072 MANUAL DE POLÍTICAS Y LINEAMIENTOS DE SEGURIDAD DE LA INFORMACIÓN publicado en la DIANNET ;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00D3273F" w:rsidRPr="00D3273F">
        <w:rPr>
          <w:rFonts w:ascii="Arial" w:hAnsi="Arial" w:cs="Arial"/>
          <w:sz w:val="20"/>
          <w:szCs w:val="20"/>
        </w:rPr>
        <w:t>xiii</w:t>
      </w:r>
      <w:proofErr w:type="spellEnd"/>
      <w:r w:rsidR="00D3273F" w:rsidRPr="00D3273F">
        <w:rPr>
          <w:rFonts w:ascii="Arial" w:hAnsi="Arial" w:cs="Arial"/>
          <w:sz w:val="20"/>
          <w:szCs w:val="20"/>
        </w:rPr>
        <w:t>) Colaborar con la identificación, valoración y tratamiento de los riesgos de seguridad de la información identificados y relacionados con el desarrollo del objeto contractual. (</w:t>
      </w:r>
      <w:proofErr w:type="spellStart"/>
      <w:r w:rsidR="00D3273F" w:rsidRPr="00D3273F">
        <w:rPr>
          <w:rFonts w:ascii="Arial" w:hAnsi="Arial" w:cs="Arial"/>
          <w:sz w:val="20"/>
          <w:szCs w:val="20"/>
        </w:rPr>
        <w:t>xiv</w:t>
      </w:r>
      <w:proofErr w:type="spellEnd"/>
      <w:r w:rsidR="00D3273F" w:rsidRPr="00D3273F">
        <w:rPr>
          <w:rFonts w:ascii="Arial" w:hAnsi="Arial" w:cs="Arial"/>
          <w:sz w:val="20"/>
          <w:szCs w:val="20"/>
        </w:rPr>
        <w:t xml:space="preserve">) Colaborar con la notificación a la mesa de servicios a través del correo electrónico </w:t>
      </w:r>
      <w:hyperlink r:id="rId12" w:history="1">
        <w:r w:rsidR="00D3273F" w:rsidRPr="00D3273F">
          <w:rPr>
            <w:rFonts w:ascii="Arial" w:hAnsi="Arial" w:cs="Arial"/>
            <w:sz w:val="20"/>
            <w:szCs w:val="20"/>
          </w:rPr>
          <w:t>seguridaddigital@dian.gov.co</w:t>
        </w:r>
      </w:hyperlink>
      <w:r w:rsidR="00D3273F" w:rsidRPr="00D3273F">
        <w:rPr>
          <w:rFonts w:ascii="Arial" w:hAnsi="Arial" w:cs="Arial"/>
          <w:sz w:val="20"/>
          <w:szCs w:val="20"/>
        </w:rPr>
        <w:t xml:space="preserve">, de conformidad con el MN-IIT-0072 MANUAL DE POLÍTICAS Y LINEAMIENTOS DE SEGURIDAD DE LA </w:t>
      </w:r>
      <w:r w:rsidR="00D3273F" w:rsidRPr="00D3273F">
        <w:rPr>
          <w:rFonts w:ascii="Arial" w:hAnsi="Arial" w:cs="Arial"/>
          <w:sz w:val="20"/>
          <w:szCs w:val="20"/>
        </w:rPr>
        <w:lastRenderedPageBreak/>
        <w:t>INFORMACIÓN en el numeral 5.2.8 Reporte de eventos de seguridad de la información identificados y relacionados con el desarrollo del objeto contractual publicado en la DIANNET y gestión de eventos y/o incidentes de seguridad de la información identificados y relacionados con el desarrollo del objeto contractual. (</w:t>
      </w:r>
      <w:proofErr w:type="spellStart"/>
      <w:r w:rsidR="00D3273F" w:rsidRPr="00D3273F">
        <w:rPr>
          <w:rFonts w:ascii="Arial" w:hAnsi="Arial" w:cs="Arial"/>
          <w:sz w:val="20"/>
          <w:szCs w:val="20"/>
        </w:rPr>
        <w:t>xv</w:t>
      </w:r>
      <w:proofErr w:type="spellEnd"/>
      <w:r w:rsidR="00D3273F" w:rsidRPr="00D3273F">
        <w:rPr>
          <w:rFonts w:ascii="Arial" w:hAnsi="Arial" w:cs="Arial"/>
          <w:sz w:val="20"/>
          <w:szCs w:val="20"/>
        </w:rPr>
        <w:t>) Con los espacios para realizar revisiones in situ o a distancia que permitan identificar el nivel de cumplimiento de los requisitos de seguridad de la información establecidos en el documento MN-IIT-0072 “MANUAL DE POLÍTICAS Y LINEAMIENTOS DE SEGURIDAD DE LA INFORMACIÓN”; (</w:t>
      </w:r>
      <w:proofErr w:type="spellStart"/>
      <w:r w:rsidR="00D3273F" w:rsidRPr="00D3273F">
        <w:rPr>
          <w:rFonts w:ascii="Arial" w:hAnsi="Arial" w:cs="Arial"/>
          <w:sz w:val="20"/>
          <w:szCs w:val="20"/>
        </w:rPr>
        <w:t>xvi</w:t>
      </w:r>
      <w:proofErr w:type="spellEnd"/>
      <w:r w:rsidR="00D3273F" w:rsidRPr="00D3273F">
        <w:rPr>
          <w:rFonts w:ascii="Arial" w:hAnsi="Arial" w:cs="Arial"/>
          <w:sz w:val="20"/>
          <w:szCs w:val="20"/>
        </w:rPr>
        <w:t>) Remediar las situaciones que impacten o afecten el cumplimiento de los requisitos de seguridad de la información en las actividades relacionadas con el cumplimiento del objeto de la relación contractual. (</w:t>
      </w:r>
      <w:proofErr w:type="spellStart"/>
      <w:r w:rsidR="00D3273F" w:rsidRPr="00D3273F">
        <w:rPr>
          <w:rFonts w:ascii="Arial" w:hAnsi="Arial" w:cs="Arial"/>
          <w:sz w:val="20"/>
          <w:szCs w:val="20"/>
        </w:rPr>
        <w:t>xvii</w:t>
      </w:r>
      <w:proofErr w:type="spellEnd"/>
      <w:r w:rsidR="00D3273F" w:rsidRPr="00D3273F">
        <w:rPr>
          <w:rFonts w:ascii="Arial" w:hAnsi="Arial" w:cs="Arial"/>
          <w:sz w:val="20"/>
          <w:szCs w:val="20"/>
        </w:rPr>
        <w:t>) Confirmar que sus colaboradores conozcan y cumplan las políticas y lineamientos de seguridad de la información establecidos por la UAE-DIAN. (</w:t>
      </w:r>
      <w:proofErr w:type="spellStart"/>
      <w:r w:rsidR="00D3273F" w:rsidRPr="00D3273F">
        <w:rPr>
          <w:rFonts w:ascii="Arial" w:hAnsi="Arial" w:cs="Arial"/>
          <w:sz w:val="20"/>
          <w:szCs w:val="20"/>
        </w:rPr>
        <w:t>xviii</w:t>
      </w:r>
      <w:proofErr w:type="spellEnd"/>
      <w:r w:rsidR="00D3273F" w:rsidRPr="00D3273F">
        <w:rPr>
          <w:rFonts w:ascii="Arial" w:hAnsi="Arial" w:cs="Arial"/>
          <w:sz w:val="20"/>
          <w:szCs w:val="20"/>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Comunicar oportunamente a través de la herramienta de Gestión de Mesa de Servicio cualquier situación de riesgo de seguridad de la información que afecte los activos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Permitir realizar verificaciones sobre el nivel de cumplimiento que tiene el contratista frente los requerimientos de seguridad de la información</w:t>
      </w:r>
      <w:r w:rsidR="00F94261" w:rsidRPr="00D3273F">
        <w:rPr>
          <w:rFonts w:ascii="Arial" w:hAnsi="Arial" w:cs="Arial"/>
          <w:sz w:val="20"/>
          <w:szCs w:val="20"/>
        </w:rPr>
        <w:t>;</w:t>
      </w:r>
      <w:r w:rsidR="00F94261" w:rsidRPr="00897CF1">
        <w:rPr>
          <w:rFonts w:ascii="Arial" w:hAnsi="Arial" w:cs="Arial"/>
          <w:sz w:val="20"/>
          <w:szCs w:val="20"/>
        </w:rPr>
        <w:t xml:space="preserve"> </w:t>
      </w:r>
    </w:p>
    <w:p w14:paraId="4E300A67" w14:textId="77777777" w:rsidR="00F94261" w:rsidRPr="00897CF1" w:rsidRDefault="00F94261" w:rsidP="00F94261">
      <w:pPr>
        <w:jc w:val="both"/>
        <w:rPr>
          <w:rFonts w:ascii="Arial" w:hAnsi="Arial" w:cs="Arial"/>
          <w:sz w:val="20"/>
          <w:szCs w:val="20"/>
        </w:rPr>
      </w:pPr>
    </w:p>
    <w:p w14:paraId="5C9BD2FB" w14:textId="028EB4F2" w:rsidR="00D64250" w:rsidRPr="00D64250" w:rsidRDefault="002320D4" w:rsidP="0045551B">
      <w:pPr>
        <w:pStyle w:val="Prrafodelista"/>
        <w:numPr>
          <w:ilvl w:val="0"/>
          <w:numId w:val="46"/>
        </w:numPr>
        <w:ind w:left="0" w:firstLine="0"/>
        <w:contextualSpacing w:val="0"/>
        <w:jc w:val="both"/>
        <w:rPr>
          <w:rFonts w:ascii="Arial" w:hAnsi="Arial" w:cs="Arial"/>
          <w:sz w:val="20"/>
          <w:szCs w:val="20"/>
        </w:rPr>
      </w:pPr>
      <w:r w:rsidRPr="002320D4">
        <w:rPr>
          <w:rFonts w:ascii="Arial" w:hAnsi="Arial" w:cs="Arial"/>
          <w:b/>
          <w:bCs/>
          <w:sz w:val="20"/>
          <w:szCs w:val="20"/>
        </w:rPr>
        <w:t>Tratamiento de datos personales</w:t>
      </w:r>
      <w:r>
        <w:rPr>
          <w:rFonts w:ascii="Arial" w:hAnsi="Arial" w:cs="Arial"/>
          <w:sz w:val="20"/>
          <w:szCs w:val="20"/>
        </w:rPr>
        <w:t xml:space="preserve">: </w:t>
      </w:r>
      <w:r w:rsidR="00D64250" w:rsidRPr="00D64250">
        <w:rPr>
          <w:rFonts w:ascii="Arial" w:hAnsi="Arial" w:cs="Arial"/>
          <w:sz w:val="20"/>
          <w:szCs w:val="20"/>
        </w:rPr>
        <w:t>Que en el evento en el que nos sea adjudicado el contrato, nos obligamos a; (i) tratar los Datos Personales transmitidos por cuenta de la DIAN exclusivamente con el propósito de cumplir con las obligaciones establecidas en este Contrato; (</w:t>
      </w:r>
      <w:proofErr w:type="spellStart"/>
      <w:r w:rsidR="00D64250" w:rsidRPr="00D64250">
        <w:rPr>
          <w:rFonts w:ascii="Arial" w:hAnsi="Arial" w:cs="Arial"/>
          <w:sz w:val="20"/>
          <w:szCs w:val="20"/>
        </w:rPr>
        <w:t>ii</w:t>
      </w:r>
      <w:proofErr w:type="spellEnd"/>
      <w:r w:rsidR="00D64250" w:rsidRPr="00D64250">
        <w:rPr>
          <w:rFonts w:ascii="Arial" w:hAnsi="Arial" w:cs="Arial"/>
          <w:sz w:val="20"/>
          <w:szCs w:val="20"/>
        </w:rPr>
        <w:t>) No revelar ni usar ningún Dato Personal transmitido por la DIAN, salvo que sea necesario para cumplir con las obligaciones y finalidades establecidas en virtud de este Contrato; (</w:t>
      </w:r>
      <w:proofErr w:type="spellStart"/>
      <w:r w:rsidR="00D64250" w:rsidRPr="00D64250">
        <w:rPr>
          <w:rFonts w:ascii="Arial" w:hAnsi="Arial" w:cs="Arial"/>
          <w:sz w:val="20"/>
          <w:szCs w:val="20"/>
        </w:rPr>
        <w:t>iii</w:t>
      </w:r>
      <w:proofErr w:type="spellEnd"/>
      <w:r w:rsidR="00D64250" w:rsidRPr="00D64250">
        <w:rPr>
          <w:rFonts w:ascii="Arial" w:hAnsi="Arial" w:cs="Arial"/>
          <w:sz w:val="20"/>
          <w:szCs w:val="20"/>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00D64250" w:rsidRPr="00D64250">
        <w:rPr>
          <w:rFonts w:ascii="Arial" w:hAnsi="Arial" w:cs="Arial"/>
          <w:sz w:val="20"/>
          <w:szCs w:val="20"/>
        </w:rPr>
        <w:t>iv</w:t>
      </w:r>
      <w:proofErr w:type="spellEnd"/>
      <w:r w:rsidR="00D64250" w:rsidRPr="00D64250">
        <w:rPr>
          <w:rFonts w:ascii="Arial" w:hAnsi="Arial" w:cs="Arial"/>
          <w:sz w:val="20"/>
          <w:szCs w:val="20"/>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00D64250" w:rsidRPr="00D64250">
        <w:rPr>
          <w:rFonts w:ascii="Arial" w:hAnsi="Arial" w:cs="Arial"/>
          <w:sz w:val="20"/>
          <w:szCs w:val="20"/>
        </w:rPr>
        <w:t>vii</w:t>
      </w:r>
      <w:proofErr w:type="spellEnd"/>
      <w:r w:rsidR="00D64250" w:rsidRPr="00D64250">
        <w:rPr>
          <w:rFonts w:ascii="Arial" w:hAnsi="Arial" w:cs="Arial"/>
          <w:sz w:val="20"/>
          <w:szCs w:val="20"/>
        </w:rPr>
        <w:t>) Realizar la actualización, rectificación o supresión de los Datos Personales transmitidos por la DIAN, respetando los procedimientos establecidos en el Régimen Legal de Protección de Datos; (</w:t>
      </w:r>
      <w:proofErr w:type="spellStart"/>
      <w:r w:rsidR="00D64250" w:rsidRPr="00D64250">
        <w:rPr>
          <w:rFonts w:ascii="Arial" w:hAnsi="Arial" w:cs="Arial"/>
          <w:sz w:val="20"/>
          <w:szCs w:val="20"/>
        </w:rPr>
        <w:t>viii</w:t>
      </w:r>
      <w:proofErr w:type="spellEnd"/>
      <w:r w:rsidR="00D64250" w:rsidRPr="00D64250">
        <w:rPr>
          <w:rFonts w:ascii="Arial" w:hAnsi="Arial" w:cs="Arial"/>
          <w:sz w:val="20"/>
          <w:szCs w:val="20"/>
        </w:rPr>
        <w:t>) Actualizar los Datos Personales transmitidos por la DIAN en un plazo no mayor a los cinco (5) días hábiles siguientes contados a partir del acceso a la actualización; (</w:t>
      </w:r>
      <w:proofErr w:type="spellStart"/>
      <w:r w:rsidR="00D64250" w:rsidRPr="00D64250">
        <w:rPr>
          <w:rFonts w:ascii="Arial" w:hAnsi="Arial" w:cs="Arial"/>
          <w:sz w:val="20"/>
          <w:szCs w:val="20"/>
        </w:rPr>
        <w:t>ix</w:t>
      </w:r>
      <w:proofErr w:type="spellEnd"/>
      <w:r w:rsidR="00D64250" w:rsidRPr="00D64250">
        <w:rPr>
          <w:rFonts w:ascii="Arial" w:hAnsi="Arial" w:cs="Arial"/>
          <w:sz w:val="20"/>
          <w:szCs w:val="20"/>
        </w:rPr>
        <w:t xml:space="preserve">)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w:t>
      </w:r>
      <w:r w:rsidR="00D64250" w:rsidRPr="00D64250">
        <w:rPr>
          <w:rFonts w:ascii="Arial" w:hAnsi="Arial" w:cs="Arial"/>
          <w:sz w:val="20"/>
          <w:szCs w:val="20"/>
        </w:rPr>
        <w:lastRenderedPageBreak/>
        <w:t>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00D64250" w:rsidRPr="00D64250">
        <w:rPr>
          <w:rFonts w:ascii="Arial" w:hAnsi="Arial" w:cs="Arial"/>
          <w:sz w:val="20"/>
          <w:szCs w:val="20"/>
        </w:rPr>
        <w:t>xii</w:t>
      </w:r>
      <w:proofErr w:type="spellEnd"/>
      <w:r w:rsidR="00D64250" w:rsidRPr="00D64250">
        <w:rPr>
          <w:rFonts w:ascii="Arial" w:hAnsi="Arial" w:cs="Arial"/>
          <w:sz w:val="20"/>
          <w:szCs w:val="20"/>
        </w:rPr>
        <w:t>) No utilizar los Datos Personales trasmitidos por la DIAN con un propósito diferente al establecido en el presente Contrato, a menos que se obtenga el consentimiento previo y por escrito por parte del Titular y/o DIAN; (</w:t>
      </w:r>
      <w:proofErr w:type="spellStart"/>
      <w:r w:rsidR="00D64250" w:rsidRPr="00D64250">
        <w:rPr>
          <w:rFonts w:ascii="Arial" w:hAnsi="Arial" w:cs="Arial"/>
          <w:sz w:val="20"/>
          <w:szCs w:val="20"/>
        </w:rPr>
        <w:t>xiii</w:t>
      </w:r>
      <w:proofErr w:type="spellEnd"/>
      <w:r w:rsidR="00D64250" w:rsidRPr="00D64250">
        <w:rPr>
          <w:rFonts w:ascii="Arial" w:hAnsi="Arial" w:cs="Arial"/>
          <w:sz w:val="20"/>
          <w:szCs w:val="20"/>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00D64250" w:rsidRPr="00D64250">
        <w:rPr>
          <w:rFonts w:ascii="Arial" w:hAnsi="Arial" w:cs="Arial"/>
          <w:sz w:val="20"/>
          <w:szCs w:val="20"/>
        </w:rPr>
        <w:t>xiv</w:t>
      </w:r>
      <w:proofErr w:type="spellEnd"/>
      <w:r w:rsidR="00D64250" w:rsidRPr="00D64250">
        <w:rPr>
          <w:rFonts w:ascii="Arial" w:hAnsi="Arial" w:cs="Arial"/>
          <w:sz w:val="20"/>
          <w:szCs w:val="20"/>
        </w:rPr>
        <w:t>) Cumplir con todas las demás obligaciones estipuladas en el marco del Régimen Legal de Protección de Datos Personales; (</w:t>
      </w:r>
      <w:proofErr w:type="spellStart"/>
      <w:r w:rsidR="00D64250" w:rsidRPr="00D64250">
        <w:rPr>
          <w:rFonts w:ascii="Arial" w:hAnsi="Arial" w:cs="Arial"/>
          <w:sz w:val="20"/>
          <w:szCs w:val="20"/>
        </w:rPr>
        <w:t>xv</w:t>
      </w:r>
      <w:proofErr w:type="spellEnd"/>
      <w:r w:rsidR="00D64250" w:rsidRPr="00D64250">
        <w:rPr>
          <w:rFonts w:ascii="Arial" w:hAnsi="Arial" w:cs="Arial"/>
          <w:sz w:val="20"/>
          <w:szCs w:val="20"/>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00D64250" w:rsidRPr="00D64250">
        <w:rPr>
          <w:rFonts w:ascii="Arial" w:hAnsi="Arial" w:cs="Arial"/>
          <w:sz w:val="20"/>
          <w:szCs w:val="20"/>
        </w:rPr>
        <w:t>xvi</w:t>
      </w:r>
      <w:proofErr w:type="spellEnd"/>
      <w:r w:rsidR="00D64250" w:rsidRPr="00D64250">
        <w:rPr>
          <w:rFonts w:ascii="Arial" w:hAnsi="Arial" w:cs="Arial"/>
          <w:sz w:val="20"/>
          <w:szCs w:val="20"/>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00D64250" w:rsidRPr="00D64250">
        <w:rPr>
          <w:rFonts w:ascii="Arial" w:hAnsi="Arial" w:cs="Arial"/>
          <w:sz w:val="20"/>
          <w:szCs w:val="20"/>
        </w:rPr>
        <w:t>xvii</w:t>
      </w:r>
      <w:proofErr w:type="spellEnd"/>
      <w:r w:rsidR="00D64250" w:rsidRPr="00D64250">
        <w:rPr>
          <w:rFonts w:ascii="Arial" w:hAnsi="Arial" w:cs="Arial"/>
          <w:sz w:val="20"/>
          <w:szCs w:val="20"/>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00D64250" w:rsidRPr="00D64250">
        <w:rPr>
          <w:rFonts w:ascii="Arial" w:hAnsi="Arial" w:cs="Arial"/>
          <w:sz w:val="20"/>
          <w:szCs w:val="20"/>
        </w:rPr>
        <w:t>xviii</w:t>
      </w:r>
      <w:proofErr w:type="spellEnd"/>
      <w:r w:rsidR="00D64250" w:rsidRPr="00D64250">
        <w:rPr>
          <w:rFonts w:ascii="Arial" w:hAnsi="Arial" w:cs="Arial"/>
          <w:sz w:val="20"/>
          <w:szCs w:val="20"/>
        </w:rPr>
        <w:t>) el contratista se obliga a no realizar ninguna cesión de datos personales a los que tenga acceso, sin la debida autorización escrita de la DIAN; y (</w:t>
      </w:r>
      <w:proofErr w:type="spellStart"/>
      <w:r w:rsidR="00D64250" w:rsidRPr="00D64250">
        <w:rPr>
          <w:rFonts w:ascii="Arial" w:hAnsi="Arial" w:cs="Arial"/>
          <w:sz w:val="20"/>
          <w:szCs w:val="20"/>
        </w:rPr>
        <w:t>xix</w:t>
      </w:r>
      <w:proofErr w:type="spellEnd"/>
      <w:r w:rsidR="00D64250" w:rsidRPr="00D64250">
        <w:rPr>
          <w:rFonts w:ascii="Arial" w:hAnsi="Arial" w:cs="Arial"/>
          <w:sz w:val="20"/>
          <w:szCs w:val="20"/>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13F6590" w14:textId="77777777" w:rsidR="00D64250" w:rsidRPr="00D64250" w:rsidRDefault="00D64250" w:rsidP="00D64250">
      <w:pPr>
        <w:pStyle w:val="Prrafodelista"/>
        <w:ind w:left="0"/>
        <w:contextualSpacing w:val="0"/>
        <w:jc w:val="both"/>
        <w:rPr>
          <w:rFonts w:ascii="Arial" w:hAnsi="Arial" w:cs="Arial"/>
          <w:sz w:val="20"/>
          <w:szCs w:val="20"/>
        </w:rPr>
      </w:pPr>
    </w:p>
    <w:p w14:paraId="240BFDD7" w14:textId="3F255F7A" w:rsidR="00F94261" w:rsidRPr="00D3273F" w:rsidRDefault="00C82DCA" w:rsidP="00F94261">
      <w:pPr>
        <w:pStyle w:val="Prrafodelista"/>
        <w:numPr>
          <w:ilvl w:val="0"/>
          <w:numId w:val="46"/>
        </w:numPr>
        <w:ind w:left="0" w:firstLine="0"/>
        <w:contextualSpacing w:val="0"/>
        <w:jc w:val="both"/>
        <w:rPr>
          <w:rFonts w:ascii="Arial" w:hAnsi="Arial" w:cs="Arial"/>
          <w:sz w:val="20"/>
          <w:szCs w:val="20"/>
        </w:rPr>
      </w:pPr>
      <w:r w:rsidRPr="00C82DCA">
        <w:rPr>
          <w:rFonts w:ascii="Arial" w:hAnsi="Arial" w:cs="Arial"/>
          <w:b/>
          <w:bCs/>
          <w:sz w:val="20"/>
          <w:szCs w:val="20"/>
        </w:rPr>
        <w:t>Inhabilidades, incompatibilidades y prohibiciones para contratar con el Estado</w:t>
      </w:r>
      <w:r>
        <w:rPr>
          <w:rFonts w:ascii="Arial" w:hAnsi="Arial" w:cs="Arial"/>
          <w:sz w:val="20"/>
          <w:szCs w:val="20"/>
        </w:rPr>
        <w:t xml:space="preserve">. </w:t>
      </w:r>
      <w:r w:rsidR="00F94261" w:rsidRPr="00D3273F">
        <w:rPr>
          <w:rFonts w:ascii="Arial" w:hAnsi="Arial" w:cs="Arial"/>
          <w:sz w:val="20"/>
          <w:szCs w:val="20"/>
        </w:rPr>
        <w:t xml:space="preserve">Que ni </w:t>
      </w:r>
      <w:sdt>
        <w:sdtPr>
          <w:rPr>
            <w:rFonts w:ascii="Arial" w:hAnsi="Arial" w:cs="Arial"/>
            <w:sz w:val="20"/>
            <w:szCs w:val="20"/>
          </w:rPr>
          <w:alias w:val="6"/>
          <w:tag w:val="6"/>
          <w:id w:val="-584078394"/>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00F94261" w:rsidRPr="004B1DD6">
            <w:rPr>
              <w:rStyle w:val="Textodelmarcadordeposicin"/>
              <w:color w:val="C00000"/>
              <w:sz w:val="20"/>
              <w:szCs w:val="20"/>
            </w:rPr>
            <w:t>Elija un elemento.</w:t>
          </w:r>
        </w:sdtContent>
      </w:sdt>
      <w:r w:rsidR="00F94261" w:rsidRPr="00D3273F">
        <w:rPr>
          <w:rFonts w:ascii="Arial" w:hAnsi="Arial" w:cs="Arial"/>
          <w:sz w:val="20"/>
          <w:szCs w:val="20"/>
        </w:rPr>
        <w:t>, ni su representante legal, se encuentra(n) incurso(s) en las causales de inhabilidad, incompatibilidad, prohibición o conflicto de interés para contratar con el Estado, establecidos en la Constitución Política y Legislación vigente, entre otras Art.126</w:t>
      </w:r>
      <w:r w:rsidR="003312DA">
        <w:rPr>
          <w:rFonts w:ascii="Arial" w:hAnsi="Arial" w:cs="Arial"/>
          <w:sz w:val="20"/>
          <w:szCs w:val="20"/>
        </w:rPr>
        <w:t>,</w:t>
      </w:r>
      <w:r w:rsidR="00F94261" w:rsidRPr="00D3273F">
        <w:rPr>
          <w:rFonts w:ascii="Arial" w:hAnsi="Arial" w:cs="Arial"/>
          <w:sz w:val="20"/>
          <w:szCs w:val="20"/>
        </w:rPr>
        <w:t xml:space="preserve"> 127</w:t>
      </w:r>
      <w:r w:rsidR="003312DA" w:rsidRPr="00984BCF">
        <w:rPr>
          <w:rFonts w:ascii="Arial" w:hAnsi="Arial" w:cs="Arial"/>
          <w:sz w:val="20"/>
          <w:szCs w:val="20"/>
        </w:rPr>
        <w:t>, 180 numerales 2 y 4 y artículo 181</w:t>
      </w:r>
      <w:r w:rsidR="00F94261" w:rsidRPr="00984BCF">
        <w:rPr>
          <w:rFonts w:ascii="Arial" w:hAnsi="Arial" w:cs="Arial"/>
          <w:sz w:val="20"/>
          <w:szCs w:val="20"/>
        </w:rPr>
        <w:t xml:space="preserve"> de la </w:t>
      </w:r>
      <w:r w:rsidR="00F94261" w:rsidRPr="00D3273F">
        <w:rPr>
          <w:rFonts w:ascii="Arial" w:hAnsi="Arial" w:cs="Arial"/>
          <w:sz w:val="20"/>
          <w:szCs w:val="20"/>
        </w:rPr>
        <w:t>Constitución Política</w:t>
      </w:r>
      <w:r w:rsidR="00F94261" w:rsidRPr="00984BCF">
        <w:rPr>
          <w:rFonts w:ascii="Arial" w:hAnsi="Arial" w:cs="Arial"/>
          <w:sz w:val="20"/>
          <w:szCs w:val="20"/>
        </w:rPr>
        <w:t xml:space="preserve">; </w:t>
      </w:r>
      <w:r w:rsidR="003312DA" w:rsidRPr="00984BCF">
        <w:rPr>
          <w:rFonts w:ascii="Arial" w:hAnsi="Arial" w:cs="Arial"/>
          <w:sz w:val="20"/>
          <w:szCs w:val="20"/>
        </w:rPr>
        <w:t xml:space="preserve">Art. 282 de la Ley 5 de 1992, </w:t>
      </w:r>
      <w:r w:rsidR="00F94261" w:rsidRPr="00984BCF">
        <w:rPr>
          <w:rFonts w:ascii="Arial" w:hAnsi="Arial" w:cs="Arial"/>
          <w:sz w:val="20"/>
          <w:szCs w:val="20"/>
        </w:rPr>
        <w:t>Art.</w:t>
      </w:r>
      <w:r w:rsidR="00F94261" w:rsidRPr="00D3273F">
        <w:rPr>
          <w:rFonts w:ascii="Arial" w:hAnsi="Arial" w:cs="Arial"/>
          <w:sz w:val="20"/>
          <w:szCs w:val="20"/>
        </w:rPr>
        <w:t>8, 9 y 58, Núm. 6 de la Ley 80 de 1993; Art. 91 de la Ley 418 de 1997</w:t>
      </w:r>
      <w:r w:rsidR="00F94261" w:rsidRPr="00984BCF">
        <w:rPr>
          <w:rFonts w:ascii="Arial" w:hAnsi="Arial" w:cs="Arial"/>
          <w:sz w:val="20"/>
          <w:szCs w:val="20"/>
        </w:rPr>
        <w:t xml:space="preserve">, </w:t>
      </w:r>
      <w:r w:rsidR="00A87617" w:rsidRPr="00984BCF">
        <w:rPr>
          <w:rFonts w:ascii="Arial" w:hAnsi="Arial" w:cs="Arial"/>
          <w:sz w:val="20"/>
          <w:szCs w:val="20"/>
        </w:rPr>
        <w:t xml:space="preserve">Art.32 de la Ley 472 de 1998, Art.113 de la Ley 489 de 1998, </w:t>
      </w:r>
      <w:r w:rsidR="00F94261" w:rsidRPr="00984BCF">
        <w:rPr>
          <w:rFonts w:ascii="Arial" w:hAnsi="Arial" w:cs="Arial"/>
          <w:sz w:val="20"/>
          <w:szCs w:val="20"/>
        </w:rPr>
        <w:t xml:space="preserve">Art.60 </w:t>
      </w:r>
      <w:r w:rsidR="00F94261" w:rsidRPr="00D3273F">
        <w:rPr>
          <w:rFonts w:ascii="Arial" w:hAnsi="Arial" w:cs="Arial"/>
          <w:sz w:val="20"/>
          <w:szCs w:val="20"/>
        </w:rPr>
        <w:t xml:space="preserve">de la Ley 610 de </w:t>
      </w:r>
      <w:r w:rsidR="00F94261" w:rsidRPr="00984BCF">
        <w:rPr>
          <w:rFonts w:ascii="Arial" w:hAnsi="Arial" w:cs="Arial"/>
          <w:sz w:val="20"/>
          <w:szCs w:val="20"/>
        </w:rPr>
        <w:t xml:space="preserve">2000; </w:t>
      </w:r>
      <w:r w:rsidR="00874058" w:rsidRPr="00984BCF">
        <w:rPr>
          <w:rFonts w:ascii="Arial" w:hAnsi="Arial" w:cs="Arial"/>
          <w:sz w:val="20"/>
          <w:szCs w:val="20"/>
        </w:rPr>
        <w:t xml:space="preserve">Art. 49 de la Ley 617 de 2000, </w:t>
      </w:r>
      <w:r w:rsidR="00F94261" w:rsidRPr="00984BCF">
        <w:rPr>
          <w:rFonts w:ascii="Arial" w:hAnsi="Arial" w:cs="Arial"/>
          <w:sz w:val="20"/>
          <w:szCs w:val="20"/>
        </w:rPr>
        <w:t xml:space="preserve">Art. </w:t>
      </w:r>
      <w:r w:rsidR="00F94261" w:rsidRPr="00D3273F">
        <w:rPr>
          <w:rFonts w:ascii="Arial" w:hAnsi="Arial" w:cs="Arial"/>
          <w:sz w:val="20"/>
          <w:szCs w:val="20"/>
        </w:rPr>
        <w:t>5 de la Ley 828 de 2003; Art.18 de la Ley 1150 de 2007, Ley 1296 de 2009, ArtS.1, 2, 3, 4, 5,</w:t>
      </w:r>
      <w:r w:rsidR="003312DA">
        <w:rPr>
          <w:rFonts w:ascii="Arial" w:hAnsi="Arial" w:cs="Arial"/>
          <w:sz w:val="20"/>
          <w:szCs w:val="20"/>
        </w:rPr>
        <w:t xml:space="preserve"> </w:t>
      </w:r>
      <w:r w:rsidR="00F94261" w:rsidRPr="00D3273F">
        <w:rPr>
          <w:rFonts w:ascii="Arial" w:hAnsi="Arial" w:cs="Arial"/>
          <w:sz w:val="20"/>
          <w:szCs w:val="20"/>
        </w:rPr>
        <w:t>84  y 90 de la Ley 1474 de 2011</w:t>
      </w:r>
      <w:r w:rsidR="00F94261" w:rsidRPr="00984BCF">
        <w:rPr>
          <w:rFonts w:ascii="Arial" w:hAnsi="Arial" w:cs="Arial"/>
          <w:sz w:val="20"/>
          <w:szCs w:val="20"/>
        </w:rPr>
        <w:t>; Art.</w:t>
      </w:r>
      <w:r w:rsidR="00874058" w:rsidRPr="00984BCF">
        <w:rPr>
          <w:rFonts w:ascii="Arial" w:hAnsi="Arial" w:cs="Arial"/>
          <w:sz w:val="20"/>
          <w:szCs w:val="20"/>
        </w:rPr>
        <w:t xml:space="preserve"> 5, </w:t>
      </w:r>
      <w:r w:rsidR="00F94261" w:rsidRPr="00984BCF">
        <w:rPr>
          <w:rFonts w:ascii="Arial" w:hAnsi="Arial" w:cs="Arial"/>
          <w:sz w:val="20"/>
          <w:szCs w:val="20"/>
        </w:rPr>
        <w:t>31</w:t>
      </w:r>
      <w:r w:rsidR="00984BCF" w:rsidRPr="00984BCF">
        <w:rPr>
          <w:rFonts w:ascii="Arial" w:hAnsi="Arial" w:cs="Arial"/>
          <w:sz w:val="20"/>
          <w:szCs w:val="20"/>
        </w:rPr>
        <w:t xml:space="preserve"> y</w:t>
      </w:r>
      <w:r w:rsidR="00F94261" w:rsidRPr="00984BCF">
        <w:rPr>
          <w:rFonts w:ascii="Arial" w:hAnsi="Arial" w:cs="Arial"/>
          <w:sz w:val="20"/>
          <w:szCs w:val="20"/>
        </w:rPr>
        <w:t xml:space="preserve"> 33 de la Ley 1778 </w:t>
      </w:r>
      <w:r w:rsidR="00F94261" w:rsidRPr="00D3273F">
        <w:rPr>
          <w:rFonts w:ascii="Arial" w:hAnsi="Arial" w:cs="Arial"/>
          <w:sz w:val="20"/>
          <w:szCs w:val="20"/>
        </w:rPr>
        <w:t xml:space="preserve">de 2016, y Art. 183, Num.4 de la Ley 1801 de 2016; </w:t>
      </w:r>
      <w:r w:rsidR="00874058" w:rsidRPr="00984BCF">
        <w:rPr>
          <w:rFonts w:ascii="Arial" w:hAnsi="Arial" w:cs="Arial"/>
          <w:sz w:val="20"/>
          <w:szCs w:val="20"/>
        </w:rPr>
        <w:t>Art.42</w:t>
      </w:r>
      <w:r w:rsidR="005175F7" w:rsidRPr="00984BCF">
        <w:rPr>
          <w:rFonts w:ascii="Arial" w:hAnsi="Arial" w:cs="Arial"/>
          <w:sz w:val="20"/>
          <w:szCs w:val="20"/>
        </w:rPr>
        <w:t>, 43 y 71</w:t>
      </w:r>
      <w:r w:rsidR="00874058" w:rsidRPr="00984BCF">
        <w:rPr>
          <w:rFonts w:ascii="Arial" w:hAnsi="Arial" w:cs="Arial"/>
          <w:sz w:val="20"/>
          <w:szCs w:val="20"/>
        </w:rPr>
        <w:t xml:space="preserve"> de la Ley 1952 de 2019</w:t>
      </w:r>
      <w:r w:rsidR="00874058" w:rsidRPr="008E63D9">
        <w:rPr>
          <w:rFonts w:ascii="Arial" w:hAnsi="Arial" w:cs="Arial"/>
          <w:sz w:val="20"/>
          <w:szCs w:val="20"/>
        </w:rPr>
        <w:t xml:space="preserve">, </w:t>
      </w:r>
      <w:r w:rsidR="005175F7" w:rsidRPr="008E63D9">
        <w:rPr>
          <w:rFonts w:ascii="Arial" w:hAnsi="Arial" w:cs="Arial"/>
          <w:sz w:val="20"/>
          <w:szCs w:val="20"/>
        </w:rPr>
        <w:t xml:space="preserve">Art. 2, 3, 6, 7 y 8 de la Ley 2014 de 2019, </w:t>
      </w:r>
      <w:r w:rsidR="00F94261" w:rsidRPr="00D3273F">
        <w:rPr>
          <w:rFonts w:ascii="Arial" w:hAnsi="Arial" w:cs="Arial"/>
          <w:sz w:val="20"/>
          <w:szCs w:val="20"/>
        </w:rPr>
        <w:t>Num.1 del Art.6 de la Ley 2097 de 2021</w:t>
      </w:r>
      <w:r w:rsidR="00097EBA">
        <w:rPr>
          <w:rFonts w:ascii="Arial" w:hAnsi="Arial" w:cs="Arial"/>
          <w:sz w:val="20"/>
          <w:szCs w:val="20"/>
        </w:rPr>
        <w:t xml:space="preserve">, </w:t>
      </w:r>
      <w:r w:rsidR="00097EBA" w:rsidRPr="008E63D9">
        <w:rPr>
          <w:rFonts w:ascii="Arial" w:hAnsi="Arial" w:cs="Arial"/>
          <w:sz w:val="20"/>
          <w:szCs w:val="20"/>
        </w:rPr>
        <w:t xml:space="preserve">Art. </w:t>
      </w:r>
      <w:r w:rsidR="00AF240A" w:rsidRPr="008E63D9">
        <w:rPr>
          <w:rFonts w:ascii="Arial" w:hAnsi="Arial" w:cs="Arial"/>
          <w:sz w:val="20"/>
          <w:szCs w:val="20"/>
        </w:rPr>
        <w:t xml:space="preserve">51 </w:t>
      </w:r>
      <w:r w:rsidR="00097EBA" w:rsidRPr="008E63D9">
        <w:rPr>
          <w:rFonts w:ascii="Arial" w:hAnsi="Arial" w:cs="Arial"/>
          <w:sz w:val="20"/>
          <w:szCs w:val="20"/>
        </w:rPr>
        <w:t xml:space="preserve">de la Ley 2195 de 2022, </w:t>
      </w:r>
      <w:r w:rsidR="00F94261" w:rsidRPr="00D3273F">
        <w:rPr>
          <w:rFonts w:ascii="Arial" w:hAnsi="Arial" w:cs="Arial"/>
          <w:sz w:val="20"/>
          <w:szCs w:val="20"/>
        </w:rPr>
        <w:t>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7B15F493" w14:textId="77777777" w:rsidR="00F94261" w:rsidRPr="00897CF1" w:rsidRDefault="00F94261" w:rsidP="00F94261">
      <w:pPr>
        <w:jc w:val="both"/>
        <w:rPr>
          <w:rFonts w:ascii="Arial" w:hAnsi="Arial" w:cs="Arial"/>
          <w:sz w:val="20"/>
          <w:szCs w:val="20"/>
        </w:rPr>
      </w:pPr>
    </w:p>
    <w:p w14:paraId="0B881641" w14:textId="0522F504" w:rsidR="00F94261" w:rsidRDefault="00C82DCA" w:rsidP="00A31889">
      <w:pPr>
        <w:numPr>
          <w:ilvl w:val="0"/>
          <w:numId w:val="46"/>
        </w:numPr>
        <w:ind w:left="0" w:firstLine="0"/>
        <w:jc w:val="both"/>
        <w:rPr>
          <w:rFonts w:ascii="Arial" w:hAnsi="Arial" w:cs="Arial"/>
          <w:sz w:val="20"/>
          <w:szCs w:val="20"/>
        </w:rPr>
      </w:pPr>
      <w:r w:rsidRPr="00E60B5D">
        <w:rPr>
          <w:rFonts w:ascii="Arial" w:hAnsi="Arial" w:cs="Arial"/>
          <w:b/>
          <w:bCs/>
          <w:sz w:val="20"/>
          <w:szCs w:val="20"/>
        </w:rPr>
        <w:t>SGSST</w:t>
      </w:r>
      <w:r w:rsidRPr="00E60B5D">
        <w:rPr>
          <w:rFonts w:ascii="Arial" w:hAnsi="Arial" w:cs="Arial"/>
          <w:sz w:val="20"/>
          <w:szCs w:val="20"/>
        </w:rPr>
        <w:t xml:space="preserve">.  </w:t>
      </w:r>
      <w:r w:rsidR="00F94261" w:rsidRPr="00E60B5D">
        <w:rPr>
          <w:rFonts w:ascii="Arial" w:hAnsi="Arial" w:cs="Arial"/>
          <w:sz w:val="20"/>
          <w:szCs w:val="20"/>
        </w:rPr>
        <w:t xml:space="preserve">Que </w:t>
      </w:r>
      <w:sdt>
        <w:sdtPr>
          <w:rPr>
            <w:rFonts w:ascii="Arial" w:hAnsi="Arial" w:cs="Arial"/>
            <w:sz w:val="20"/>
            <w:szCs w:val="20"/>
          </w:rPr>
          <w:alias w:val="7"/>
          <w:tag w:val="7"/>
          <w:id w:val="1670444140"/>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00F94261" w:rsidRPr="00E60B5D">
            <w:rPr>
              <w:rStyle w:val="Textodelmarcadordeposicin"/>
              <w:color w:val="C00000"/>
            </w:rPr>
            <w:t>Elija un elemento.</w:t>
          </w:r>
        </w:sdtContent>
      </w:sdt>
      <w:r w:rsidR="00F94261" w:rsidRPr="00E60B5D">
        <w:rPr>
          <w:rFonts w:ascii="Arial" w:hAnsi="Arial" w:cs="Arial"/>
          <w:i/>
          <w:iCs/>
          <w:color w:val="5B9BD5"/>
          <w:sz w:val="20"/>
          <w:szCs w:val="20"/>
        </w:rPr>
        <w:t>:</w:t>
      </w:r>
      <w:r w:rsidR="00F94261" w:rsidRPr="00E60B5D">
        <w:rPr>
          <w:rFonts w:ascii="Arial" w:hAnsi="Arial" w:cs="Arial"/>
          <w:iCs/>
          <w:sz w:val="20"/>
          <w:szCs w:val="20"/>
        </w:rPr>
        <w:t xml:space="preserve"> </w:t>
      </w:r>
      <w:r w:rsidR="00F94261" w:rsidRPr="00E60B5D">
        <w:rPr>
          <w:rFonts w:ascii="Arial" w:hAnsi="Arial" w:cs="Arial"/>
          <w:b/>
          <w:bCs/>
          <w:sz w:val="20"/>
          <w:szCs w:val="20"/>
        </w:rPr>
        <w:t xml:space="preserve">(i) </w:t>
      </w:r>
      <w:sdt>
        <w:sdtPr>
          <w:rPr>
            <w:rFonts w:ascii="Arial" w:hAnsi="Arial" w:cs="Arial"/>
            <w:b/>
            <w:bCs/>
            <w:sz w:val="20"/>
            <w:szCs w:val="20"/>
          </w:rPr>
          <w:alias w:val="13"/>
          <w:tag w:val="13"/>
          <w:id w:val="646940952"/>
          <w:placeholder>
            <w:docPart w:val="DefaultPlaceholder_-1854013438"/>
          </w:placeholder>
          <w:showingPlcHdr/>
          <w:dropDownList>
            <w:listItem w:value="Elija un elemento."/>
            <w:listItem w:displayText="SI " w:value="SI "/>
            <w:listItem w:displayText="NO " w:value="NO "/>
          </w:dropDownList>
        </w:sdtPr>
        <w:sdtContent>
          <w:r w:rsidR="00FE6499" w:rsidRPr="00E60B5D">
            <w:rPr>
              <w:rStyle w:val="Textodelmarcadordeposicin"/>
              <w:color w:val="C00000"/>
            </w:rPr>
            <w:t>Elija un elemento.</w:t>
          </w:r>
        </w:sdtContent>
      </w:sdt>
      <w:r w:rsidR="00FE6499" w:rsidRPr="00E60B5D">
        <w:rPr>
          <w:rFonts w:ascii="Arial" w:hAnsi="Arial" w:cs="Arial"/>
          <w:sz w:val="20"/>
          <w:szCs w:val="20"/>
        </w:rPr>
        <w:t xml:space="preserve"> </w:t>
      </w:r>
      <w:r w:rsidR="00F94261" w:rsidRPr="00E60B5D">
        <w:rPr>
          <w:rFonts w:ascii="Arial" w:hAnsi="Arial" w:cs="Arial"/>
          <w:sz w:val="20"/>
          <w:szCs w:val="20"/>
        </w:rPr>
        <w:t>adeuda</w:t>
      </w:r>
      <w:r w:rsidR="007C0C58" w:rsidRPr="00E60B5D">
        <w:rPr>
          <w:rFonts w:ascii="Arial" w:hAnsi="Arial" w:cs="Arial"/>
          <w:sz w:val="20"/>
          <w:szCs w:val="20"/>
        </w:rPr>
        <w:t>(</w:t>
      </w:r>
      <w:r w:rsidR="00F94261" w:rsidRPr="00E60B5D">
        <w:rPr>
          <w:rFonts w:ascii="Arial" w:hAnsi="Arial" w:cs="Arial"/>
          <w:sz w:val="20"/>
          <w:szCs w:val="20"/>
        </w:rPr>
        <w:t>n</w:t>
      </w:r>
      <w:r w:rsidR="007C0C58" w:rsidRPr="00E60B5D">
        <w:rPr>
          <w:rFonts w:ascii="Arial" w:hAnsi="Arial" w:cs="Arial"/>
          <w:sz w:val="20"/>
          <w:szCs w:val="20"/>
        </w:rPr>
        <w:t>)</w:t>
      </w:r>
      <w:r w:rsidR="00F94261" w:rsidRPr="00E60B5D">
        <w:rPr>
          <w:rFonts w:ascii="Arial" w:hAnsi="Arial" w:cs="Arial"/>
          <w:sz w:val="20"/>
          <w:szCs w:val="20"/>
        </w:rPr>
        <w:t xml:space="preserve"> pago de multa impuesta por el Ministerio del Trabajo o el Ministerio de Salud y Protección Social y </w:t>
      </w:r>
      <w:sdt>
        <w:sdtPr>
          <w:rPr>
            <w:rFonts w:ascii="Arial" w:hAnsi="Arial" w:cs="Arial"/>
            <w:sz w:val="20"/>
            <w:szCs w:val="20"/>
          </w:rPr>
          <w:alias w:val="14"/>
          <w:tag w:val="14"/>
          <w:id w:val="-1228686034"/>
          <w:placeholder>
            <w:docPart w:val="DefaultPlaceholder_-1854013438"/>
          </w:placeholder>
          <w:showingPlcHdr/>
          <w:dropDownList>
            <w:listItem w:value="Elija un elemento."/>
            <w:listItem w:displayText="SI " w:value="SI "/>
            <w:listItem w:displayText="NO " w:value="NO "/>
          </w:dropDownList>
        </w:sdtPr>
        <w:sdtContent>
          <w:r w:rsidR="007647E9" w:rsidRPr="00E60B5D">
            <w:rPr>
              <w:rStyle w:val="Textodelmarcadordeposicin"/>
              <w:color w:val="C00000"/>
            </w:rPr>
            <w:t>Elija un elemento.</w:t>
          </w:r>
        </w:sdtContent>
      </w:sdt>
      <w:r w:rsidR="00F94261" w:rsidRPr="00E60B5D">
        <w:rPr>
          <w:rFonts w:ascii="Arial" w:hAnsi="Arial" w:cs="Arial"/>
          <w:sz w:val="20"/>
          <w:szCs w:val="20"/>
        </w:rPr>
        <w:t xml:space="preserve"> se encuentra(n) incurso(s) en la causal de inhabilidad para contratar establecida en el Art.5 de la Ley 828 de 2003;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w:t>
      </w:r>
      <w:proofErr w:type="spellEnd"/>
      <w:r w:rsidR="00F94261" w:rsidRPr="00E60B5D">
        <w:rPr>
          <w:rFonts w:ascii="Arial" w:hAnsi="Arial" w:cs="Arial"/>
          <w:b/>
          <w:bCs/>
          <w:sz w:val="20"/>
          <w:szCs w:val="20"/>
        </w:rPr>
        <w:t xml:space="preserve">) </w:t>
      </w:r>
      <w:sdt>
        <w:sdtPr>
          <w:rPr>
            <w:rFonts w:ascii="Arial" w:hAnsi="Arial" w:cs="Arial"/>
            <w:sz w:val="20"/>
            <w:szCs w:val="20"/>
          </w:rPr>
          <w:alias w:val="14"/>
          <w:tag w:val="14"/>
          <w:id w:val="-929504934"/>
          <w:placeholder>
            <w:docPart w:val="79871B495714433EABDC555A67F23EA4"/>
          </w:placeholder>
          <w:showingPlcHdr/>
          <w:dropDownList>
            <w:listItem w:value="Elija un elemento."/>
            <w:listItem w:displayText="SI " w:value="SI "/>
            <w:listItem w:displayText="NO " w:value="NO "/>
          </w:dropDownList>
        </w:sdtPr>
        <w:sdtContent>
          <w:r w:rsidR="007647E9" w:rsidRPr="00E60B5D">
            <w:rPr>
              <w:rStyle w:val="Textodelmarcadordeposicin"/>
              <w:color w:val="C00000"/>
            </w:rPr>
            <w:t>Elija un elemento.</w:t>
          </w:r>
        </w:sdtContent>
      </w:sdt>
      <w:r w:rsidR="007647E9" w:rsidRPr="00E60B5D">
        <w:rPr>
          <w:rFonts w:ascii="Arial" w:hAnsi="Arial" w:cs="Arial"/>
          <w:sz w:val="20"/>
          <w:szCs w:val="20"/>
        </w:rPr>
        <w:t xml:space="preserve"> </w:t>
      </w:r>
      <w:r w:rsidR="00F94261" w:rsidRPr="00E60B5D">
        <w:rPr>
          <w:rFonts w:ascii="Arial" w:hAnsi="Arial" w:cs="Arial"/>
          <w:sz w:val="20"/>
          <w:szCs w:val="20"/>
        </w:rPr>
        <w:t xml:space="preserve">se encuentra(n) a paz y salvo por concepto de seguridad social </w:t>
      </w:r>
      <w:r w:rsidR="00F94261" w:rsidRPr="00E60B5D">
        <w:rPr>
          <w:rFonts w:ascii="Arial" w:hAnsi="Arial" w:cs="Arial"/>
          <w:sz w:val="20"/>
          <w:szCs w:val="20"/>
        </w:rPr>
        <w:lastRenderedPageBreak/>
        <w:t>y parafiscales, durante un lapso no inferior a seis (6) meses anteriores</w:t>
      </w:r>
      <w:r w:rsidR="007647E9" w:rsidRPr="00E60B5D">
        <w:rPr>
          <w:rFonts w:ascii="Arial" w:hAnsi="Arial" w:cs="Arial"/>
          <w:sz w:val="20"/>
          <w:szCs w:val="20"/>
        </w:rPr>
        <w:t xml:space="preserve"> (Art.50, L.</w:t>
      </w:r>
      <w:r w:rsidR="00F94261" w:rsidRPr="00E60B5D">
        <w:rPr>
          <w:rFonts w:ascii="Arial" w:hAnsi="Arial" w:cs="Arial"/>
          <w:sz w:val="20"/>
          <w:szCs w:val="20"/>
        </w:rPr>
        <w:t>789</w:t>
      </w:r>
      <w:r w:rsidR="007647E9" w:rsidRPr="00E60B5D">
        <w:rPr>
          <w:rFonts w:ascii="Arial" w:hAnsi="Arial" w:cs="Arial"/>
          <w:sz w:val="20"/>
          <w:szCs w:val="20"/>
        </w:rPr>
        <w:t>/</w:t>
      </w:r>
      <w:r w:rsidR="00F94261" w:rsidRPr="00E60B5D">
        <w:rPr>
          <w:rFonts w:ascii="Arial" w:hAnsi="Arial" w:cs="Arial"/>
          <w:sz w:val="20"/>
          <w:szCs w:val="20"/>
        </w:rPr>
        <w:t>2002</w:t>
      </w:r>
      <w:r w:rsidR="007647E9" w:rsidRPr="00E60B5D">
        <w:rPr>
          <w:rFonts w:ascii="Arial" w:hAnsi="Arial" w:cs="Arial"/>
          <w:sz w:val="20"/>
          <w:szCs w:val="20"/>
        </w:rPr>
        <w: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iii</w:t>
      </w:r>
      <w:proofErr w:type="spellEnd"/>
      <w:r w:rsidR="00F94261" w:rsidRPr="00E60B5D">
        <w:rPr>
          <w:rFonts w:ascii="Arial" w:hAnsi="Arial" w:cs="Arial"/>
          <w:b/>
          <w:bCs/>
          <w:sz w:val="20"/>
          <w:szCs w:val="20"/>
        </w:rPr>
        <w:t xml:space="preserve">) </w:t>
      </w:r>
      <w:r w:rsidR="001018A8" w:rsidRPr="00E60B5D">
        <w:rPr>
          <w:rFonts w:ascii="Arial" w:hAnsi="Arial" w:cs="Arial"/>
          <w:sz w:val="20"/>
          <w:szCs w:val="20"/>
        </w:rPr>
        <w:t>obtuvo</w:t>
      </w:r>
      <w:r w:rsidR="001018A8" w:rsidRPr="00E60B5D">
        <w:rPr>
          <w:rFonts w:ascii="Arial" w:hAnsi="Arial" w:cs="Arial"/>
          <w:b/>
          <w:bCs/>
          <w:sz w:val="20"/>
          <w:szCs w:val="20"/>
        </w:rPr>
        <w:t xml:space="preserve"> </w:t>
      </w:r>
      <w:r w:rsidR="001018A8" w:rsidRPr="00E60B5D">
        <w:rPr>
          <w:rFonts w:ascii="Arial" w:hAnsi="Arial" w:cs="Arial"/>
          <w:sz w:val="20"/>
          <w:szCs w:val="20"/>
        </w:rPr>
        <w:t>en la</w:t>
      </w:r>
      <w:r w:rsidR="001018A8" w:rsidRPr="00E60B5D">
        <w:rPr>
          <w:rFonts w:ascii="Arial" w:hAnsi="Arial" w:cs="Arial"/>
          <w:b/>
          <w:bCs/>
          <w:sz w:val="20"/>
          <w:szCs w:val="20"/>
        </w:rPr>
        <w:t xml:space="preserve"> </w:t>
      </w:r>
      <w:r w:rsidR="000F1318" w:rsidRPr="00E60B5D">
        <w:rPr>
          <w:rFonts w:ascii="Arial" w:hAnsi="Arial" w:cs="Arial"/>
          <w:sz w:val="20"/>
          <w:szCs w:val="20"/>
        </w:rPr>
        <w:t>autoevaluación de los Estándares Mínimos</w:t>
      </w:r>
      <w:r w:rsidR="001018A8" w:rsidRPr="00E60B5D">
        <w:rPr>
          <w:rFonts w:ascii="Arial" w:hAnsi="Arial" w:cs="Arial"/>
          <w:sz w:val="20"/>
          <w:szCs w:val="20"/>
        </w:rPr>
        <w:t xml:space="preserve"> de seguridad y salud en el trabajo, resultado de</w:t>
      </w:r>
      <w:r w:rsidR="000F1318" w:rsidRPr="00E60B5D">
        <w:rPr>
          <w:rFonts w:ascii="Arial" w:hAnsi="Arial" w:cs="Arial"/>
          <w:sz w:val="20"/>
          <w:szCs w:val="20"/>
        </w:rPr>
        <w:t xml:space="preserve"> </w:t>
      </w:r>
      <w:sdt>
        <w:sdtPr>
          <w:rPr>
            <w:rFonts w:ascii="Arial" w:hAnsi="Arial" w:cs="Arial"/>
            <w:sz w:val="20"/>
            <w:szCs w:val="20"/>
          </w:rPr>
          <w:alias w:val="12"/>
          <w:tag w:val="12"/>
          <w:id w:val="1600141447"/>
          <w:placeholder>
            <w:docPart w:val="DefaultPlaceholder_-1854013438"/>
          </w:placeholder>
          <w:showingPlcHdr/>
          <w:dropDownList>
            <w:listItem w:value="Elija un elemento."/>
            <w:listItem w:displayText="&quot;CRÍTICO&quot; (puntaje menor a 60%) " w:value="&quot;CRÍTICO&quot; (puntaje menor a 60%) "/>
            <w:listItem w:displayText="&quot;MODERADAMENTE ACEPTABLE&quot; (puntaje entre 60% y 85%)" w:value="&quot;MODERADAMENTE ACEPTABLE&quot; (puntaje entre 60% y 85%)"/>
            <w:listItem w:displayText="&quot;ACEPTABLE&quot; (puntaje mayor a 85%) " w:value="&quot;ACEPTABLE&quot; (puntaje mayor a 85%) "/>
          </w:dropDownList>
        </w:sdtPr>
        <w:sdtContent>
          <w:r w:rsidR="007C0C58" w:rsidRPr="00E60B5D">
            <w:rPr>
              <w:rStyle w:val="Textodelmarcadordeposicin"/>
              <w:color w:val="C00000"/>
            </w:rPr>
            <w:t>Elija un elemento.</w:t>
          </w:r>
        </w:sdtContent>
      </w:sdt>
      <w:r w:rsidR="000F1318" w:rsidRPr="00E60B5D">
        <w:rPr>
          <w:rFonts w:ascii="Arial" w:hAnsi="Arial" w:cs="Arial"/>
          <w:i/>
          <w:sz w:val="20"/>
          <w:szCs w:val="20"/>
        </w:rPr>
        <w:t xml:space="preserve"> </w:t>
      </w:r>
      <w:r w:rsidR="000F1318" w:rsidRPr="00E60B5D">
        <w:rPr>
          <w:rFonts w:ascii="Arial" w:hAnsi="Arial" w:cs="Arial"/>
          <w:sz w:val="20"/>
          <w:szCs w:val="20"/>
        </w:rPr>
        <w:t>de conformidad con el Art. 28 de la Resolución No. 0312 del 13 de febrero de 2019 del Ministerio del Trabajo y</w:t>
      </w:r>
      <w:r w:rsidR="001257A8" w:rsidRPr="00E60B5D">
        <w:rPr>
          <w:rFonts w:ascii="Arial" w:hAnsi="Arial" w:cs="Arial"/>
          <w:sz w:val="20"/>
          <w:szCs w:val="20"/>
        </w:rPr>
        <w:t xml:space="preserve"> </w:t>
      </w:r>
      <w:sdt>
        <w:sdtPr>
          <w:rPr>
            <w:rFonts w:ascii="Arial" w:hAnsi="Arial" w:cs="Arial"/>
            <w:sz w:val="20"/>
            <w:szCs w:val="20"/>
          </w:rPr>
          <w:alias w:val="11"/>
          <w:tag w:val="11"/>
          <w:id w:val="-63185997"/>
          <w:placeholder>
            <w:docPart w:val="DefaultPlaceholder_-1854013438"/>
          </w:placeholder>
          <w:showingPlcHdr/>
          <w:comboBox>
            <w:listItem w:value="Elija un elemento."/>
            <w:listItem w:displayText="SI " w:value="SI "/>
            <w:listItem w:displayText="NO" w:value="NO"/>
          </w:comboBox>
        </w:sdtPr>
        <w:sdtContent>
          <w:r w:rsidR="001257A8" w:rsidRPr="00E60B5D">
            <w:rPr>
              <w:rStyle w:val="Textodelmarcadordeposicin"/>
              <w:color w:val="C00000"/>
            </w:rPr>
            <w:t>Elija un elemento.</w:t>
          </w:r>
        </w:sdtContent>
      </w:sdt>
      <w:r w:rsidR="000F1318" w:rsidRPr="00E60B5D">
        <w:rPr>
          <w:rFonts w:ascii="Arial" w:hAnsi="Arial" w:cs="Arial"/>
          <w:sz w:val="20"/>
          <w:szCs w:val="20"/>
        </w:rPr>
        <w:t xml:space="preserve"> </w:t>
      </w:r>
      <w:r w:rsidR="001257A8" w:rsidRPr="00E60B5D">
        <w:rPr>
          <w:rFonts w:ascii="Arial" w:hAnsi="Arial" w:cs="Arial"/>
          <w:sz w:val="20"/>
          <w:szCs w:val="20"/>
        </w:rPr>
        <w:t xml:space="preserve"> fue </w:t>
      </w:r>
      <w:r w:rsidR="000F1318" w:rsidRPr="00E60B5D">
        <w:rPr>
          <w:rFonts w:ascii="Arial" w:hAnsi="Arial" w:cs="Arial"/>
          <w:sz w:val="20"/>
          <w:szCs w:val="20"/>
        </w:rPr>
        <w:t xml:space="preserve">presentado en el enlace </w:t>
      </w:r>
      <w:hyperlink r:id="rId13" w:tgtFrame="_blank" w:tooltip="https://sgrl.mintrabajo.gov.co/" w:history="1">
        <w:r w:rsidR="000F1318" w:rsidRPr="00E60B5D">
          <w:rPr>
            <w:rStyle w:val="Hipervnculo"/>
            <w:rFonts w:ascii="Arial" w:hAnsi="Arial" w:cs="Arial"/>
            <w:sz w:val="20"/>
            <w:szCs w:val="20"/>
          </w:rPr>
          <w:t>https://sgrl.mintrabajo.gov.co</w:t>
        </w:r>
      </w:hyperlink>
      <w:r w:rsidR="000F1318" w:rsidRPr="00E60B5D">
        <w:rPr>
          <w:rFonts w:ascii="Arial" w:hAnsi="Arial" w:cs="Arial"/>
          <w:sz w:val="20"/>
          <w:szCs w:val="20"/>
        </w:rPr>
        <w:t xml:space="preserve"> dentro de los periodos establecidos en la </w:t>
      </w:r>
      <w:r w:rsidR="000F1318" w:rsidRPr="00E60B5D">
        <w:rPr>
          <w:rFonts w:ascii="Arial" w:hAnsi="Arial" w:cs="Arial"/>
          <w:b/>
          <w:bCs/>
          <w:sz w:val="20"/>
          <w:szCs w:val="20"/>
        </w:rPr>
        <w:t>Circular No. 0027 del 26 de febrero de 2026</w:t>
      </w:r>
      <w:r w:rsidR="001257A8" w:rsidRPr="00E60B5D">
        <w:rPr>
          <w:rFonts w:ascii="Arial" w:hAnsi="Arial" w:cs="Arial"/>
          <w:b/>
          <w:bCs/>
          <w:sz w:val="20"/>
          <w:szCs w:val="20"/>
        </w:rPr>
        <w:t xml:space="preserve">; </w:t>
      </w:r>
      <w:r w:rsidR="00F94261" w:rsidRPr="00E60B5D">
        <w:rPr>
          <w:rFonts w:ascii="Arial" w:hAnsi="Arial" w:cs="Arial"/>
          <w:sz w:val="20"/>
          <w:szCs w:val="20"/>
          <w:lang w:eastAsia="es-ES"/>
        </w:rPr>
        <w:t>&lt;</w:t>
      </w:r>
      <w:r w:rsidR="00F94261" w:rsidRPr="00E60B5D">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F94261" w:rsidRPr="00E60B5D">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2019&gt;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iv</w:t>
      </w:r>
      <w:proofErr w:type="spellEnd"/>
      <w:r w:rsidR="00F94261" w:rsidRPr="00E60B5D">
        <w:rPr>
          <w:rFonts w:ascii="Arial" w:hAnsi="Arial" w:cs="Arial"/>
          <w:b/>
          <w:bCs/>
          <w:sz w:val="20"/>
          <w:szCs w:val="20"/>
        </w:rPr>
        <w:t>) q</w:t>
      </w:r>
      <w:r w:rsidR="00F94261" w:rsidRPr="00E60B5D">
        <w:rPr>
          <w:rFonts w:ascii="Arial" w:hAnsi="Arial" w:cs="Arial"/>
          <w:sz w:val="20"/>
          <w:szCs w:val="20"/>
        </w:rPr>
        <w:t xml:space="preserve">ue </w:t>
      </w:r>
      <w:r w:rsidR="0033366A" w:rsidRPr="00E60B5D">
        <w:rPr>
          <w:rFonts w:ascii="Arial" w:hAnsi="Arial" w:cs="Arial"/>
          <w:sz w:val="20"/>
          <w:szCs w:val="20"/>
        </w:rPr>
        <w:t xml:space="preserve">se adjunta PDF de la última autoevaluación cargado al sistema, </w:t>
      </w:r>
      <w:r w:rsidR="0033366A" w:rsidRPr="00E60B5D">
        <w:rPr>
          <w:rFonts w:ascii="Arial" w:hAnsi="Arial" w:cs="Arial"/>
          <w:b/>
          <w:bCs/>
          <w:sz w:val="20"/>
          <w:szCs w:val="20"/>
        </w:rPr>
        <w:t>(v)</w:t>
      </w:r>
      <w:r w:rsidR="0033366A" w:rsidRPr="00E60B5D">
        <w:rPr>
          <w:rFonts w:ascii="Arial" w:hAnsi="Arial" w:cs="Arial"/>
          <w:sz w:val="20"/>
          <w:szCs w:val="20"/>
        </w:rPr>
        <w:t xml:space="preserve"> que </w:t>
      </w:r>
      <w:r w:rsidR="00F94261" w:rsidRPr="00E60B5D">
        <w:rPr>
          <w:rFonts w:ascii="Arial" w:hAnsi="Arial" w:cs="Arial"/>
          <w:sz w:val="20"/>
          <w:szCs w:val="20"/>
        </w:rPr>
        <w:t xml:space="preserve">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rPr>
          <w:alias w:val="8"/>
          <w:tag w:val="8"/>
          <w:id w:val="-988855219"/>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Content>
          <w:r w:rsidR="00F94261" w:rsidRPr="00E60B5D">
            <w:rPr>
              <w:rStyle w:val="Textodelmarcadordeposicin"/>
              <w:color w:val="C00000"/>
            </w:rPr>
            <w:t>Elija un elemento.</w:t>
          </w:r>
        </w:sdtContent>
      </w:sdt>
      <w:r w:rsidR="00F94261" w:rsidRPr="00E60B5D">
        <w:rPr>
          <w:rFonts w:ascii="Arial" w:hAnsi="Arial" w:cs="Arial"/>
          <w:sz w:val="20"/>
          <w:szCs w:val="20"/>
        </w:rPr>
        <w:t xml:space="preserve">, que forman parte integral del contrato; </w:t>
      </w:r>
      <w:r w:rsidR="00A8088D">
        <w:rPr>
          <w:rFonts w:ascii="Arial" w:hAnsi="Arial" w:cs="Arial"/>
          <w:sz w:val="20"/>
          <w:szCs w:val="20"/>
        </w:rPr>
        <w:t xml:space="preserve">y </w:t>
      </w:r>
      <w:r w:rsidR="00E60B5D" w:rsidRPr="00A8088D">
        <w:rPr>
          <w:rFonts w:ascii="Arial" w:hAnsi="Arial" w:cs="Arial"/>
          <w:b/>
          <w:bCs/>
          <w:sz w:val="20"/>
          <w:szCs w:val="20"/>
        </w:rPr>
        <w:t>(vi)</w:t>
      </w:r>
      <w:r w:rsidR="00E60B5D" w:rsidRPr="00E60B5D">
        <w:rPr>
          <w:rFonts w:ascii="Arial" w:hAnsi="Arial" w:cs="Arial"/>
          <w:sz w:val="20"/>
          <w:szCs w:val="20"/>
        </w:rPr>
        <w:t xml:space="preserve"> que para suscribir el </w:t>
      </w:r>
      <w:r w:rsidR="00E60B5D" w:rsidRPr="00E60B5D">
        <w:rPr>
          <w:rFonts w:ascii="Arial" w:hAnsi="Arial" w:cs="Arial"/>
          <w:b/>
          <w:bCs/>
          <w:i/>
          <w:iCs/>
          <w:sz w:val="20"/>
          <w:szCs w:val="20"/>
        </w:rPr>
        <w:t>FT-ADF-2085 Acta de inicio</w:t>
      </w:r>
      <w:r w:rsidR="00E60B5D" w:rsidRPr="00E60B5D">
        <w:rPr>
          <w:rFonts w:ascii="Arial" w:hAnsi="Arial" w:cs="Arial"/>
          <w:sz w:val="20"/>
          <w:szCs w:val="20"/>
        </w:rPr>
        <w:t xml:space="preserve"> de ejecución del contrato, me comprometo a entregar al supervisor la relación del personal que pondré a disposición para la ejecución del contrato y copia de la afiliación a seguridad social en pensiones, salud y riesgos laborales de la totalidad de dicho personal</w:t>
      </w:r>
      <w:r w:rsidR="00A8088D">
        <w:rPr>
          <w:rFonts w:ascii="Arial" w:hAnsi="Arial" w:cs="Arial"/>
          <w:sz w:val="20"/>
          <w:szCs w:val="20"/>
        </w:rPr>
        <w:t xml:space="preserve">. </w:t>
      </w:r>
    </w:p>
    <w:p w14:paraId="711D9A7F" w14:textId="77777777" w:rsidR="00E60B5D" w:rsidRPr="00E60B5D" w:rsidRDefault="00E60B5D" w:rsidP="00E60B5D">
      <w:pPr>
        <w:jc w:val="both"/>
        <w:rPr>
          <w:rFonts w:ascii="Arial" w:hAnsi="Arial" w:cs="Arial"/>
          <w:sz w:val="20"/>
          <w:szCs w:val="20"/>
        </w:rPr>
      </w:pPr>
    </w:p>
    <w:p w14:paraId="0C01B91B" w14:textId="4CBC1500" w:rsidR="00442B7F" w:rsidRPr="00442B7F" w:rsidRDefault="00442B7F" w:rsidP="00F94261">
      <w:pPr>
        <w:numPr>
          <w:ilvl w:val="0"/>
          <w:numId w:val="46"/>
        </w:numPr>
        <w:ind w:left="0" w:firstLine="0"/>
        <w:jc w:val="both"/>
        <w:rPr>
          <w:rFonts w:ascii="Arial" w:hAnsi="Arial" w:cs="Arial"/>
          <w:sz w:val="20"/>
          <w:szCs w:val="20"/>
        </w:rPr>
      </w:pPr>
      <w:r>
        <w:rPr>
          <w:rFonts w:ascii="Arial" w:hAnsi="Arial" w:cs="Arial"/>
          <w:sz w:val="20"/>
          <w:szCs w:val="20"/>
          <w:lang w:val="es-ES_tradnl"/>
        </w:rPr>
        <w:t>E</w:t>
      </w:r>
      <w:r w:rsidRPr="00BD111A">
        <w:rPr>
          <w:rFonts w:ascii="Arial" w:hAnsi="Arial" w:cs="Arial"/>
          <w:sz w:val="20"/>
          <w:szCs w:val="20"/>
          <w:lang w:val="es-ES_tradnl"/>
        </w:rPr>
        <w:t xml:space="preserve">n cumplimiento de </w:t>
      </w:r>
      <w:r>
        <w:rPr>
          <w:rFonts w:ascii="Arial" w:hAnsi="Arial" w:cs="Arial"/>
          <w:sz w:val="20"/>
          <w:szCs w:val="20"/>
          <w:lang w:val="es-ES_tradnl"/>
        </w:rPr>
        <w:t>la Guía para la Gestión Integral del Riesgo en Entidades Públicas del DAFP manifiesto</w:t>
      </w:r>
      <w:r w:rsidR="005F7CDB">
        <w:rPr>
          <w:rFonts w:ascii="Arial" w:hAnsi="Arial" w:cs="Arial"/>
          <w:sz w:val="20"/>
          <w:szCs w:val="20"/>
          <w:lang w:val="es-ES_tradnl"/>
        </w:rPr>
        <w:t xml:space="preserve"> bajo la gravedad de juramento</w:t>
      </w:r>
      <w:r>
        <w:rPr>
          <w:rFonts w:ascii="Arial" w:hAnsi="Arial" w:cs="Arial"/>
          <w:sz w:val="20"/>
          <w:szCs w:val="20"/>
          <w:lang w:val="es-ES_tradnl"/>
        </w:rPr>
        <w:t xml:space="preserve">: </w:t>
      </w:r>
    </w:p>
    <w:p w14:paraId="392704C5" w14:textId="77777777" w:rsidR="00442B7F" w:rsidRDefault="00442B7F" w:rsidP="00442B7F">
      <w:pPr>
        <w:pStyle w:val="Prrafodelista"/>
        <w:rPr>
          <w:rFonts w:ascii="Arial" w:hAnsi="Arial" w:cs="Arial"/>
          <w:sz w:val="20"/>
          <w:szCs w:val="20"/>
        </w:rPr>
      </w:pPr>
    </w:p>
    <w:p w14:paraId="7ECA70F5" w14:textId="7A5D881B" w:rsidR="00F94261" w:rsidRDefault="00F94261"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300647973"/>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y su</w:t>
      </w:r>
      <w:r w:rsidR="00A57B23" w:rsidRPr="00442B7F">
        <w:rPr>
          <w:rFonts w:ascii="Arial" w:hAnsi="Arial" w:cs="Arial"/>
          <w:sz w:val="20"/>
          <w:szCs w:val="20"/>
        </w:rPr>
        <w:t>s</w:t>
      </w:r>
      <w:r w:rsidRPr="00442B7F">
        <w:rPr>
          <w:rFonts w:ascii="Arial" w:hAnsi="Arial" w:cs="Arial"/>
          <w:sz w:val="20"/>
          <w:szCs w:val="20"/>
        </w:rPr>
        <w:t xml:space="preserve"> representante</w:t>
      </w:r>
      <w:r w:rsidR="00A57B23" w:rsidRPr="00442B7F">
        <w:rPr>
          <w:rFonts w:ascii="Arial" w:hAnsi="Arial" w:cs="Arial"/>
          <w:sz w:val="20"/>
          <w:szCs w:val="20"/>
        </w:rPr>
        <w:t>s</w:t>
      </w:r>
      <w:r w:rsidRPr="00442B7F">
        <w:rPr>
          <w:rFonts w:ascii="Arial" w:hAnsi="Arial" w:cs="Arial"/>
          <w:sz w:val="20"/>
          <w:szCs w:val="20"/>
        </w:rPr>
        <w:t xml:space="preserve"> legal</w:t>
      </w:r>
      <w:r w:rsidR="00A57B23" w:rsidRPr="00442B7F">
        <w:rPr>
          <w:rFonts w:ascii="Arial" w:hAnsi="Arial" w:cs="Arial"/>
          <w:sz w:val="20"/>
          <w:szCs w:val="20"/>
        </w:rPr>
        <w:t>es principales y suplentes, revisores fiscales y beneficiarios finales</w:t>
      </w:r>
      <w:r w:rsidRPr="00442B7F">
        <w:rPr>
          <w:rFonts w:ascii="Arial" w:hAnsi="Arial" w:cs="Arial"/>
          <w:sz w:val="20"/>
          <w:szCs w:val="20"/>
        </w:rPr>
        <w:t xml:space="preserve">, </w:t>
      </w:r>
      <w:sdt>
        <w:sdtPr>
          <w:alias w:val="15"/>
          <w:tag w:val="15"/>
          <w:id w:val="442344152"/>
          <w:placeholder>
            <w:docPart w:val="DefaultPlaceholder_-1854013438"/>
          </w:placeholder>
          <w:showingPlcHdr/>
          <w:dropDownList>
            <w:listItem w:value="Elija un elemento."/>
            <w:listItem w:displayText="SI " w:value="SI "/>
            <w:listItem w:displayText="NO " w:value="NO "/>
          </w:dropDownList>
        </w:sdtPr>
        <w:sdtContent>
          <w:r w:rsidR="00A57B23" w:rsidRPr="00442B7F">
            <w:rPr>
              <w:rStyle w:val="Textodelmarcadordeposicin"/>
              <w:color w:val="C00000"/>
            </w:rPr>
            <w:t>Elija un elemento.</w:t>
          </w:r>
        </w:sdtContent>
      </w:sdt>
      <w:r w:rsidR="00A57B23" w:rsidRPr="00442B7F">
        <w:rPr>
          <w:rFonts w:ascii="Arial" w:hAnsi="Arial" w:cs="Arial"/>
          <w:sz w:val="20"/>
          <w:szCs w:val="20"/>
        </w:rPr>
        <w:t xml:space="preserve"> </w:t>
      </w:r>
      <w:r w:rsidR="00204C1D" w:rsidRPr="00442B7F">
        <w:rPr>
          <w:rFonts w:ascii="Arial" w:hAnsi="Arial" w:cs="Arial"/>
          <w:sz w:val="20"/>
          <w:szCs w:val="20"/>
        </w:rPr>
        <w:t>se encuentran relacionados en</w:t>
      </w:r>
      <w:r w:rsidRPr="00442B7F">
        <w:rPr>
          <w:rFonts w:ascii="Arial" w:hAnsi="Arial" w:cs="Arial"/>
          <w:sz w:val="20"/>
          <w:szCs w:val="20"/>
        </w:rPr>
        <w:t xml:space="preserve"> </w:t>
      </w:r>
      <w:r w:rsidR="00204C1D" w:rsidRPr="00442B7F">
        <w:rPr>
          <w:rFonts w:ascii="Arial" w:hAnsi="Arial" w:cs="Arial"/>
          <w:sz w:val="20"/>
          <w:szCs w:val="20"/>
        </w:rPr>
        <w:t xml:space="preserve">la Lista consolidada del Consejo de Seguridad de las Naciones Unidas, que incluye, pero sin limitarse, las Resoluciones 1267 de 1999, 1988 de 2011, 1373 de 2001, 1718 y 1737 de 2006 y 2178 de 2014 del Consejo de Seguridad de las Naciones Unidas, y todas aquellas que le sucedan, relacionen y complementen, y cualquiera otra lista que se adopte formalmente por el país. </w:t>
      </w:r>
    </w:p>
    <w:p w14:paraId="4EF5537A" w14:textId="4598B081" w:rsidR="00204C1D" w:rsidRDefault="00204C1D"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360330168"/>
          <w:placeholder>
            <w:docPart w:val="D2B8D365928742F3B7C9B4F4279A2140"/>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835880436"/>
          <w:placeholder>
            <w:docPart w:val="833E764634A04778AAFD1C253D637432"/>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w:t>
      </w:r>
      <w:r w:rsidRPr="00442B7F">
        <w:rPr>
          <w:rFonts w:ascii="Arial" w:hAnsi="Arial" w:cs="Arial"/>
          <w:color w:val="000000"/>
          <w:sz w:val="20"/>
          <w:szCs w:val="20"/>
        </w:rPr>
        <w:t>Lista vigente de terroristas de Estados Unidos de América</w:t>
      </w:r>
      <w:r w:rsidRPr="00442B7F">
        <w:rPr>
          <w:rFonts w:ascii="Arial" w:hAnsi="Arial" w:cs="Arial"/>
          <w:sz w:val="20"/>
          <w:szCs w:val="20"/>
        </w:rPr>
        <w:t xml:space="preserve">. </w:t>
      </w:r>
    </w:p>
    <w:p w14:paraId="33FD9168" w14:textId="050090A9"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282237009"/>
          <w:placeholder>
            <w:docPart w:val="B79BF43CFA0F4CADA06CA76877E9616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284800442"/>
          <w:placeholder>
            <w:docPart w:val="13C7AA87CCA54857B163834E66FF0341"/>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Organizaciones Terroristas. </w:t>
      </w:r>
    </w:p>
    <w:p w14:paraId="3D030A93" w14:textId="144279A2"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857870592"/>
          <w:placeholder>
            <w:docPart w:val="B94A7B513400492287D960E780D92370"/>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882557289"/>
          <w:placeholder>
            <w:docPart w:val="397360BE3F4844C8B868A8DEC2A2C61E"/>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Personas Catalogadas como Terroristas. </w:t>
      </w:r>
    </w:p>
    <w:p w14:paraId="1835293F" w14:textId="77777777" w:rsidR="00204C1D" w:rsidRDefault="00204C1D" w:rsidP="00204C1D">
      <w:pPr>
        <w:pStyle w:val="Prrafodelista"/>
        <w:rPr>
          <w:rFonts w:ascii="Arial" w:hAnsi="Arial" w:cs="Arial"/>
          <w:sz w:val="20"/>
          <w:szCs w:val="20"/>
        </w:rPr>
      </w:pPr>
    </w:p>
    <w:p w14:paraId="70D31845" w14:textId="5ACF453D" w:rsidR="00F94261" w:rsidRPr="008645C1" w:rsidRDefault="00F94261" w:rsidP="00F94261">
      <w:pPr>
        <w:numPr>
          <w:ilvl w:val="0"/>
          <w:numId w:val="46"/>
        </w:numPr>
        <w:ind w:left="0" w:firstLine="0"/>
        <w:jc w:val="both"/>
        <w:rPr>
          <w:rFonts w:ascii="Arial" w:hAnsi="Arial" w:cs="Arial"/>
          <w:color w:val="0000FF"/>
          <w:sz w:val="20"/>
          <w:szCs w:val="20"/>
        </w:rPr>
      </w:pPr>
      <w:r w:rsidRPr="00897CF1">
        <w:rPr>
          <w:rFonts w:ascii="Arial" w:hAnsi="Arial" w:cs="Arial"/>
          <w:sz w:val="20"/>
          <w:szCs w:val="20"/>
        </w:rPr>
        <w:t xml:space="preserve">Que </w:t>
      </w:r>
      <w:sdt>
        <w:sdtPr>
          <w:rPr>
            <w:rFonts w:ascii="Arial" w:hAnsi="Arial" w:cs="Arial"/>
            <w:sz w:val="20"/>
            <w:szCs w:val="20"/>
          </w:rPr>
          <w:alias w:val="10"/>
          <w:tag w:val="10"/>
          <w:id w:val="502243051"/>
          <w:placeholder>
            <w:docPart w:val="62AE0FAA38BC4FEDA2999F1960B4AE9F"/>
          </w:placeholder>
          <w:showingPlcHdr/>
          <w:dropDownList>
            <w:listItem w:value="Elija un elemento."/>
            <w:listItem w:displayText="ninguno" w:value="ninguno"/>
            <w:listItem w:displayText="algunos" w:value="algunos"/>
          </w:dropDownList>
        </w:sdtPr>
        <w:sdtContent>
          <w:r w:rsidRPr="007268BC">
            <w:rPr>
              <w:rStyle w:val="Textodelmarcadordeposicin"/>
              <w:color w:val="C00000"/>
            </w:rPr>
            <w:t>Elija un elemento.</w:t>
          </w:r>
        </w:sdtContent>
      </w:sdt>
      <w:r w:rsidRPr="00897CF1">
        <w:rPr>
          <w:rFonts w:ascii="Arial" w:hAnsi="Arial" w:cs="Arial"/>
          <w:sz w:val="20"/>
          <w:szCs w:val="20"/>
        </w:rPr>
        <w:t>de los documentos de nuestra propuesta tiene reserva legal</w:t>
      </w:r>
      <w:r w:rsidR="007268BC">
        <w:rPr>
          <w:rFonts w:ascii="Arial" w:hAnsi="Arial" w:cs="Arial"/>
          <w:sz w:val="20"/>
          <w:szCs w:val="20"/>
        </w:rPr>
        <w:t xml:space="preserve">. </w:t>
      </w:r>
      <w:r w:rsidRPr="00897CF1">
        <w:rPr>
          <w:rFonts w:ascii="Arial" w:hAnsi="Arial" w:cs="Arial"/>
          <w:sz w:val="20"/>
          <w:szCs w:val="20"/>
        </w:rPr>
        <w:t xml:space="preserve"> </w:t>
      </w:r>
      <w:r w:rsidRPr="008645C1">
        <w:rPr>
          <w:rFonts w:ascii="Arial" w:hAnsi="Arial" w:cs="Arial"/>
          <w:i/>
          <w:iCs/>
          <w:color w:val="0000FF"/>
          <w:sz w:val="20"/>
          <w:szCs w:val="20"/>
        </w:rPr>
        <w:t>&lt;Si algún documento tiene reserva legal, el proponente debe identificar el documento e informar cuál es la norma que establece la reserva&gt;.</w:t>
      </w:r>
      <w:r w:rsidRPr="008645C1">
        <w:rPr>
          <w:rFonts w:ascii="Arial" w:hAnsi="Arial" w:cs="Arial"/>
          <w:iCs/>
          <w:color w:val="0000FF"/>
          <w:sz w:val="20"/>
          <w:szCs w:val="20"/>
        </w:rPr>
        <w:t xml:space="preserve"> </w:t>
      </w:r>
    </w:p>
    <w:p w14:paraId="6D5713FD" w14:textId="77777777" w:rsidR="00F94261" w:rsidRPr="00897CF1" w:rsidRDefault="00F94261" w:rsidP="00F94261">
      <w:pPr>
        <w:jc w:val="both"/>
        <w:rPr>
          <w:rFonts w:ascii="Arial" w:hAnsi="Arial" w:cs="Arial"/>
          <w:sz w:val="20"/>
          <w:szCs w:val="20"/>
        </w:rPr>
      </w:pPr>
    </w:p>
    <w:p w14:paraId="40A6B3BE"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rPr>
          <w:alias w:val="11"/>
          <w:tag w:val="11"/>
          <w:id w:val="-350183486"/>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8645C1">
            <w:rPr>
              <w:rStyle w:val="Textodelmarcadordeposicin"/>
              <w:color w:val="C00000"/>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564A49FA" w14:textId="77777777" w:rsidR="00F94261" w:rsidRPr="00897CF1" w:rsidRDefault="00F94261" w:rsidP="00F94261">
      <w:pPr>
        <w:jc w:val="both"/>
        <w:rPr>
          <w:rFonts w:ascii="Arial" w:hAnsi="Arial" w:cs="Arial"/>
          <w:iCs/>
          <w:sz w:val="20"/>
          <w:szCs w:val="20"/>
        </w:rPr>
      </w:pPr>
    </w:p>
    <w:p w14:paraId="7B04E05F"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lastRenderedPageBreak/>
        <w:t xml:space="preserve">Que la propuesta tiene vigencia de tres (3) meses contados a partir de la fecha de su presentación, y con la garantía de seriedad de la oferta se amparan los riesgos derivados </w:t>
      </w:r>
      <w:r>
        <w:rPr>
          <w:rFonts w:ascii="Arial" w:hAnsi="Arial" w:cs="Arial"/>
          <w:sz w:val="20"/>
          <w:szCs w:val="20"/>
        </w:rPr>
        <w:t>d</w:t>
      </w:r>
      <w:r w:rsidRPr="00897CF1">
        <w:rPr>
          <w:rFonts w:ascii="Arial" w:hAnsi="Arial" w:cs="Arial"/>
          <w:sz w:val="20"/>
          <w:szCs w:val="20"/>
        </w:rPr>
        <w:t>el incumplimiento de las obligaciones que surgen de su presentación</w:t>
      </w:r>
      <w:r>
        <w:rPr>
          <w:rFonts w:ascii="Arial" w:hAnsi="Arial" w:cs="Arial"/>
          <w:sz w:val="20"/>
          <w:szCs w:val="20"/>
        </w:rPr>
        <w:t xml:space="preserve">, de conformidad con el artículo </w:t>
      </w:r>
      <w:r w:rsidRPr="00474D75">
        <w:rPr>
          <w:rStyle w:val="Textoennegrita"/>
          <w:rFonts w:ascii="Arial" w:hAnsi="Arial" w:cs="Arial"/>
          <w:b w:val="0"/>
          <w:bCs w:val="0"/>
          <w:color w:val="333333"/>
          <w:sz w:val="20"/>
          <w:szCs w:val="20"/>
          <w:shd w:val="clear" w:color="auto" w:fill="FFFFFF"/>
        </w:rPr>
        <w:t>2.2.1.2.3.1.6.</w:t>
      </w:r>
      <w:r>
        <w:rPr>
          <w:rFonts w:ascii="Arial" w:hAnsi="Arial" w:cs="Arial"/>
          <w:sz w:val="20"/>
          <w:szCs w:val="20"/>
        </w:rPr>
        <w:t xml:space="preserve"> del Decreto 1082 de 2015</w:t>
      </w:r>
      <w:r w:rsidRPr="00897CF1">
        <w:rPr>
          <w:rFonts w:ascii="Arial" w:hAnsi="Arial" w:cs="Arial"/>
          <w:sz w:val="20"/>
          <w:szCs w:val="20"/>
        </w:rPr>
        <w:t xml:space="preserve">; </w:t>
      </w:r>
    </w:p>
    <w:p w14:paraId="05209394" w14:textId="77777777" w:rsidR="00F94261" w:rsidRPr="00897CF1" w:rsidRDefault="00F94261" w:rsidP="00F94261">
      <w:pPr>
        <w:pStyle w:val="Prrafodelista"/>
        <w:rPr>
          <w:rFonts w:ascii="Arial" w:hAnsi="Arial" w:cs="Arial"/>
        </w:rPr>
      </w:pPr>
    </w:p>
    <w:p w14:paraId="4DCA3A01" w14:textId="370253AC" w:rsidR="00F94261" w:rsidRPr="00D64250" w:rsidRDefault="00F94261" w:rsidP="00F94261">
      <w:pPr>
        <w:pStyle w:val="Prrafodelista"/>
        <w:ind w:left="0"/>
        <w:jc w:val="both"/>
        <w:rPr>
          <w:rFonts w:ascii="Arial" w:hAnsi="Arial" w:cs="Arial"/>
          <w:color w:val="000000"/>
          <w:sz w:val="20"/>
          <w:szCs w:val="20"/>
        </w:rPr>
      </w:pPr>
      <w:r w:rsidRPr="00897CF1">
        <w:rPr>
          <w:rFonts w:ascii="Arial" w:hAnsi="Arial" w:cs="Arial"/>
          <w:color w:val="000000"/>
        </w:rPr>
        <w:t>11</w:t>
      </w:r>
      <w:r w:rsidRPr="00D64250">
        <w:rPr>
          <w:rFonts w:ascii="Arial" w:hAnsi="Arial" w:cs="Arial"/>
          <w:color w:val="000000"/>
          <w:sz w:val="20"/>
          <w:szCs w:val="20"/>
        </w:rPr>
        <w:t xml:space="preserve">. Que </w:t>
      </w:r>
      <w:r w:rsidRPr="00D64250">
        <w:rPr>
          <w:rFonts w:ascii="Arial" w:hAnsi="Arial" w:cs="Arial"/>
          <w:color w:val="000000"/>
          <w:sz w:val="20"/>
          <w:szCs w:val="20"/>
          <w:lang w:eastAsia="en-US"/>
        </w:rPr>
        <w:t xml:space="preserve">para el cumplimiento del objeto social </w:t>
      </w:r>
      <w:sdt>
        <w:sdtPr>
          <w:rPr>
            <w:rFonts w:ascii="Arial" w:hAnsi="Arial" w:cs="Arial"/>
            <w:color w:val="000000"/>
            <w:sz w:val="20"/>
            <w:szCs w:val="20"/>
            <w:lang w:eastAsia="en-US"/>
          </w:rPr>
          <w:alias w:val="12"/>
          <w:tag w:val="12"/>
          <w:id w:val="1243377368"/>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8645C1">
            <w:rPr>
              <w:rStyle w:val="Textodelmarcadordeposicin"/>
              <w:color w:val="C00000"/>
              <w:sz w:val="20"/>
              <w:szCs w:val="20"/>
            </w:rPr>
            <w:t>Elija un elemento.</w:t>
          </w:r>
        </w:sdtContent>
      </w:sdt>
      <w:r w:rsidRPr="00D64250">
        <w:rPr>
          <w:rFonts w:ascii="Arial" w:hAnsi="Arial" w:cs="Arial"/>
          <w:color w:val="008000"/>
          <w:sz w:val="20"/>
          <w:szCs w:val="20"/>
        </w:rPr>
        <w:t>,</w:t>
      </w:r>
      <w:r w:rsidRPr="00D64250">
        <w:rPr>
          <w:rFonts w:ascii="Arial" w:hAnsi="Arial" w:cs="Arial"/>
          <w:color w:val="000000"/>
          <w:sz w:val="20"/>
          <w:szCs w:val="20"/>
          <w:lang w:eastAsia="en-US"/>
        </w:rPr>
        <w:t xml:space="preserve"> declaramos que </w:t>
      </w:r>
      <w:sdt>
        <w:sdtPr>
          <w:rPr>
            <w:rFonts w:ascii="Arial" w:hAnsi="Arial" w:cs="Arial"/>
            <w:color w:val="000000"/>
            <w:sz w:val="20"/>
            <w:szCs w:val="20"/>
            <w:lang w:eastAsia="en-US"/>
          </w:rPr>
          <w:alias w:val="14"/>
          <w:tag w:val="14"/>
          <w:id w:val="1472782463"/>
          <w:placeholder>
            <w:docPart w:val="62AE0FAA38BC4FEDA2999F1960B4AE9F"/>
          </w:placeholder>
          <w:showingPlcHdr/>
          <w:dropDownList>
            <w:listItem w:value="Elija un elemento."/>
            <w:listItem w:displayText="si" w:value="si"/>
            <w:listItem w:displayText="no" w:value="no"/>
          </w:dropDownList>
        </w:sdtPr>
        <w:sdtContent>
          <w:r w:rsidRPr="008645C1">
            <w:rPr>
              <w:rStyle w:val="Textodelmarcadordeposicin"/>
              <w:color w:val="C00000"/>
              <w:sz w:val="20"/>
              <w:szCs w:val="20"/>
            </w:rPr>
            <w:t>Elija un elemento.</w:t>
          </w:r>
        </w:sdtContent>
      </w:sdt>
      <w:r w:rsidRPr="00D64250">
        <w:rPr>
          <w:rFonts w:ascii="Arial" w:hAnsi="Arial" w:cs="Arial"/>
          <w:color w:val="00B050"/>
          <w:sz w:val="20"/>
          <w:szCs w:val="20"/>
          <w:lang w:eastAsia="en-US"/>
        </w:rPr>
        <w:t xml:space="preserve"> </w:t>
      </w:r>
      <w:r w:rsidRPr="00D64250">
        <w:rPr>
          <w:rFonts w:ascii="Arial" w:hAnsi="Arial" w:cs="Arial"/>
          <w:color w:val="000000"/>
          <w:sz w:val="20"/>
          <w:szCs w:val="20"/>
          <w:lang w:eastAsia="en-US"/>
        </w:rPr>
        <w:t xml:space="preserve">debemos diseñar e implementar </w:t>
      </w:r>
      <w:r w:rsidRPr="00D64250">
        <w:rPr>
          <w:rFonts w:ascii="Arial" w:hAnsi="Arial" w:cs="Arial"/>
          <w:color w:val="000000"/>
          <w:sz w:val="20"/>
          <w:szCs w:val="20"/>
        </w:rPr>
        <w:t xml:space="preserve">Plan Estratégico de Seguridad Vial (PESV), de conformidad con el artículo 12 de la ley 1503 de 2011, modificado por el artículo 110 del Decreto Ley 2106 de 2019 y artículo 1 de la Resolución 1565 de 2014 del Ministerio de Transporte.  </w:t>
      </w:r>
      <w:r w:rsidRPr="00D64250">
        <w:rPr>
          <w:rFonts w:ascii="Arial" w:hAnsi="Arial" w:cs="Arial"/>
          <w:color w:val="000000"/>
          <w:sz w:val="20"/>
          <w:szCs w:val="20"/>
          <w:lang w:eastAsia="en-US"/>
        </w:rPr>
        <w:t xml:space="preserve">   </w:t>
      </w:r>
    </w:p>
    <w:p w14:paraId="62201CC4" w14:textId="77777777" w:rsidR="00F94261" w:rsidRPr="00D64250" w:rsidRDefault="00F94261" w:rsidP="00F94261">
      <w:pPr>
        <w:pStyle w:val="Prrafodelista"/>
        <w:jc w:val="both"/>
        <w:rPr>
          <w:rFonts w:ascii="Arial" w:hAnsi="Arial" w:cs="Arial"/>
          <w:color w:val="000000"/>
          <w:sz w:val="20"/>
          <w:szCs w:val="20"/>
        </w:rPr>
      </w:pPr>
    </w:p>
    <w:p w14:paraId="04FC7455" w14:textId="5197E50C"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w:t>
      </w:r>
      <w:r w:rsidRPr="00D64250">
        <w:rPr>
          <w:rFonts w:ascii="Arial" w:hAnsi="Arial" w:cs="Arial"/>
          <w:color w:val="000000"/>
          <w:sz w:val="20"/>
          <w:szCs w:val="20"/>
        </w:rPr>
        <w:tab/>
      </w:r>
      <w:r w:rsidR="007D42CB" w:rsidRPr="007D42CB">
        <w:rPr>
          <w:rFonts w:ascii="Arial" w:hAnsi="Arial" w:cs="Arial"/>
          <w:b/>
          <w:bCs/>
          <w:color w:val="000000"/>
          <w:sz w:val="20"/>
          <w:szCs w:val="20"/>
        </w:rPr>
        <w:t>Autorización para el tratamiento de datos personales</w:t>
      </w:r>
      <w:r w:rsidR="007D42CB">
        <w:rPr>
          <w:rFonts w:ascii="Arial" w:hAnsi="Arial" w:cs="Arial"/>
          <w:color w:val="000000"/>
          <w:sz w:val="20"/>
          <w:szCs w:val="20"/>
        </w:rPr>
        <w:t>.</w:t>
      </w:r>
      <w:r w:rsidR="007D42CB" w:rsidRPr="00D64250">
        <w:rPr>
          <w:rFonts w:ascii="Arial" w:hAnsi="Arial" w:cs="Arial"/>
          <w:color w:val="000000"/>
          <w:sz w:val="20"/>
          <w:szCs w:val="20"/>
        </w:rPr>
        <w:t xml:space="preserve"> </w:t>
      </w:r>
      <w:r w:rsidRPr="00D64250">
        <w:rPr>
          <w:rFonts w:ascii="Arial" w:hAnsi="Arial" w:cs="Arial"/>
          <w:color w:val="000000"/>
          <w:sz w:val="20"/>
          <w:szCs w:val="20"/>
        </w:rPr>
        <w:t xml:space="preserve">Que </w:t>
      </w:r>
      <w:sdt>
        <w:sdtPr>
          <w:rPr>
            <w:rFonts w:ascii="Arial" w:hAnsi="Arial" w:cs="Arial"/>
            <w:color w:val="000000"/>
            <w:sz w:val="20"/>
            <w:szCs w:val="20"/>
          </w:rPr>
          <w:alias w:val="15"/>
          <w:tag w:val="15"/>
          <w:id w:val="-133181352"/>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8645C1">
            <w:rPr>
              <w:rStyle w:val="Textodelmarcadordeposicin"/>
              <w:color w:val="C00000"/>
              <w:sz w:val="20"/>
              <w:szCs w:val="20"/>
            </w:rPr>
            <w:t>Elija un elemento.</w:t>
          </w:r>
        </w:sdtContent>
      </w:sdt>
      <w:r w:rsidRPr="00D64250">
        <w:rPr>
          <w:rFonts w:ascii="Arial" w:hAnsi="Arial" w:cs="Arial"/>
          <w:iCs/>
          <w:sz w:val="20"/>
          <w:szCs w:val="20"/>
        </w:rPr>
        <w:t xml:space="preserve"> </w:t>
      </w:r>
      <w:r w:rsidRPr="00D64250">
        <w:rPr>
          <w:rFonts w:ascii="Arial" w:hAnsi="Arial" w:cs="Arial"/>
          <w:sz w:val="20"/>
          <w:szCs w:val="20"/>
        </w:rPr>
        <w:t>y su representante legal,</w:t>
      </w:r>
      <w:r w:rsidRPr="00D64250">
        <w:rPr>
          <w:rFonts w:ascii="Arial" w:hAnsi="Arial" w:cs="Arial"/>
          <w:color w:val="000000"/>
          <w:sz w:val="20"/>
          <w:szCs w:val="20"/>
        </w:rPr>
        <w:t xml:space="preserve"> de conformidad con la normatividad vigente de protección de datos personales, en especial la Ley 1581 de 2012 y el Decreto 1074 de 2015, autorizamos libre, expresa e inequívocamente a la UAE-DIAN para que realice el tratamiento de los datos personales que suministro de manera veraz y completa</w:t>
      </w:r>
      <w:r w:rsidR="008645C1">
        <w:rPr>
          <w:rFonts w:ascii="Arial" w:hAnsi="Arial" w:cs="Arial"/>
          <w:color w:val="000000"/>
          <w:sz w:val="20"/>
          <w:szCs w:val="20"/>
        </w:rPr>
        <w:t>,</w:t>
      </w:r>
      <w:r w:rsidRPr="00D64250">
        <w:rPr>
          <w:rFonts w:ascii="Arial" w:hAnsi="Arial" w:cs="Arial"/>
          <w:color w:val="000000"/>
          <w:sz w:val="20"/>
          <w:szCs w:val="20"/>
        </w:rPr>
        <w:t xml:space="preserve"> para que sean utilizados dentro del proceso de contratación en sus etapas precontractual, contractual y postcontractual. </w:t>
      </w:r>
    </w:p>
    <w:p w14:paraId="64078E49" w14:textId="77777777" w:rsidR="00F94261" w:rsidRPr="00D64250" w:rsidRDefault="00F94261" w:rsidP="00F94261">
      <w:pPr>
        <w:pStyle w:val="Prrafodelista"/>
        <w:jc w:val="both"/>
        <w:rPr>
          <w:rFonts w:ascii="Arial" w:hAnsi="Arial" w:cs="Arial"/>
          <w:color w:val="000000"/>
          <w:sz w:val="20"/>
          <w:szCs w:val="20"/>
        </w:rPr>
      </w:pPr>
    </w:p>
    <w:p w14:paraId="10EA6336" w14:textId="77777777"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 xml:space="preserve">12.1. Que la información </w:t>
      </w:r>
      <w:sdt>
        <w:sdtPr>
          <w:rPr>
            <w:rFonts w:ascii="Arial" w:hAnsi="Arial" w:cs="Arial"/>
            <w:color w:val="000000"/>
            <w:sz w:val="20"/>
            <w:szCs w:val="20"/>
          </w:rPr>
          <w:alias w:val="16"/>
          <w:tag w:val="16"/>
          <w:id w:val="1224404069"/>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7D42CB">
            <w:rPr>
              <w:rStyle w:val="Textodelmarcadordeposicin"/>
              <w:color w:val="C00000"/>
              <w:sz w:val="20"/>
              <w:szCs w:val="20"/>
            </w:rPr>
            <w:t>Elija un elemento.</w:t>
          </w:r>
        </w:sdtContent>
      </w:sdt>
      <w:r w:rsidRPr="00D64250">
        <w:rPr>
          <w:rFonts w:ascii="Arial" w:hAnsi="Arial" w:cs="Arial"/>
          <w:iCs/>
          <w:sz w:val="20"/>
          <w:szCs w:val="20"/>
        </w:rPr>
        <w:t xml:space="preserve"> y/o de su representante legal, a la que </w:t>
      </w:r>
      <w:r w:rsidRPr="00D64250">
        <w:rPr>
          <w:rFonts w:ascii="Arial" w:hAnsi="Arial" w:cs="Arial"/>
          <w:color w:val="000000"/>
          <w:sz w:val="20"/>
          <w:szCs w:val="20"/>
        </w:rPr>
        <w:t>la DIAN acceda a través de plataformas digitales, sin limitarse a SECOP I y II, es de carácter público y administrada por entidades diferentes a la DIAN.</w:t>
      </w:r>
    </w:p>
    <w:p w14:paraId="0AECB62F" w14:textId="77777777" w:rsidR="00F94261" w:rsidRPr="00D64250" w:rsidRDefault="00F94261" w:rsidP="00F94261">
      <w:pPr>
        <w:pStyle w:val="Prrafodelista"/>
        <w:jc w:val="both"/>
        <w:rPr>
          <w:rFonts w:ascii="Arial" w:hAnsi="Arial" w:cs="Arial"/>
          <w:color w:val="000000"/>
          <w:sz w:val="20"/>
          <w:szCs w:val="20"/>
        </w:rPr>
      </w:pPr>
    </w:p>
    <w:p w14:paraId="3615D8F4" w14:textId="2ED9FA81"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12.2.</w:t>
      </w:r>
      <w:r w:rsidR="005D2BD8">
        <w:rPr>
          <w:rFonts w:ascii="Arial" w:hAnsi="Arial" w:cs="Arial"/>
          <w:color w:val="000000"/>
          <w:sz w:val="20"/>
          <w:szCs w:val="20"/>
        </w:rPr>
        <w:t xml:space="preserve"> </w:t>
      </w:r>
      <w:r w:rsidRPr="00D64250">
        <w:rPr>
          <w:rFonts w:ascii="Arial" w:hAnsi="Arial" w:cs="Arial"/>
          <w:color w:val="000000"/>
          <w:sz w:val="20"/>
          <w:szCs w:val="20"/>
        </w:rPr>
        <w:t>Que l</w:t>
      </w:r>
      <w:r w:rsidRPr="00D64250">
        <w:rPr>
          <w:rFonts w:ascii="Arial" w:hAnsi="Arial" w:cs="Arial"/>
          <w:sz w:val="20"/>
          <w:szCs w:val="20"/>
        </w:rPr>
        <w:t xml:space="preserve">a DIAN actuará como </w:t>
      </w:r>
      <w:proofErr w:type="gramStart"/>
      <w:r w:rsidRPr="00D64250">
        <w:rPr>
          <w:rFonts w:ascii="Arial" w:hAnsi="Arial" w:cs="Arial"/>
          <w:sz w:val="20"/>
          <w:szCs w:val="20"/>
        </w:rPr>
        <w:t>Responsable</w:t>
      </w:r>
      <w:proofErr w:type="gramEnd"/>
      <w:r w:rsidRPr="00D64250">
        <w:rPr>
          <w:rFonts w:ascii="Arial" w:hAnsi="Arial" w:cs="Arial"/>
          <w:sz w:val="20"/>
          <w:szCs w:val="20"/>
        </w:rPr>
        <w:t xml:space="preserve"> del Tratamiento de Datos personales de los que </w:t>
      </w:r>
      <w:sdt>
        <w:sdtPr>
          <w:rPr>
            <w:rFonts w:ascii="Arial" w:hAnsi="Arial" w:cs="Arial"/>
            <w:sz w:val="20"/>
            <w:szCs w:val="20"/>
          </w:rPr>
          <w:alias w:val="19"/>
          <w:tag w:val="19"/>
          <w:id w:val="623350103"/>
          <w:placeholder>
            <w:docPart w:val="62AE0FAA38BC4FEDA2999F1960B4AE9F"/>
          </w:placeholder>
          <w:showingPlcHdr/>
          <w:dropDownList>
            <w:listItem w:value="Elija un elemento."/>
            <w:listItem w:displayText="soy" w:value="soy"/>
            <w:listItem w:displayText="el proponente que represento es" w:value="el proponente que represento es"/>
          </w:dropDownList>
        </w:sdtPr>
        <w:sdtContent>
          <w:r w:rsidRPr="00502ECB">
            <w:rPr>
              <w:rStyle w:val="Textodelmarcadordeposicin"/>
              <w:color w:val="C00000"/>
              <w:sz w:val="20"/>
              <w:szCs w:val="20"/>
            </w:rPr>
            <w:t>Elija un elemento.</w:t>
          </w:r>
        </w:sdtContent>
      </w:sdt>
      <w:r w:rsidRPr="00D64250">
        <w:rPr>
          <w:rFonts w:ascii="Arial" w:hAnsi="Arial" w:cs="Arial"/>
          <w:color w:val="00B050"/>
          <w:sz w:val="20"/>
          <w:szCs w:val="20"/>
        </w:rPr>
        <w:t xml:space="preserve"> </w:t>
      </w:r>
      <w:r w:rsidRPr="00D64250">
        <w:rPr>
          <w:rFonts w:ascii="Arial" w:hAnsi="Arial" w:cs="Arial"/>
          <w:sz w:val="20"/>
          <w:szCs w:val="20"/>
        </w:rPr>
        <w:t xml:space="preserve">titular, y que conjunta o separadamente podrá recolectar, usar y tratar conforme a la normatividad vigente y a las finalidades establecidas en la Política de Tratamiento de Datos Personales de la DIAN disponible en el </w:t>
      </w:r>
      <w:r w:rsidRPr="00D64250">
        <w:rPr>
          <w:rFonts w:ascii="Arial" w:hAnsi="Arial" w:cs="Arial"/>
          <w:color w:val="000000"/>
          <w:sz w:val="20"/>
          <w:szCs w:val="20"/>
        </w:rPr>
        <w:t xml:space="preserve">siguiente link: </w:t>
      </w:r>
    </w:p>
    <w:p w14:paraId="7F30E519" w14:textId="77777777" w:rsidR="00F94261" w:rsidRPr="00654118" w:rsidRDefault="00F94261" w:rsidP="00F94261">
      <w:pPr>
        <w:pStyle w:val="Prrafodelista"/>
        <w:ind w:left="0"/>
        <w:jc w:val="both"/>
        <w:rPr>
          <w:rFonts w:ascii="Arial" w:hAnsi="Arial" w:cs="Arial"/>
          <w:color w:val="000000"/>
        </w:rPr>
      </w:pPr>
    </w:p>
    <w:p w14:paraId="3ED0A8B2" w14:textId="043D2F8F" w:rsidR="00F94261" w:rsidRDefault="00000000" w:rsidP="00F94261">
      <w:pPr>
        <w:pStyle w:val="Prrafodelista"/>
        <w:jc w:val="both"/>
      </w:pPr>
      <w:hyperlink r:id="rId14" w:history="1">
        <w:r w:rsidR="00B26E95" w:rsidRPr="00AB3B3C">
          <w:rPr>
            <w:rStyle w:val="Hipervnculo"/>
            <w:rFonts w:cs="Arial"/>
            <w:sz w:val="20"/>
            <w:szCs w:val="20"/>
          </w:rPr>
          <w:t>https://www.dian.gov.co/normatividad/Normatividad/Circular%20000001%20de%2025-01-2019.pdf</w:t>
        </w:r>
      </w:hyperlink>
    </w:p>
    <w:p w14:paraId="36174328" w14:textId="77777777" w:rsidR="00B26E95" w:rsidRPr="00502ECB" w:rsidRDefault="00B26E95" w:rsidP="00F94261">
      <w:pPr>
        <w:pStyle w:val="Prrafodelista"/>
        <w:jc w:val="both"/>
        <w:rPr>
          <w:rFonts w:ascii="Arial" w:hAnsi="Arial" w:cs="Arial"/>
          <w:color w:val="000000"/>
          <w:sz w:val="20"/>
          <w:szCs w:val="20"/>
        </w:rPr>
      </w:pPr>
    </w:p>
    <w:p w14:paraId="65E496F8" w14:textId="62CA2E3C" w:rsidR="00F94261" w:rsidRPr="00D64250" w:rsidRDefault="00F94261" w:rsidP="00F94261">
      <w:pPr>
        <w:pStyle w:val="Prrafodelista"/>
        <w:ind w:left="0"/>
        <w:jc w:val="both"/>
        <w:rPr>
          <w:rFonts w:ascii="Arial" w:hAnsi="Arial" w:cs="Arial"/>
          <w:sz w:val="20"/>
          <w:szCs w:val="20"/>
        </w:rPr>
      </w:pPr>
      <w:r>
        <w:rPr>
          <w:rFonts w:ascii="Arial" w:hAnsi="Arial" w:cs="Arial"/>
          <w:color w:val="000000"/>
        </w:rPr>
        <w:t xml:space="preserve">12.4. </w:t>
      </w:r>
      <w:r w:rsidRPr="00D64250">
        <w:rPr>
          <w:rFonts w:ascii="Arial" w:hAnsi="Arial" w:cs="Arial"/>
          <w:color w:val="000000"/>
          <w:sz w:val="20"/>
          <w:szCs w:val="20"/>
        </w:rPr>
        <w:t xml:space="preserve">Que como titular de la información, como proponente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5" w:history="1">
        <w:r w:rsidRPr="00D64250">
          <w:rPr>
            <w:rStyle w:val="Hipervnculo"/>
            <w:rFonts w:ascii="Arial" w:hAnsi="Arial" w:cs="Arial"/>
            <w:sz w:val="20"/>
            <w:szCs w:val="20"/>
          </w:rPr>
          <w:t>licitacion@dian.gov.co</w:t>
        </w:r>
      </w:hyperlink>
      <w:r w:rsidRPr="00D64250">
        <w:rPr>
          <w:rStyle w:val="Hipervnculo"/>
          <w:rFonts w:ascii="Arial" w:hAnsi="Arial" w:cs="Arial"/>
          <w:sz w:val="20"/>
          <w:szCs w:val="20"/>
        </w:rPr>
        <w:t xml:space="preserve"> </w:t>
      </w:r>
      <w:r w:rsidR="007E1138">
        <w:rPr>
          <w:rStyle w:val="Hipervnculo"/>
          <w:rFonts w:ascii="Arial" w:hAnsi="Arial" w:cs="Arial"/>
          <w:sz w:val="20"/>
          <w:szCs w:val="20"/>
        </w:rPr>
        <w:t>y/o</w:t>
      </w:r>
      <w:r w:rsidR="00AF255E">
        <w:rPr>
          <w:rStyle w:val="Hipervnculo"/>
          <w:rFonts w:ascii="Arial" w:hAnsi="Arial" w:cs="Arial"/>
          <w:sz w:val="20"/>
          <w:szCs w:val="20"/>
        </w:rPr>
        <w:t xml:space="preserve">  </w:t>
      </w:r>
      <w:hyperlink r:id="rId16" w:history="1">
        <w:r w:rsidR="00947C3F" w:rsidRPr="007E235B">
          <w:rPr>
            <w:rStyle w:val="Hipervnculo"/>
            <w:rFonts w:ascii="Arial" w:hAnsi="Arial" w:cs="Arial"/>
            <w:sz w:val="20"/>
            <w:szCs w:val="20"/>
          </w:rPr>
          <w:t>lvanegass@dian.gov.co</w:t>
        </w:r>
      </w:hyperlink>
      <w:r w:rsidR="00947C3F">
        <w:rPr>
          <w:rStyle w:val="Hipervnculo"/>
          <w:rFonts w:ascii="Arial" w:hAnsi="Arial" w:cs="Arial"/>
          <w:sz w:val="20"/>
          <w:szCs w:val="20"/>
        </w:rPr>
        <w:t xml:space="preserve"> </w:t>
      </w:r>
      <w:r w:rsidRPr="00D64250">
        <w:rPr>
          <w:rFonts w:ascii="Arial" w:hAnsi="Arial" w:cs="Arial"/>
          <w:sz w:val="20"/>
          <w:szCs w:val="20"/>
        </w:rPr>
        <w:t xml:space="preserve">y/o en la carrera </w:t>
      </w:r>
      <w:r w:rsidR="00947C3F">
        <w:rPr>
          <w:rFonts w:ascii="Arial" w:hAnsi="Arial" w:cs="Arial"/>
          <w:sz w:val="20"/>
          <w:szCs w:val="20"/>
        </w:rPr>
        <w:t>52 42-43</w:t>
      </w:r>
      <w:r w:rsidRPr="00D64250">
        <w:rPr>
          <w:rFonts w:ascii="Arial" w:hAnsi="Arial" w:cs="Arial"/>
          <w:sz w:val="20"/>
          <w:szCs w:val="20"/>
        </w:rPr>
        <w:t xml:space="preserve">, </w:t>
      </w:r>
      <w:r w:rsidR="00982B14">
        <w:rPr>
          <w:rFonts w:ascii="Arial" w:hAnsi="Arial" w:cs="Arial"/>
          <w:sz w:val="20"/>
          <w:szCs w:val="20"/>
        </w:rPr>
        <w:t>Sector La Alpujarra</w:t>
      </w:r>
      <w:r w:rsidRPr="00D64250">
        <w:rPr>
          <w:rFonts w:ascii="Arial" w:hAnsi="Arial" w:cs="Arial"/>
          <w:sz w:val="20"/>
          <w:szCs w:val="20"/>
        </w:rPr>
        <w:t xml:space="preserve">, </w:t>
      </w:r>
      <w:r w:rsidR="00982B14">
        <w:rPr>
          <w:rFonts w:ascii="Arial" w:hAnsi="Arial" w:cs="Arial"/>
          <w:sz w:val="20"/>
          <w:szCs w:val="20"/>
        </w:rPr>
        <w:t>Edificio DIAN, piso 3</w:t>
      </w:r>
      <w:r w:rsidR="000864A4">
        <w:rPr>
          <w:rFonts w:ascii="Arial" w:hAnsi="Arial" w:cs="Arial"/>
          <w:sz w:val="20"/>
          <w:szCs w:val="20"/>
        </w:rPr>
        <w:t xml:space="preserve"> en Medellín</w:t>
      </w:r>
      <w:r w:rsidRPr="00D64250">
        <w:rPr>
          <w:rFonts w:ascii="Arial" w:hAnsi="Arial" w:cs="Arial"/>
          <w:sz w:val="20"/>
          <w:szCs w:val="20"/>
        </w:rPr>
        <w:t>, dirigida al Subdirector de Compras y Contratos de la DIAN</w:t>
      </w:r>
      <w:r w:rsidR="000864A4">
        <w:rPr>
          <w:rFonts w:ascii="Arial" w:hAnsi="Arial" w:cs="Arial"/>
          <w:sz w:val="20"/>
          <w:szCs w:val="20"/>
        </w:rPr>
        <w:t xml:space="preserve"> y/o Jefe División Administrativa y Financiera</w:t>
      </w:r>
      <w:r w:rsidR="007E1138">
        <w:rPr>
          <w:rFonts w:ascii="Arial" w:hAnsi="Arial" w:cs="Arial"/>
          <w:sz w:val="20"/>
          <w:szCs w:val="20"/>
        </w:rPr>
        <w:t xml:space="preserve"> de la Dirección Seccional de Aduanas de Medellín</w:t>
      </w:r>
      <w:r w:rsidRPr="00D64250">
        <w:rPr>
          <w:rFonts w:ascii="Arial" w:hAnsi="Arial" w:cs="Arial"/>
          <w:sz w:val="20"/>
          <w:szCs w:val="20"/>
        </w:rPr>
        <w:t xml:space="preserve">. </w:t>
      </w:r>
    </w:p>
    <w:p w14:paraId="0D808DED" w14:textId="77777777" w:rsidR="00F94261" w:rsidRPr="00D64250" w:rsidRDefault="00F94261" w:rsidP="00F94261">
      <w:pPr>
        <w:pStyle w:val="Prrafodelista"/>
        <w:ind w:left="0"/>
        <w:jc w:val="both"/>
        <w:rPr>
          <w:rFonts w:ascii="Arial" w:hAnsi="Arial" w:cs="Arial"/>
          <w:sz w:val="20"/>
          <w:szCs w:val="20"/>
        </w:rPr>
      </w:pPr>
    </w:p>
    <w:p w14:paraId="17D16ACF" w14:textId="77777777" w:rsidR="00F94261" w:rsidRPr="00334A87" w:rsidRDefault="00F94261" w:rsidP="00F94261">
      <w:pPr>
        <w:jc w:val="both"/>
        <w:rPr>
          <w:rFonts w:ascii="Arial" w:hAnsi="Arial" w:cs="Arial"/>
          <w:sz w:val="20"/>
          <w:szCs w:val="20"/>
        </w:rPr>
      </w:pPr>
      <w:r w:rsidRPr="00D64250">
        <w:rPr>
          <w:rFonts w:ascii="Arial" w:hAnsi="Arial" w:cs="Arial"/>
          <w:color w:val="000000"/>
          <w:sz w:val="20"/>
          <w:szCs w:val="20"/>
        </w:rPr>
        <w:t>12.5. Que e</w:t>
      </w:r>
      <w:r w:rsidRPr="00D64250">
        <w:rPr>
          <w:rFonts w:ascii="Arial" w:hAnsi="Arial" w:cs="Arial"/>
          <w:sz w:val="20"/>
          <w:szCs w:val="20"/>
        </w:rPr>
        <w:t>ntiendo que la DIA</w:t>
      </w:r>
      <w:r w:rsidRPr="00334A87">
        <w:rPr>
          <w:rFonts w:ascii="Arial" w:hAnsi="Arial" w:cs="Arial"/>
          <w:sz w:val="20"/>
          <w:szCs w:val="20"/>
        </w:rPr>
        <w:t xml:space="preserve">N garantiza la seguridad en el tratamiento de mis datos personales y se reserva el derecho de modificar la Política de Tratamiento de Datos Personales en cualquier momento, publicando oportunamente la actualización en la página web de la entidad. </w:t>
      </w:r>
    </w:p>
    <w:p w14:paraId="57FB3308" w14:textId="77777777" w:rsidR="00F94261" w:rsidRPr="00334A87" w:rsidRDefault="00F94261" w:rsidP="00F94261">
      <w:pPr>
        <w:jc w:val="both"/>
        <w:rPr>
          <w:rFonts w:ascii="Arial" w:hAnsi="Arial" w:cs="Arial"/>
          <w:sz w:val="20"/>
          <w:szCs w:val="20"/>
        </w:rPr>
      </w:pPr>
    </w:p>
    <w:p w14:paraId="5AE19DB6" w14:textId="77777777" w:rsidR="00F94261" w:rsidRDefault="00F94261" w:rsidP="00F94261">
      <w:pPr>
        <w:jc w:val="both"/>
        <w:rPr>
          <w:rFonts w:ascii="Arial" w:hAnsi="Arial" w:cs="Arial"/>
          <w:sz w:val="20"/>
          <w:szCs w:val="20"/>
        </w:rPr>
      </w:pPr>
      <w:r w:rsidRPr="00334A87">
        <w:rPr>
          <w:rFonts w:ascii="Arial" w:hAnsi="Arial" w:cs="Arial"/>
          <w:sz w:val="20"/>
          <w:szCs w:val="20"/>
        </w:rPr>
        <w:t xml:space="preserve">12.6. </w:t>
      </w:r>
      <w:r>
        <w:rPr>
          <w:rFonts w:ascii="Arial" w:hAnsi="Arial" w:cs="Arial"/>
          <w:sz w:val="20"/>
          <w:szCs w:val="20"/>
        </w:rPr>
        <w:t>Q</w:t>
      </w:r>
      <w:r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1C6C26DC" w14:textId="77777777" w:rsidR="00F94261" w:rsidRDefault="00F94261" w:rsidP="00F94261">
      <w:pPr>
        <w:jc w:val="both"/>
        <w:rPr>
          <w:rFonts w:ascii="Arial" w:hAnsi="Arial" w:cs="Arial"/>
          <w:sz w:val="20"/>
          <w:szCs w:val="20"/>
        </w:rPr>
      </w:pPr>
    </w:p>
    <w:p w14:paraId="7C1B944B" w14:textId="77777777" w:rsidR="00F94261" w:rsidRPr="00334A87" w:rsidRDefault="00F94261" w:rsidP="00F94261">
      <w:pPr>
        <w:jc w:val="both"/>
        <w:rPr>
          <w:rFonts w:ascii="Arial" w:hAnsi="Arial" w:cs="Arial"/>
          <w:sz w:val="20"/>
          <w:szCs w:val="20"/>
        </w:rPr>
      </w:pPr>
      <w:r>
        <w:rPr>
          <w:rFonts w:ascii="Arial" w:hAnsi="Arial" w:cs="Arial"/>
          <w:sz w:val="20"/>
          <w:szCs w:val="20"/>
        </w:rPr>
        <w:t>12.7. Que c</w:t>
      </w:r>
      <w:r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Pr="00DC0EF3">
        <w:rPr>
          <w:rFonts w:ascii="Arial" w:hAnsi="Arial" w:cs="Arial"/>
          <w:sz w:val="20"/>
          <w:szCs w:val="20"/>
        </w:rPr>
        <w:t>ii</w:t>
      </w:r>
      <w:proofErr w:type="spellEnd"/>
      <w:r w:rsidRPr="00DC0EF3">
        <w:rPr>
          <w:rFonts w:ascii="Arial" w:hAnsi="Arial" w:cs="Arial"/>
          <w:sz w:val="20"/>
          <w:szCs w:val="20"/>
        </w:rPr>
        <w:t>) datos de naturaleza pública, (</w:t>
      </w:r>
      <w:proofErr w:type="spellStart"/>
      <w:r w:rsidRPr="00DC0EF3">
        <w:rPr>
          <w:rFonts w:ascii="Arial" w:hAnsi="Arial" w:cs="Arial"/>
          <w:sz w:val="20"/>
          <w:szCs w:val="20"/>
        </w:rPr>
        <w:t>iii</w:t>
      </w:r>
      <w:proofErr w:type="spellEnd"/>
      <w:r w:rsidRPr="00DC0EF3">
        <w:rPr>
          <w:rFonts w:ascii="Arial" w:hAnsi="Arial" w:cs="Arial"/>
          <w:sz w:val="20"/>
          <w:szCs w:val="20"/>
        </w:rPr>
        <w:t>) casos de urgencia médica o sanitaria, (</w:t>
      </w:r>
      <w:proofErr w:type="spellStart"/>
      <w:r w:rsidRPr="00DC0EF3">
        <w:rPr>
          <w:rFonts w:ascii="Arial" w:hAnsi="Arial" w:cs="Arial"/>
          <w:sz w:val="20"/>
          <w:szCs w:val="20"/>
        </w:rPr>
        <w:t>iv</w:t>
      </w:r>
      <w:proofErr w:type="spellEnd"/>
      <w:r w:rsidRPr="00DC0EF3">
        <w:rPr>
          <w:rFonts w:ascii="Arial" w:hAnsi="Arial" w:cs="Arial"/>
          <w:sz w:val="20"/>
          <w:szCs w:val="20"/>
        </w:rPr>
        <w:t>) tratamiento de información autorizado por la ley para fines históricos, estadísticos o científicos, y (v) datos relacionados con el registro civil de las personas</w:t>
      </w:r>
    </w:p>
    <w:p w14:paraId="4915014C" w14:textId="77777777" w:rsidR="00F94261" w:rsidRPr="00D64250" w:rsidRDefault="00F94261" w:rsidP="00F94261">
      <w:pPr>
        <w:jc w:val="both"/>
        <w:rPr>
          <w:rFonts w:ascii="Arial" w:hAnsi="Arial" w:cs="Arial"/>
          <w:sz w:val="20"/>
          <w:szCs w:val="20"/>
        </w:rPr>
      </w:pPr>
    </w:p>
    <w:p w14:paraId="45DFAAC8" w14:textId="26A36749"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sz w:val="20"/>
          <w:szCs w:val="20"/>
        </w:rPr>
        <w:t>12.8. Que conozco que los nombres, apellidos y número de cédula y/o identificación de contratistas y servidores públicos del Estado, al igual que el valor de los contratos</w:t>
      </w:r>
      <w:r w:rsidR="002711D6">
        <w:rPr>
          <w:rFonts w:ascii="Arial" w:hAnsi="Arial" w:cs="Arial"/>
          <w:sz w:val="20"/>
          <w:szCs w:val="20"/>
        </w:rPr>
        <w:t>,</w:t>
      </w:r>
      <w:r w:rsidRPr="00D64250">
        <w:rPr>
          <w:rFonts w:ascii="Arial" w:hAnsi="Arial" w:cs="Arial"/>
          <w:sz w:val="20"/>
          <w:szCs w:val="20"/>
        </w:rPr>
        <w:t xml:space="preserve"> </w:t>
      </w:r>
      <w:r w:rsidR="002711D6">
        <w:rPr>
          <w:rFonts w:ascii="Arial" w:hAnsi="Arial" w:cs="Arial"/>
          <w:sz w:val="20"/>
          <w:szCs w:val="20"/>
        </w:rPr>
        <w:t>n</w:t>
      </w:r>
      <w:r w:rsidRPr="00D64250">
        <w:rPr>
          <w:rFonts w:ascii="Arial" w:hAnsi="Arial" w:cs="Arial"/>
          <w:sz w:val="20"/>
          <w:szCs w:val="20"/>
        </w:rPr>
        <w:t>o podrán en ningún caso ser ocultados en la plataforma SECOP, dado que constituyen información que debe ser publicada por los sujetos obligados a cumplir el principio de transparencia definido en la Ley 1712 de 2014.</w:t>
      </w:r>
    </w:p>
    <w:p w14:paraId="30A7A342" w14:textId="77777777" w:rsidR="00F94261" w:rsidRPr="00D64250" w:rsidRDefault="00F94261" w:rsidP="00F94261">
      <w:pPr>
        <w:pStyle w:val="Prrafodelista"/>
        <w:jc w:val="both"/>
        <w:rPr>
          <w:rFonts w:ascii="Arial" w:hAnsi="Arial" w:cs="Arial"/>
          <w:color w:val="000000"/>
          <w:sz w:val="20"/>
          <w:szCs w:val="20"/>
        </w:rPr>
      </w:pPr>
    </w:p>
    <w:p w14:paraId="124D24E8" w14:textId="717FF444" w:rsidR="00DA392C" w:rsidRDefault="00DA392C" w:rsidP="00503FD5">
      <w:pPr>
        <w:pStyle w:val="Prrafodelista"/>
        <w:numPr>
          <w:ilvl w:val="0"/>
          <w:numId w:val="47"/>
        </w:numPr>
        <w:ind w:left="0" w:firstLine="0"/>
        <w:jc w:val="both"/>
        <w:rPr>
          <w:rFonts w:ascii="Arial" w:hAnsi="Arial" w:cs="Arial"/>
          <w:color w:val="000000"/>
          <w:sz w:val="20"/>
          <w:szCs w:val="20"/>
        </w:rPr>
      </w:pPr>
      <w:r w:rsidRPr="007E5229">
        <w:rPr>
          <w:rFonts w:ascii="Arial" w:hAnsi="Arial" w:cs="Arial"/>
          <w:b/>
          <w:bCs/>
          <w:color w:val="000000"/>
          <w:sz w:val="20"/>
          <w:szCs w:val="20"/>
        </w:rPr>
        <w:t>Identificación de beneficiarios finales</w:t>
      </w:r>
      <w:r w:rsidRPr="007E5229">
        <w:rPr>
          <w:rFonts w:ascii="Arial" w:hAnsi="Arial" w:cs="Arial"/>
          <w:color w:val="000000"/>
          <w:sz w:val="20"/>
          <w:szCs w:val="20"/>
        </w:rPr>
        <w:t xml:space="preserve">. </w:t>
      </w:r>
    </w:p>
    <w:p w14:paraId="6046374C" w14:textId="77777777" w:rsidR="007E5229" w:rsidRPr="007E5229" w:rsidRDefault="007E5229"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681"/>
        <w:gridCol w:w="5147"/>
      </w:tblGrid>
      <w:tr w:rsidR="004105FF" w14:paraId="74383F03" w14:textId="77777777" w:rsidTr="004105FF">
        <w:tc>
          <w:tcPr>
            <w:tcW w:w="3681" w:type="dxa"/>
          </w:tcPr>
          <w:p w14:paraId="2D727F4A" w14:textId="721511FC" w:rsidR="004105FF" w:rsidRDefault="004105FF" w:rsidP="00DA392C">
            <w:pPr>
              <w:jc w:val="both"/>
              <w:rPr>
                <w:rFonts w:ascii="Arial" w:hAnsi="Arial" w:cs="Arial"/>
                <w:color w:val="000000"/>
                <w:sz w:val="20"/>
                <w:szCs w:val="20"/>
              </w:rPr>
            </w:pPr>
            <w:r>
              <w:rPr>
                <w:rFonts w:ascii="Arial" w:hAnsi="Arial" w:cs="Arial"/>
                <w:color w:val="000000"/>
                <w:sz w:val="20"/>
                <w:szCs w:val="20"/>
              </w:rPr>
              <w:t xml:space="preserve">Tipo del proponente: </w:t>
            </w:r>
          </w:p>
        </w:tc>
        <w:tc>
          <w:tcPr>
            <w:tcW w:w="5147" w:type="dxa"/>
          </w:tcPr>
          <w:p w14:paraId="1C89F993" w14:textId="5CFAA6F6" w:rsidR="004105FF" w:rsidRDefault="00000000" w:rsidP="00DA392C">
            <w:pPr>
              <w:jc w:val="both"/>
              <w:rPr>
                <w:rFonts w:ascii="Arial" w:hAnsi="Arial" w:cs="Arial"/>
                <w:color w:val="000000"/>
                <w:sz w:val="20"/>
                <w:szCs w:val="20"/>
              </w:rPr>
            </w:pPr>
            <w:sdt>
              <w:sdtPr>
                <w:rPr>
                  <w:rFonts w:ascii="Arial" w:hAnsi="Arial" w:cs="Arial"/>
                  <w:color w:val="000000"/>
                  <w:sz w:val="20"/>
                  <w:szCs w:val="20"/>
                </w:rPr>
                <w:alias w:val="16"/>
                <w:tag w:val="16"/>
                <w:id w:val="1648174649"/>
                <w:placeholder>
                  <w:docPart w:val="463FA92F8A0243BA8399B794F16A0896"/>
                </w:placeholder>
                <w:showingPlcHdr/>
                <w:dropDownList>
                  <w:listItem w:value="Elija un elemento."/>
                  <w:listItem w:displayText="PERSONA NATURAL" w:value="PERSONA NATURAL"/>
                  <w:listItem w:displayText="PERSONA JURÍDICA" w:value="PERSONA JURÍDICA"/>
                  <w:listItem w:displayText="CONSORCIO" w:value="CONSORCIO"/>
                  <w:listItem w:displayText="UNIÓN TEMPORAL " w:value="UNIÓN TEMPORAL "/>
                  <w:listItem w:displayText="PROMESA DE SOCIEDAD FUTURA " w:value="PROMESA DE SOCIEDAD FUTURA "/>
                </w:dropDownList>
              </w:sdtPr>
              <w:sdtContent>
                <w:r w:rsidR="004105FF" w:rsidRPr="004105FF">
                  <w:rPr>
                    <w:rStyle w:val="Textodelmarcadordeposicin"/>
                    <w:color w:val="C00000"/>
                  </w:rPr>
                  <w:t>Elija un elemento.</w:t>
                </w:r>
              </w:sdtContent>
            </w:sdt>
          </w:p>
        </w:tc>
      </w:tr>
      <w:tr w:rsidR="004105FF" w14:paraId="1D583BF5" w14:textId="77777777" w:rsidTr="004105FF">
        <w:tc>
          <w:tcPr>
            <w:tcW w:w="3681" w:type="dxa"/>
          </w:tcPr>
          <w:p w14:paraId="2CD6424A" w14:textId="6CF57957" w:rsidR="004105FF" w:rsidRDefault="004105FF" w:rsidP="00DA392C">
            <w:pPr>
              <w:jc w:val="both"/>
              <w:rPr>
                <w:rFonts w:ascii="Arial" w:hAnsi="Arial" w:cs="Arial"/>
                <w:color w:val="000000"/>
                <w:sz w:val="20"/>
                <w:szCs w:val="20"/>
              </w:rPr>
            </w:pPr>
            <w:r>
              <w:rPr>
                <w:rFonts w:ascii="Arial" w:hAnsi="Arial" w:cs="Arial"/>
                <w:color w:val="000000"/>
                <w:sz w:val="20"/>
                <w:szCs w:val="20"/>
              </w:rPr>
              <w:t>País de Constitución o Nacionalidad:</w:t>
            </w:r>
          </w:p>
        </w:tc>
        <w:tc>
          <w:tcPr>
            <w:tcW w:w="5147" w:type="dxa"/>
          </w:tcPr>
          <w:p w14:paraId="32B9CF73" w14:textId="77777777" w:rsidR="004105FF" w:rsidRDefault="004105FF" w:rsidP="00DA392C">
            <w:pPr>
              <w:jc w:val="both"/>
              <w:rPr>
                <w:rFonts w:ascii="Arial" w:hAnsi="Arial" w:cs="Arial"/>
                <w:color w:val="000000"/>
                <w:sz w:val="20"/>
                <w:szCs w:val="20"/>
              </w:rPr>
            </w:pPr>
          </w:p>
        </w:tc>
      </w:tr>
      <w:tr w:rsidR="004105FF" w14:paraId="767B246A" w14:textId="77777777" w:rsidTr="004105FF">
        <w:tc>
          <w:tcPr>
            <w:tcW w:w="3681" w:type="dxa"/>
          </w:tcPr>
          <w:p w14:paraId="5D00DCED" w14:textId="3723FA69"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Domicilio: </w:t>
            </w:r>
          </w:p>
        </w:tc>
        <w:tc>
          <w:tcPr>
            <w:tcW w:w="5147" w:type="dxa"/>
          </w:tcPr>
          <w:p w14:paraId="05284F69" w14:textId="77777777" w:rsidR="004105FF" w:rsidRDefault="004105FF" w:rsidP="00DA392C">
            <w:pPr>
              <w:jc w:val="both"/>
              <w:rPr>
                <w:rFonts w:ascii="Arial" w:hAnsi="Arial" w:cs="Arial"/>
                <w:color w:val="000000"/>
                <w:sz w:val="20"/>
                <w:szCs w:val="20"/>
              </w:rPr>
            </w:pPr>
          </w:p>
        </w:tc>
      </w:tr>
      <w:tr w:rsidR="004105FF" w14:paraId="25DB6564" w14:textId="77777777" w:rsidTr="004105FF">
        <w:tc>
          <w:tcPr>
            <w:tcW w:w="3681" w:type="dxa"/>
          </w:tcPr>
          <w:p w14:paraId="6D30FC54" w14:textId="58C821DC"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Nombre del representante legal: </w:t>
            </w:r>
          </w:p>
        </w:tc>
        <w:tc>
          <w:tcPr>
            <w:tcW w:w="5147" w:type="dxa"/>
          </w:tcPr>
          <w:p w14:paraId="0B4D0C3E" w14:textId="77777777" w:rsidR="004105FF" w:rsidRDefault="004105FF" w:rsidP="00DA392C">
            <w:pPr>
              <w:jc w:val="both"/>
              <w:rPr>
                <w:rFonts w:ascii="Arial" w:hAnsi="Arial" w:cs="Arial"/>
                <w:color w:val="000000"/>
                <w:sz w:val="20"/>
                <w:szCs w:val="20"/>
              </w:rPr>
            </w:pPr>
          </w:p>
        </w:tc>
      </w:tr>
      <w:tr w:rsidR="00926FE8" w14:paraId="2EE7A692" w14:textId="77777777" w:rsidTr="004105FF">
        <w:sdt>
          <w:sdtPr>
            <w:rPr>
              <w:rFonts w:ascii="Arial" w:hAnsi="Arial" w:cs="Arial"/>
              <w:color w:val="000000"/>
              <w:sz w:val="20"/>
              <w:szCs w:val="20"/>
            </w:rPr>
            <w:alias w:val="17"/>
            <w:tag w:val="17"/>
            <w:id w:val="-1105258395"/>
            <w:placeholder>
              <w:docPart w:val="DefaultPlaceholder_-1854013438"/>
            </w:placeholder>
            <w:showingPlcHdr/>
            <w:dropDownList>
              <w:listItem w:value="Elija un elemento."/>
              <w:listItem w:displayText="Cédula: " w:value="Cédula: "/>
              <w:listItem w:displayText="NIT: " w:value="NIT: "/>
            </w:dropDownList>
          </w:sdtPr>
          <w:sdtContent>
            <w:tc>
              <w:tcPr>
                <w:tcW w:w="3681" w:type="dxa"/>
              </w:tcPr>
              <w:p w14:paraId="2403F927" w14:textId="1534C027" w:rsidR="00926FE8" w:rsidRDefault="00FA530B" w:rsidP="00DA392C">
                <w:pPr>
                  <w:jc w:val="both"/>
                  <w:rPr>
                    <w:rFonts w:ascii="Arial" w:hAnsi="Arial" w:cs="Arial"/>
                    <w:color w:val="000000"/>
                    <w:sz w:val="20"/>
                    <w:szCs w:val="20"/>
                  </w:rPr>
                </w:pPr>
                <w:r w:rsidRPr="00FA530B">
                  <w:rPr>
                    <w:rStyle w:val="Textodelmarcadordeposicin"/>
                    <w:color w:val="C00000"/>
                  </w:rPr>
                  <w:t>Elija un elemento.</w:t>
                </w:r>
              </w:p>
            </w:tc>
          </w:sdtContent>
        </w:sdt>
        <w:tc>
          <w:tcPr>
            <w:tcW w:w="5147" w:type="dxa"/>
          </w:tcPr>
          <w:p w14:paraId="477A0391" w14:textId="77777777" w:rsidR="00926FE8" w:rsidRDefault="00926FE8" w:rsidP="00DA392C">
            <w:pPr>
              <w:jc w:val="both"/>
              <w:rPr>
                <w:rFonts w:ascii="Arial" w:hAnsi="Arial" w:cs="Arial"/>
                <w:color w:val="000000"/>
                <w:sz w:val="20"/>
                <w:szCs w:val="20"/>
              </w:rPr>
            </w:pPr>
          </w:p>
        </w:tc>
      </w:tr>
    </w:tbl>
    <w:p w14:paraId="65F52726" w14:textId="77777777" w:rsidR="004105FF" w:rsidRDefault="004105FF" w:rsidP="00DA392C">
      <w:pPr>
        <w:jc w:val="both"/>
        <w:rPr>
          <w:rFonts w:ascii="Arial" w:hAnsi="Arial" w:cs="Arial"/>
          <w:color w:val="000000"/>
          <w:sz w:val="20"/>
          <w:szCs w:val="20"/>
        </w:rPr>
      </w:pPr>
    </w:p>
    <w:p w14:paraId="00C451EE" w14:textId="1B54C6A4" w:rsidR="007E5229" w:rsidRDefault="007E5229" w:rsidP="00554763">
      <w:pPr>
        <w:pStyle w:val="Prrafodelista"/>
        <w:numPr>
          <w:ilvl w:val="1"/>
          <w:numId w:val="47"/>
        </w:numPr>
        <w:ind w:left="0" w:firstLine="0"/>
        <w:jc w:val="both"/>
        <w:rPr>
          <w:rFonts w:ascii="Arial" w:hAnsi="Arial" w:cs="Arial"/>
          <w:color w:val="000000"/>
          <w:sz w:val="20"/>
          <w:szCs w:val="20"/>
        </w:rPr>
      </w:pPr>
      <w:r w:rsidRPr="00DA392C">
        <w:rPr>
          <w:rFonts w:ascii="Arial" w:hAnsi="Arial" w:cs="Arial"/>
          <w:color w:val="000000"/>
          <w:sz w:val="20"/>
          <w:szCs w:val="20"/>
        </w:rPr>
        <w:t>En cumplimiento del artículo 12 de la Ley 2195 de 2022</w:t>
      </w:r>
      <w:r>
        <w:rPr>
          <w:rFonts w:ascii="Arial" w:hAnsi="Arial" w:cs="Arial"/>
          <w:color w:val="000000"/>
          <w:sz w:val="20"/>
          <w:szCs w:val="20"/>
        </w:rPr>
        <w:t xml:space="preserve"> y atendiendo la definición y criterios establecidos en el artículo 631-5 del Estatuto Tributario</w:t>
      </w:r>
      <w:r w:rsidRPr="00DA392C">
        <w:rPr>
          <w:rFonts w:ascii="Arial" w:hAnsi="Arial" w:cs="Arial"/>
          <w:color w:val="000000"/>
          <w:sz w:val="20"/>
          <w:szCs w:val="20"/>
        </w:rPr>
        <w:t xml:space="preserve">, </w:t>
      </w:r>
      <w:r>
        <w:rPr>
          <w:rFonts w:ascii="Arial" w:hAnsi="Arial" w:cs="Arial"/>
          <w:color w:val="000000"/>
          <w:sz w:val="20"/>
          <w:szCs w:val="20"/>
        </w:rPr>
        <w:t xml:space="preserve">declaro bajo la gravedad de juramento que las personas naturales relacionadas a continuación corresponden a los beneficiarios finales del proponente, identificados una vez aplicada la debida diligencia correspondiente y examinada su estructura y control.  </w:t>
      </w:r>
    </w:p>
    <w:p w14:paraId="5F19FD28" w14:textId="77777777" w:rsidR="004933F8" w:rsidRDefault="004933F8" w:rsidP="007E5229">
      <w:pPr>
        <w:pStyle w:val="Prrafodelista"/>
        <w:ind w:left="0"/>
        <w:jc w:val="both"/>
        <w:rPr>
          <w:rFonts w:ascii="Arial" w:hAnsi="Arial" w:cs="Arial"/>
          <w:color w:val="000000"/>
          <w:sz w:val="20"/>
          <w:szCs w:val="20"/>
        </w:rPr>
      </w:pPr>
    </w:p>
    <w:p w14:paraId="387309CC" w14:textId="74362E85" w:rsidR="00F96082" w:rsidRDefault="00000000" w:rsidP="007E5229">
      <w:pPr>
        <w:pStyle w:val="Prrafodelista"/>
        <w:ind w:left="0"/>
        <w:jc w:val="both"/>
        <w:rPr>
          <w:rFonts w:ascii="Arial" w:hAnsi="Arial" w:cs="Arial"/>
          <w:color w:val="000000"/>
          <w:sz w:val="20"/>
          <w:szCs w:val="20"/>
        </w:rPr>
      </w:pPr>
      <w:sdt>
        <w:sdtPr>
          <w:rPr>
            <w:rFonts w:ascii="Arial" w:hAnsi="Arial" w:cs="Arial"/>
            <w:color w:val="000000"/>
            <w:sz w:val="20"/>
            <w:szCs w:val="20"/>
          </w:rPr>
          <w:alias w:val="23"/>
          <w:tag w:val="23"/>
          <w:id w:val="-809160524"/>
          <w:placeholder>
            <w:docPart w:val="DefaultPlaceholder_-1854013438"/>
          </w:placeholder>
          <w:showingPlcHdr/>
          <w:dropDownList>
            <w:listItem w:value="Elija un elemento."/>
            <w:listItem w:displayText="La  asociación " w:value="La  asociación "/>
            <w:listItem w:displayText="La sociedad " w:value="La sociedad "/>
            <w:listItem w:displayText="La cooperativa " w:value="La cooperativa "/>
            <w:listItem w:displayText="El cosorcio " w:value="El cosorcio "/>
            <w:listItem w:displayText="La unión temporal " w:value="La unión temporal "/>
          </w:dropDownList>
        </w:sdtPr>
        <w:sdtEndPr>
          <w:rPr>
            <w:color w:val="C00000"/>
          </w:r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1654753927"/>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2405333"/>
          <w:placeholder>
            <w:docPart w:val="A975FC46ABB74762AFAED991230305C7"/>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jurídicas, así:  </w:t>
      </w:r>
    </w:p>
    <w:p w14:paraId="5A4BDC58" w14:textId="77777777" w:rsidR="00862548" w:rsidRDefault="00862548" w:rsidP="007E5229">
      <w:pPr>
        <w:pStyle w:val="Prrafodelista"/>
        <w:ind w:left="0"/>
        <w:jc w:val="both"/>
        <w:rPr>
          <w:rFonts w:ascii="Arial" w:hAnsi="Arial" w:cs="Arial"/>
          <w:color w:val="000000"/>
          <w:sz w:val="20"/>
          <w:szCs w:val="20"/>
        </w:rPr>
      </w:pPr>
    </w:p>
    <w:p w14:paraId="5B2F60AA" w14:textId="685EA4A9"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naturales: </w:t>
      </w:r>
    </w:p>
    <w:p w14:paraId="601E4AFC" w14:textId="77777777" w:rsidR="00F96082" w:rsidRDefault="00F96082"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4933F8" w14:paraId="0945B102" w14:textId="77777777" w:rsidTr="004933F8">
        <w:tc>
          <w:tcPr>
            <w:tcW w:w="3539" w:type="dxa"/>
          </w:tcPr>
          <w:p w14:paraId="5ECCCF05" w14:textId="1F94C66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157892410"/>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722ED246" w14:textId="173627DA"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35467E6C" w14:textId="77777777" w:rsidTr="004933F8">
        <w:tc>
          <w:tcPr>
            <w:tcW w:w="3539" w:type="dxa"/>
          </w:tcPr>
          <w:p w14:paraId="51A44AA7" w14:textId="2BF3FC3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26D0D9F6" w14:textId="77777777" w:rsidR="004933F8" w:rsidRDefault="004933F8" w:rsidP="007E5229">
            <w:pPr>
              <w:pStyle w:val="Prrafodelista"/>
              <w:ind w:left="0"/>
              <w:jc w:val="both"/>
              <w:rPr>
                <w:rFonts w:ascii="Arial" w:hAnsi="Arial" w:cs="Arial"/>
                <w:color w:val="000000"/>
                <w:sz w:val="20"/>
                <w:szCs w:val="20"/>
              </w:rPr>
            </w:pPr>
          </w:p>
        </w:tc>
      </w:tr>
      <w:tr w:rsidR="004933F8" w14:paraId="2AECBB67" w14:textId="77777777" w:rsidTr="004933F8">
        <w:tc>
          <w:tcPr>
            <w:tcW w:w="3539" w:type="dxa"/>
          </w:tcPr>
          <w:p w14:paraId="6C6CB6B8" w14:textId="2B351FE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94834821"/>
            <w:placeholder>
              <w:docPart w:val="DefaultPlaceholder_-1854013438"/>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21AAA79B" w14:textId="6CBE7E98"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518CFD34" w14:textId="77777777" w:rsidTr="004933F8">
        <w:tc>
          <w:tcPr>
            <w:tcW w:w="3539" w:type="dxa"/>
          </w:tcPr>
          <w:p w14:paraId="56DE2CF1" w14:textId="34CCAC9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246F012E" w14:textId="77777777" w:rsidR="004933F8" w:rsidRDefault="004933F8" w:rsidP="007E5229">
            <w:pPr>
              <w:pStyle w:val="Prrafodelista"/>
              <w:ind w:left="0"/>
              <w:jc w:val="both"/>
              <w:rPr>
                <w:rFonts w:ascii="Arial" w:hAnsi="Arial" w:cs="Arial"/>
                <w:color w:val="000000"/>
                <w:sz w:val="20"/>
                <w:szCs w:val="20"/>
              </w:rPr>
            </w:pPr>
          </w:p>
        </w:tc>
      </w:tr>
      <w:tr w:rsidR="004933F8" w14:paraId="44F10B3C" w14:textId="77777777" w:rsidTr="004933F8">
        <w:tc>
          <w:tcPr>
            <w:tcW w:w="3539" w:type="dxa"/>
          </w:tcPr>
          <w:p w14:paraId="28DA9646" w14:textId="12336E3F"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64C3C1DC" w14:textId="77777777" w:rsidR="004933F8" w:rsidRDefault="004933F8" w:rsidP="007E5229">
            <w:pPr>
              <w:pStyle w:val="Prrafodelista"/>
              <w:ind w:left="0"/>
              <w:jc w:val="both"/>
              <w:rPr>
                <w:rFonts w:ascii="Arial" w:hAnsi="Arial" w:cs="Arial"/>
                <w:color w:val="000000"/>
                <w:sz w:val="20"/>
                <w:szCs w:val="20"/>
              </w:rPr>
            </w:pPr>
          </w:p>
        </w:tc>
      </w:tr>
      <w:tr w:rsidR="004933F8" w14:paraId="7E3D7C32" w14:textId="77777777" w:rsidTr="004933F8">
        <w:tc>
          <w:tcPr>
            <w:tcW w:w="3539" w:type="dxa"/>
          </w:tcPr>
          <w:p w14:paraId="3DFC3364" w14:textId="1D8F98A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0F4C53F4" w14:textId="77777777" w:rsidR="004933F8" w:rsidRDefault="004933F8" w:rsidP="007E5229">
            <w:pPr>
              <w:pStyle w:val="Prrafodelista"/>
              <w:ind w:left="0"/>
              <w:jc w:val="both"/>
              <w:rPr>
                <w:rFonts w:ascii="Arial" w:hAnsi="Arial" w:cs="Arial"/>
                <w:color w:val="000000"/>
                <w:sz w:val="20"/>
                <w:szCs w:val="20"/>
              </w:rPr>
            </w:pPr>
          </w:p>
        </w:tc>
      </w:tr>
      <w:tr w:rsidR="004933F8" w14:paraId="30D13D88" w14:textId="77777777" w:rsidTr="004933F8">
        <w:tc>
          <w:tcPr>
            <w:tcW w:w="3539" w:type="dxa"/>
          </w:tcPr>
          <w:p w14:paraId="1712C276" w14:textId="191D88DF" w:rsidR="004933F8"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45BAF837" w14:textId="77777777" w:rsidR="004933F8" w:rsidRDefault="004933F8" w:rsidP="007E5229">
            <w:pPr>
              <w:pStyle w:val="Prrafodelista"/>
              <w:ind w:left="0"/>
              <w:jc w:val="both"/>
              <w:rPr>
                <w:rFonts w:ascii="Arial" w:hAnsi="Arial" w:cs="Arial"/>
                <w:color w:val="000000"/>
                <w:sz w:val="20"/>
                <w:szCs w:val="20"/>
              </w:rPr>
            </w:pPr>
          </w:p>
        </w:tc>
      </w:tr>
      <w:tr w:rsidR="00C45E42" w14:paraId="199CE0E1" w14:textId="77777777" w:rsidTr="004933F8">
        <w:tc>
          <w:tcPr>
            <w:tcW w:w="3539" w:type="dxa"/>
          </w:tcPr>
          <w:p w14:paraId="77747BE7" w14:textId="096BB080" w:rsidR="00C45E42"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948082358"/>
            <w:placeholder>
              <w:docPart w:val="DefaultPlaceholder_-1854013438"/>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4AC2434E" w14:textId="432C7CD8" w:rsidR="00C45E42" w:rsidRDefault="00264EE8" w:rsidP="007E5229">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C45E42" w14:paraId="03C10C04" w14:textId="77777777" w:rsidTr="004933F8">
        <w:tc>
          <w:tcPr>
            <w:tcW w:w="3539" w:type="dxa"/>
          </w:tcPr>
          <w:p w14:paraId="100A1DF5" w14:textId="15097E38" w:rsidR="00C45E42" w:rsidRDefault="000A4854"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526830831"/>
            <w:placeholder>
              <w:docPart w:val="DefaultPlaceholder_-1854013437"/>
            </w:placeholder>
            <w:showingPlcHdr/>
            <w:date>
              <w:dateFormat w:val="d/MM/yyyy"/>
              <w:lid w:val="es-CO"/>
              <w:storeMappedDataAs w:val="dateTime"/>
              <w:calendar w:val="gregorian"/>
            </w:date>
          </w:sdtPr>
          <w:sdtContent>
            <w:tc>
              <w:tcPr>
                <w:tcW w:w="5289" w:type="dxa"/>
              </w:tcPr>
              <w:p w14:paraId="6F2BF0C8" w14:textId="57823A65" w:rsidR="00C45E42" w:rsidRDefault="000A4854" w:rsidP="007E5229">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BC3E4B7" w14:textId="77777777" w:rsidR="004933F8" w:rsidRDefault="004933F8" w:rsidP="007E5229">
      <w:pPr>
        <w:pStyle w:val="Prrafodelista"/>
        <w:ind w:left="0"/>
        <w:jc w:val="both"/>
        <w:rPr>
          <w:rFonts w:ascii="Arial" w:hAnsi="Arial" w:cs="Arial"/>
          <w:color w:val="000000"/>
          <w:sz w:val="20"/>
          <w:szCs w:val="20"/>
        </w:rPr>
      </w:pPr>
    </w:p>
    <w:p w14:paraId="1CB54710" w14:textId="77777777" w:rsidR="0094621D" w:rsidRPr="00DA392C" w:rsidRDefault="0094621D"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94621D" w14:paraId="52F09F57" w14:textId="77777777" w:rsidTr="00454307">
        <w:tc>
          <w:tcPr>
            <w:tcW w:w="3539" w:type="dxa"/>
          </w:tcPr>
          <w:p w14:paraId="49ED24DF"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935126730"/>
            <w:placeholder>
              <w:docPart w:val="82755858D7644620B6BCDC7A18E4AE2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29AC52C9"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5D2469DC" w14:textId="77777777" w:rsidTr="00454307">
        <w:tc>
          <w:tcPr>
            <w:tcW w:w="3539" w:type="dxa"/>
          </w:tcPr>
          <w:p w14:paraId="741DC0E4"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47DE76F" w14:textId="77777777" w:rsidR="0094621D" w:rsidRDefault="0094621D" w:rsidP="00454307">
            <w:pPr>
              <w:pStyle w:val="Prrafodelista"/>
              <w:ind w:left="0"/>
              <w:jc w:val="both"/>
              <w:rPr>
                <w:rFonts w:ascii="Arial" w:hAnsi="Arial" w:cs="Arial"/>
                <w:color w:val="000000"/>
                <w:sz w:val="20"/>
                <w:szCs w:val="20"/>
              </w:rPr>
            </w:pPr>
          </w:p>
        </w:tc>
      </w:tr>
      <w:tr w:rsidR="0094621D" w14:paraId="0ED556B9" w14:textId="77777777" w:rsidTr="00454307">
        <w:tc>
          <w:tcPr>
            <w:tcW w:w="3539" w:type="dxa"/>
          </w:tcPr>
          <w:p w14:paraId="58FE03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947449988"/>
            <w:placeholder>
              <w:docPart w:val="82755858D7644620B6BCDC7A18E4AE21"/>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23D072EB"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37F040E9" w14:textId="77777777" w:rsidTr="00454307">
        <w:tc>
          <w:tcPr>
            <w:tcW w:w="3539" w:type="dxa"/>
          </w:tcPr>
          <w:p w14:paraId="296CB7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4ABFB785" w14:textId="77777777" w:rsidR="0094621D" w:rsidRDefault="0094621D" w:rsidP="00454307">
            <w:pPr>
              <w:pStyle w:val="Prrafodelista"/>
              <w:ind w:left="0"/>
              <w:jc w:val="both"/>
              <w:rPr>
                <w:rFonts w:ascii="Arial" w:hAnsi="Arial" w:cs="Arial"/>
                <w:color w:val="000000"/>
                <w:sz w:val="20"/>
                <w:szCs w:val="20"/>
              </w:rPr>
            </w:pPr>
          </w:p>
        </w:tc>
      </w:tr>
      <w:tr w:rsidR="0094621D" w14:paraId="795C654C" w14:textId="77777777" w:rsidTr="00454307">
        <w:tc>
          <w:tcPr>
            <w:tcW w:w="3539" w:type="dxa"/>
          </w:tcPr>
          <w:p w14:paraId="16F6EB1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19A56690" w14:textId="77777777" w:rsidR="0094621D" w:rsidRDefault="0094621D" w:rsidP="00454307">
            <w:pPr>
              <w:pStyle w:val="Prrafodelista"/>
              <w:ind w:left="0"/>
              <w:jc w:val="both"/>
              <w:rPr>
                <w:rFonts w:ascii="Arial" w:hAnsi="Arial" w:cs="Arial"/>
                <w:color w:val="000000"/>
                <w:sz w:val="20"/>
                <w:szCs w:val="20"/>
              </w:rPr>
            </w:pPr>
          </w:p>
        </w:tc>
      </w:tr>
      <w:tr w:rsidR="0094621D" w14:paraId="30367264" w14:textId="77777777" w:rsidTr="00454307">
        <w:tc>
          <w:tcPr>
            <w:tcW w:w="3539" w:type="dxa"/>
          </w:tcPr>
          <w:p w14:paraId="68A6FD4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694FA9EA" w14:textId="77777777" w:rsidR="0094621D" w:rsidRDefault="0094621D" w:rsidP="00454307">
            <w:pPr>
              <w:pStyle w:val="Prrafodelista"/>
              <w:ind w:left="0"/>
              <w:jc w:val="both"/>
              <w:rPr>
                <w:rFonts w:ascii="Arial" w:hAnsi="Arial" w:cs="Arial"/>
                <w:color w:val="000000"/>
                <w:sz w:val="20"/>
                <w:szCs w:val="20"/>
              </w:rPr>
            </w:pPr>
          </w:p>
        </w:tc>
      </w:tr>
      <w:tr w:rsidR="0094621D" w14:paraId="21E5C051" w14:textId="77777777" w:rsidTr="00454307">
        <w:tc>
          <w:tcPr>
            <w:tcW w:w="3539" w:type="dxa"/>
          </w:tcPr>
          <w:p w14:paraId="33CF2DE3"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2E2022DA" w14:textId="77777777" w:rsidR="0094621D" w:rsidRDefault="0094621D" w:rsidP="00454307">
            <w:pPr>
              <w:pStyle w:val="Prrafodelista"/>
              <w:ind w:left="0"/>
              <w:jc w:val="both"/>
              <w:rPr>
                <w:rFonts w:ascii="Arial" w:hAnsi="Arial" w:cs="Arial"/>
                <w:color w:val="000000"/>
                <w:sz w:val="20"/>
                <w:szCs w:val="20"/>
              </w:rPr>
            </w:pPr>
          </w:p>
        </w:tc>
      </w:tr>
      <w:tr w:rsidR="0094621D" w14:paraId="0E1C2BA5" w14:textId="77777777" w:rsidTr="00454307">
        <w:tc>
          <w:tcPr>
            <w:tcW w:w="3539" w:type="dxa"/>
          </w:tcPr>
          <w:p w14:paraId="060FA2F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345166056"/>
            <w:placeholder>
              <w:docPart w:val="82755858D7644620B6BCDC7A18E4AE21"/>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20EBB8C5" w14:textId="77777777" w:rsidR="0094621D" w:rsidRDefault="0094621D"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94621D" w14:paraId="2CEE60CC" w14:textId="77777777" w:rsidTr="00454307">
        <w:tc>
          <w:tcPr>
            <w:tcW w:w="3539" w:type="dxa"/>
          </w:tcPr>
          <w:p w14:paraId="69C316C1"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lastRenderedPageBreak/>
              <w:t xml:space="preserve">Fecha desde la cual tiene la calidad de beneficiario final: </w:t>
            </w:r>
          </w:p>
        </w:tc>
        <w:sdt>
          <w:sdtPr>
            <w:rPr>
              <w:rFonts w:ascii="Arial" w:hAnsi="Arial" w:cs="Arial"/>
              <w:color w:val="000000"/>
              <w:sz w:val="20"/>
              <w:szCs w:val="20"/>
            </w:rPr>
            <w:id w:val="-164708329"/>
            <w:placeholder>
              <w:docPart w:val="DA56824171874CF2806A00B55BEB9441"/>
            </w:placeholder>
            <w:showingPlcHdr/>
            <w:date>
              <w:dateFormat w:val="d/MM/yyyy"/>
              <w:lid w:val="es-CO"/>
              <w:storeMappedDataAs w:val="dateTime"/>
              <w:calendar w:val="gregorian"/>
            </w:date>
          </w:sdtPr>
          <w:sdtContent>
            <w:tc>
              <w:tcPr>
                <w:tcW w:w="5289" w:type="dxa"/>
              </w:tcPr>
              <w:p w14:paraId="7C4CE4B1" w14:textId="77777777" w:rsidR="0094621D" w:rsidRDefault="0094621D"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9E3DA68" w14:textId="77777777" w:rsidR="004105FF" w:rsidRDefault="004105FF" w:rsidP="00DA392C">
      <w:pPr>
        <w:jc w:val="both"/>
        <w:rPr>
          <w:rFonts w:ascii="Arial" w:hAnsi="Arial" w:cs="Arial"/>
          <w:color w:val="000000"/>
          <w:sz w:val="20"/>
          <w:szCs w:val="20"/>
        </w:rPr>
      </w:pPr>
    </w:p>
    <w:p w14:paraId="06C77406" w14:textId="09F1278B" w:rsidR="0094621D" w:rsidRDefault="0094621D" w:rsidP="00DA392C">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6388DB18" w14:textId="77777777"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1454701526"/>
          <w:placeholder>
            <w:docPart w:val="317912A15A2F4232817D303198FCE1E1"/>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67194890"/>
          <w:placeholder>
            <w:docPart w:val="9E2C8E0542414B1EBD8AD973647B33CF"/>
          </w:placeholder>
          <w:showingPlcHdr/>
          <w:dropDownList>
            <w:listItem w:value="Elija un elemento."/>
            <w:listItem w:displayText="ACCIONISTA. " w:value="ACCIONISTA. "/>
            <w:listItem w:displayText="SOCIO. " w:value="SOCIO. "/>
            <w:listItem w:displayText="ASOCIADO. " w:value="ASOCIADO. "/>
          </w:dropDownList>
        </w:sdtPr>
        <w:sdtContent>
          <w:r w:rsidRPr="00F96082">
            <w:rPr>
              <w:rStyle w:val="Textodelmarcadordeposicin"/>
              <w:color w:val="C00000"/>
            </w:rPr>
            <w:t>Elija un elemento.</w:t>
          </w:r>
        </w:sdtContent>
      </w:sdt>
    </w:p>
    <w:p w14:paraId="54BBC075" w14:textId="77777777" w:rsidR="00862548" w:rsidRDefault="00862548" w:rsidP="00862548">
      <w:pPr>
        <w:pStyle w:val="Prrafodelista"/>
        <w:ind w:left="0"/>
        <w:jc w:val="both"/>
        <w:rPr>
          <w:rFonts w:ascii="Arial" w:hAnsi="Arial" w:cs="Arial"/>
          <w:color w:val="000000"/>
          <w:sz w:val="20"/>
          <w:szCs w:val="20"/>
        </w:rPr>
      </w:pPr>
    </w:p>
    <w:p w14:paraId="41D3329A" w14:textId="6A2ED18E"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w:t>
      </w:r>
      <w:r>
        <w:rPr>
          <w:rFonts w:ascii="Arial" w:hAnsi="Arial" w:cs="Arial"/>
          <w:b/>
          <w:bCs/>
          <w:color w:val="000000"/>
          <w:sz w:val="20"/>
          <w:szCs w:val="20"/>
        </w:rPr>
        <w:t>jurídicas</w:t>
      </w:r>
      <w:r w:rsidRPr="00862548">
        <w:rPr>
          <w:rFonts w:ascii="Arial" w:hAnsi="Arial" w:cs="Arial"/>
          <w:b/>
          <w:bCs/>
          <w:color w:val="000000"/>
          <w:sz w:val="20"/>
          <w:szCs w:val="20"/>
        </w:rPr>
        <w:t xml:space="preserve">: </w:t>
      </w:r>
    </w:p>
    <w:p w14:paraId="0C77CB1B" w14:textId="77777777" w:rsidR="00F96082" w:rsidRDefault="00F96082" w:rsidP="00DA392C">
      <w:pPr>
        <w:jc w:val="both"/>
        <w:rPr>
          <w:rFonts w:ascii="Arial" w:hAnsi="Arial" w:cs="Arial"/>
          <w:i/>
          <w:iCs/>
          <w:color w:val="0000FF"/>
          <w:sz w:val="20"/>
          <w:szCs w:val="20"/>
        </w:rPr>
      </w:pPr>
    </w:p>
    <w:p w14:paraId="05607C19" w14:textId="77777777" w:rsidR="00862548" w:rsidRDefault="00000000" w:rsidP="00862548">
      <w:pPr>
        <w:pStyle w:val="Prrafodelista"/>
        <w:ind w:left="0"/>
        <w:jc w:val="both"/>
        <w:rPr>
          <w:rFonts w:ascii="Arial" w:hAnsi="Arial" w:cs="Arial"/>
          <w:color w:val="000000"/>
          <w:sz w:val="20"/>
          <w:szCs w:val="20"/>
        </w:rPr>
      </w:pPr>
      <w:sdt>
        <w:sdtPr>
          <w:rPr>
            <w:rFonts w:ascii="Arial" w:hAnsi="Arial" w:cs="Arial"/>
            <w:color w:val="000000"/>
            <w:sz w:val="20"/>
            <w:szCs w:val="20"/>
          </w:rPr>
          <w:alias w:val="26"/>
          <w:tag w:val="26"/>
          <w:id w:val="-1997404763"/>
          <w:placeholder>
            <w:docPart w:val="F6E819E8490049BB86BB0ACD2D283D49"/>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738784789"/>
          <w:placeholder>
            <w:docPart w:val="F6E819E8490049BB86BB0ACD2D283D49"/>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1039503253"/>
          <w:placeholder>
            <w:docPart w:val="F0972CA559634780849F6104492C6CE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jurídicas, así:  </w:t>
      </w:r>
    </w:p>
    <w:p w14:paraId="526930EC"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862548" w14:paraId="0397F1B7" w14:textId="77777777" w:rsidTr="00454307">
        <w:tc>
          <w:tcPr>
            <w:tcW w:w="3539" w:type="dxa"/>
          </w:tcPr>
          <w:p w14:paraId="0C27E1AB"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561163806"/>
            <w:placeholder>
              <w:docPart w:val="12BF013A5D2C458C80BFE33402CBC833"/>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71090F2C"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5ED8A3" w14:textId="77777777" w:rsidTr="00454307">
        <w:tc>
          <w:tcPr>
            <w:tcW w:w="3539" w:type="dxa"/>
          </w:tcPr>
          <w:p w14:paraId="7720AE2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BC6029B" w14:textId="77777777" w:rsidR="00862548" w:rsidRDefault="00862548" w:rsidP="00454307">
            <w:pPr>
              <w:pStyle w:val="Prrafodelista"/>
              <w:ind w:left="0"/>
              <w:jc w:val="both"/>
              <w:rPr>
                <w:rFonts w:ascii="Arial" w:hAnsi="Arial" w:cs="Arial"/>
                <w:color w:val="000000"/>
                <w:sz w:val="20"/>
                <w:szCs w:val="20"/>
              </w:rPr>
            </w:pPr>
          </w:p>
        </w:tc>
      </w:tr>
      <w:tr w:rsidR="00862548" w14:paraId="7622CECD" w14:textId="77777777" w:rsidTr="00454307">
        <w:tc>
          <w:tcPr>
            <w:tcW w:w="3539" w:type="dxa"/>
          </w:tcPr>
          <w:p w14:paraId="6FA9C75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38647317"/>
            <w:placeholder>
              <w:docPart w:val="12BF013A5D2C458C80BFE33402CBC833"/>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5F525F67"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F76FC9" w14:textId="77777777" w:rsidTr="00454307">
        <w:tc>
          <w:tcPr>
            <w:tcW w:w="3539" w:type="dxa"/>
          </w:tcPr>
          <w:p w14:paraId="30648D41"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C8BB6FB" w14:textId="77777777" w:rsidR="00862548" w:rsidRDefault="00862548" w:rsidP="00454307">
            <w:pPr>
              <w:pStyle w:val="Prrafodelista"/>
              <w:ind w:left="0"/>
              <w:jc w:val="both"/>
              <w:rPr>
                <w:rFonts w:ascii="Arial" w:hAnsi="Arial" w:cs="Arial"/>
                <w:color w:val="000000"/>
                <w:sz w:val="20"/>
                <w:szCs w:val="20"/>
              </w:rPr>
            </w:pPr>
          </w:p>
        </w:tc>
      </w:tr>
      <w:tr w:rsidR="00862548" w14:paraId="0A3A1FF2" w14:textId="77777777" w:rsidTr="00454307">
        <w:tc>
          <w:tcPr>
            <w:tcW w:w="3539" w:type="dxa"/>
          </w:tcPr>
          <w:p w14:paraId="4D88392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7E0468EC" w14:textId="77777777" w:rsidR="00862548" w:rsidRDefault="00862548" w:rsidP="00454307">
            <w:pPr>
              <w:pStyle w:val="Prrafodelista"/>
              <w:ind w:left="0"/>
              <w:jc w:val="both"/>
              <w:rPr>
                <w:rFonts w:ascii="Arial" w:hAnsi="Arial" w:cs="Arial"/>
                <w:color w:val="000000"/>
                <w:sz w:val="20"/>
                <w:szCs w:val="20"/>
              </w:rPr>
            </w:pPr>
          </w:p>
        </w:tc>
      </w:tr>
      <w:tr w:rsidR="00862548" w14:paraId="6230D31B" w14:textId="77777777" w:rsidTr="00454307">
        <w:tc>
          <w:tcPr>
            <w:tcW w:w="3539" w:type="dxa"/>
          </w:tcPr>
          <w:p w14:paraId="72E8444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53904EEE" w14:textId="77777777" w:rsidR="00862548" w:rsidRDefault="00862548" w:rsidP="00454307">
            <w:pPr>
              <w:pStyle w:val="Prrafodelista"/>
              <w:ind w:left="0"/>
              <w:jc w:val="both"/>
              <w:rPr>
                <w:rFonts w:ascii="Arial" w:hAnsi="Arial" w:cs="Arial"/>
                <w:color w:val="000000"/>
                <w:sz w:val="20"/>
                <w:szCs w:val="20"/>
              </w:rPr>
            </w:pPr>
          </w:p>
        </w:tc>
      </w:tr>
      <w:tr w:rsidR="00862548" w14:paraId="388693A4" w14:textId="77777777" w:rsidTr="00454307">
        <w:tc>
          <w:tcPr>
            <w:tcW w:w="3539" w:type="dxa"/>
          </w:tcPr>
          <w:p w14:paraId="061F9A1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056616D5" w14:textId="77777777" w:rsidR="00862548" w:rsidRDefault="00862548" w:rsidP="00454307">
            <w:pPr>
              <w:pStyle w:val="Prrafodelista"/>
              <w:ind w:left="0"/>
              <w:jc w:val="both"/>
              <w:rPr>
                <w:rFonts w:ascii="Arial" w:hAnsi="Arial" w:cs="Arial"/>
                <w:color w:val="000000"/>
                <w:sz w:val="20"/>
                <w:szCs w:val="20"/>
              </w:rPr>
            </w:pPr>
          </w:p>
        </w:tc>
      </w:tr>
      <w:tr w:rsidR="00862548" w14:paraId="122FDAF1" w14:textId="77777777" w:rsidTr="00454307">
        <w:tc>
          <w:tcPr>
            <w:tcW w:w="3539" w:type="dxa"/>
          </w:tcPr>
          <w:p w14:paraId="1DDABF24"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1081104957"/>
            <w:placeholder>
              <w:docPart w:val="12BF013A5D2C458C80BFE33402CBC833"/>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6BE38345" w14:textId="77777777" w:rsidR="00862548" w:rsidRDefault="00862548"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862548" w14:paraId="5D7F6086" w14:textId="77777777" w:rsidTr="00454307">
        <w:tc>
          <w:tcPr>
            <w:tcW w:w="3539" w:type="dxa"/>
          </w:tcPr>
          <w:p w14:paraId="50EF002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770209186"/>
            <w:placeholder>
              <w:docPart w:val="DEE8A0225ABE4D1AB3A963BE067E7365"/>
            </w:placeholder>
            <w:showingPlcHdr/>
            <w:date>
              <w:dateFormat w:val="d/MM/yyyy"/>
              <w:lid w:val="es-CO"/>
              <w:storeMappedDataAs w:val="dateTime"/>
              <w:calendar w:val="gregorian"/>
            </w:date>
          </w:sdtPr>
          <w:sdtContent>
            <w:tc>
              <w:tcPr>
                <w:tcW w:w="5289" w:type="dxa"/>
              </w:tcPr>
              <w:p w14:paraId="7BE6BA20" w14:textId="77777777" w:rsidR="00862548" w:rsidRDefault="00862548"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1759CF6"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045C7A" w14:paraId="44EB7F88" w14:textId="77777777" w:rsidTr="00454307">
        <w:tc>
          <w:tcPr>
            <w:tcW w:w="3539" w:type="dxa"/>
          </w:tcPr>
          <w:p w14:paraId="24299082"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3120008"/>
            <w:placeholder>
              <w:docPart w:val="AF6AFE411D4B4029B036716BBCF3EF0F"/>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69999B66"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13C161FB" w14:textId="77777777" w:rsidTr="00454307">
        <w:tc>
          <w:tcPr>
            <w:tcW w:w="3539" w:type="dxa"/>
          </w:tcPr>
          <w:p w14:paraId="19885854"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1EB152C7" w14:textId="77777777" w:rsidR="00045C7A" w:rsidRDefault="00045C7A" w:rsidP="00454307">
            <w:pPr>
              <w:pStyle w:val="Prrafodelista"/>
              <w:ind w:left="0"/>
              <w:jc w:val="both"/>
              <w:rPr>
                <w:rFonts w:ascii="Arial" w:hAnsi="Arial" w:cs="Arial"/>
                <w:color w:val="000000"/>
                <w:sz w:val="20"/>
                <w:szCs w:val="20"/>
              </w:rPr>
            </w:pPr>
          </w:p>
        </w:tc>
      </w:tr>
      <w:tr w:rsidR="00045C7A" w14:paraId="5C14D3B8" w14:textId="77777777" w:rsidTr="00454307">
        <w:tc>
          <w:tcPr>
            <w:tcW w:w="3539" w:type="dxa"/>
          </w:tcPr>
          <w:p w14:paraId="7CD88ACF"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394190645"/>
            <w:placeholder>
              <w:docPart w:val="AF6AFE411D4B4029B036716BBCF3EF0F"/>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1A5222FC"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6C8F4804" w14:textId="77777777" w:rsidTr="00454307">
        <w:tc>
          <w:tcPr>
            <w:tcW w:w="3539" w:type="dxa"/>
          </w:tcPr>
          <w:p w14:paraId="260B2033"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3DEFCA7" w14:textId="77777777" w:rsidR="00045C7A" w:rsidRDefault="00045C7A" w:rsidP="00454307">
            <w:pPr>
              <w:pStyle w:val="Prrafodelista"/>
              <w:ind w:left="0"/>
              <w:jc w:val="both"/>
              <w:rPr>
                <w:rFonts w:ascii="Arial" w:hAnsi="Arial" w:cs="Arial"/>
                <w:color w:val="000000"/>
                <w:sz w:val="20"/>
                <w:szCs w:val="20"/>
              </w:rPr>
            </w:pPr>
          </w:p>
        </w:tc>
      </w:tr>
      <w:tr w:rsidR="00045C7A" w14:paraId="42BC3743" w14:textId="77777777" w:rsidTr="00454307">
        <w:tc>
          <w:tcPr>
            <w:tcW w:w="3539" w:type="dxa"/>
          </w:tcPr>
          <w:p w14:paraId="4FCAA7E1"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2C974845" w14:textId="77777777" w:rsidR="00045C7A" w:rsidRDefault="00045C7A" w:rsidP="00454307">
            <w:pPr>
              <w:pStyle w:val="Prrafodelista"/>
              <w:ind w:left="0"/>
              <w:jc w:val="both"/>
              <w:rPr>
                <w:rFonts w:ascii="Arial" w:hAnsi="Arial" w:cs="Arial"/>
                <w:color w:val="000000"/>
                <w:sz w:val="20"/>
                <w:szCs w:val="20"/>
              </w:rPr>
            </w:pPr>
          </w:p>
        </w:tc>
      </w:tr>
      <w:tr w:rsidR="00045C7A" w14:paraId="27AF8D17" w14:textId="77777777" w:rsidTr="00454307">
        <w:tc>
          <w:tcPr>
            <w:tcW w:w="3539" w:type="dxa"/>
          </w:tcPr>
          <w:p w14:paraId="49A0E805"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3CF1EA1F" w14:textId="77777777" w:rsidR="00045C7A" w:rsidRDefault="00045C7A" w:rsidP="00454307">
            <w:pPr>
              <w:pStyle w:val="Prrafodelista"/>
              <w:ind w:left="0"/>
              <w:jc w:val="both"/>
              <w:rPr>
                <w:rFonts w:ascii="Arial" w:hAnsi="Arial" w:cs="Arial"/>
                <w:color w:val="000000"/>
                <w:sz w:val="20"/>
                <w:szCs w:val="20"/>
              </w:rPr>
            </w:pPr>
          </w:p>
        </w:tc>
      </w:tr>
      <w:tr w:rsidR="00045C7A" w14:paraId="6997318C" w14:textId="77777777" w:rsidTr="00454307">
        <w:tc>
          <w:tcPr>
            <w:tcW w:w="3539" w:type="dxa"/>
          </w:tcPr>
          <w:p w14:paraId="14C47F6E"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51594ACB" w14:textId="77777777" w:rsidR="00045C7A" w:rsidRDefault="00045C7A" w:rsidP="00454307">
            <w:pPr>
              <w:pStyle w:val="Prrafodelista"/>
              <w:ind w:left="0"/>
              <w:jc w:val="both"/>
              <w:rPr>
                <w:rFonts w:ascii="Arial" w:hAnsi="Arial" w:cs="Arial"/>
                <w:color w:val="000000"/>
                <w:sz w:val="20"/>
                <w:szCs w:val="20"/>
              </w:rPr>
            </w:pPr>
          </w:p>
        </w:tc>
      </w:tr>
      <w:tr w:rsidR="00045C7A" w14:paraId="5C55DC7F" w14:textId="77777777" w:rsidTr="00454307">
        <w:tc>
          <w:tcPr>
            <w:tcW w:w="3539" w:type="dxa"/>
          </w:tcPr>
          <w:p w14:paraId="6854C5F6"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207237558"/>
            <w:placeholder>
              <w:docPart w:val="AF6AFE411D4B4029B036716BBCF3EF0F"/>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173B631C" w14:textId="77777777" w:rsidR="00045C7A" w:rsidRDefault="00045C7A"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045C7A" w14:paraId="56759A70" w14:textId="77777777" w:rsidTr="00454307">
        <w:tc>
          <w:tcPr>
            <w:tcW w:w="3539" w:type="dxa"/>
          </w:tcPr>
          <w:p w14:paraId="64F8DE3C"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479573600"/>
            <w:placeholder>
              <w:docPart w:val="CC2846D63A13433DBAFA84DBD94EDE3E"/>
            </w:placeholder>
            <w:showingPlcHdr/>
            <w:date>
              <w:dateFormat w:val="d/MM/yyyy"/>
              <w:lid w:val="es-CO"/>
              <w:storeMappedDataAs w:val="dateTime"/>
              <w:calendar w:val="gregorian"/>
            </w:date>
          </w:sdtPr>
          <w:sdtContent>
            <w:tc>
              <w:tcPr>
                <w:tcW w:w="5289" w:type="dxa"/>
              </w:tcPr>
              <w:p w14:paraId="3A72856E" w14:textId="77777777" w:rsidR="00045C7A" w:rsidRDefault="00045C7A"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0413A315" w14:textId="77777777" w:rsidR="00045C7A" w:rsidRDefault="00045C7A" w:rsidP="00DA392C">
      <w:pPr>
        <w:jc w:val="both"/>
        <w:rPr>
          <w:rFonts w:ascii="Arial" w:hAnsi="Arial" w:cs="Arial"/>
          <w:i/>
          <w:iCs/>
          <w:color w:val="0000FF"/>
          <w:sz w:val="20"/>
          <w:szCs w:val="20"/>
        </w:rPr>
      </w:pPr>
    </w:p>
    <w:p w14:paraId="059D0430" w14:textId="77777777" w:rsidR="00045C7A" w:rsidRDefault="00045C7A" w:rsidP="00045C7A">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288B5DDF" w14:textId="77777777" w:rsidR="00045C7A" w:rsidRDefault="00045C7A" w:rsidP="00DA392C">
      <w:pPr>
        <w:jc w:val="both"/>
        <w:rPr>
          <w:rFonts w:ascii="Arial" w:hAnsi="Arial" w:cs="Arial"/>
          <w:i/>
          <w:iCs/>
          <w:color w:val="0000FF"/>
          <w:sz w:val="20"/>
          <w:szCs w:val="20"/>
        </w:rPr>
      </w:pPr>
    </w:p>
    <w:p w14:paraId="36343F5D" w14:textId="46AADEDA"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558477052"/>
          <w:placeholder>
            <w:docPart w:val="E52DA86B76214D9780039E0CBF073055"/>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1466003759"/>
          <w:placeholder>
            <w:docPart w:val="0F006F88D10C41589F40868C97BDFDF9"/>
          </w:placeholder>
          <w:showingPlcHdr/>
          <w:dropDownList>
            <w:listItem w:value="Elija un elemento."/>
            <w:listItem w:displayText="ACCIONISTA. " w:value="ACCIONISTA. "/>
            <w:listItem w:displayText="SOCIO. " w:value="SOCIO. "/>
            <w:listItem w:displayText="ASOCIADO. " w:value="ASOCIADO. "/>
          </w:dropDownList>
        </w:sdtPr>
        <w:sdtContent>
          <w:r w:rsidRPr="00F96082">
            <w:rPr>
              <w:rStyle w:val="Textodelmarcadordeposicin"/>
              <w:color w:val="C00000"/>
            </w:rPr>
            <w:t>Elija un elemento.</w:t>
          </w:r>
        </w:sdtContent>
      </w:sdt>
    </w:p>
    <w:p w14:paraId="7D4C335E" w14:textId="77777777" w:rsidR="00045C7A" w:rsidRDefault="00045C7A" w:rsidP="00DA392C">
      <w:pPr>
        <w:jc w:val="both"/>
        <w:rPr>
          <w:rFonts w:ascii="Arial" w:hAnsi="Arial" w:cs="Arial"/>
          <w:i/>
          <w:iCs/>
          <w:color w:val="0000FF"/>
          <w:sz w:val="20"/>
          <w:szCs w:val="20"/>
        </w:rPr>
      </w:pPr>
    </w:p>
    <w:p w14:paraId="4E7BABDA" w14:textId="77777777" w:rsidR="00862548" w:rsidRDefault="00862548" w:rsidP="00862548">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0B4794A0" w14:textId="77777777" w:rsidR="00862548" w:rsidRDefault="00862548" w:rsidP="00DA392C">
      <w:pPr>
        <w:jc w:val="both"/>
        <w:rPr>
          <w:rFonts w:ascii="Arial" w:hAnsi="Arial" w:cs="Arial"/>
          <w:i/>
          <w:iCs/>
          <w:color w:val="0000FF"/>
          <w:sz w:val="20"/>
          <w:szCs w:val="20"/>
        </w:rPr>
      </w:pPr>
    </w:p>
    <w:p w14:paraId="1B7A7372" w14:textId="5CADAD26" w:rsidR="00F96082" w:rsidRPr="0094621D" w:rsidRDefault="00F96082" w:rsidP="00DA392C">
      <w:pPr>
        <w:jc w:val="both"/>
        <w:rPr>
          <w:rFonts w:ascii="Arial" w:hAnsi="Arial" w:cs="Arial"/>
          <w:i/>
          <w:iCs/>
          <w:color w:val="0000FF"/>
          <w:sz w:val="20"/>
          <w:szCs w:val="20"/>
        </w:rPr>
      </w:pPr>
      <w:r>
        <w:rPr>
          <w:rFonts w:ascii="Arial" w:hAnsi="Arial" w:cs="Arial"/>
          <w:i/>
          <w:iCs/>
          <w:color w:val="0000FF"/>
          <w:sz w:val="20"/>
          <w:szCs w:val="20"/>
        </w:rPr>
        <w:t xml:space="preserve">Nota: Cuando dentro de la cadena de propiedad o control participe una o más personas jurídicas, deberá identificarse la cadena de propiedad y/o control hasta llegar a las personas naturales que tengan la calidad de beneficiarios finales. </w:t>
      </w:r>
    </w:p>
    <w:p w14:paraId="06C9D6AA" w14:textId="77777777" w:rsidR="007E5229" w:rsidRDefault="007E5229" w:rsidP="00DA392C">
      <w:pPr>
        <w:jc w:val="both"/>
        <w:rPr>
          <w:rFonts w:ascii="Arial" w:hAnsi="Arial" w:cs="Arial"/>
          <w:color w:val="000000"/>
          <w:sz w:val="20"/>
          <w:szCs w:val="20"/>
        </w:rPr>
      </w:pPr>
    </w:p>
    <w:p w14:paraId="64574D08" w14:textId="01F1A416" w:rsidR="00FB0B39" w:rsidRDefault="00FB0B39" w:rsidP="00FB0B39">
      <w:pPr>
        <w:pStyle w:val="Prrafodelista"/>
        <w:numPr>
          <w:ilvl w:val="1"/>
          <w:numId w:val="47"/>
        </w:numPr>
        <w:ind w:hanging="795"/>
        <w:jc w:val="both"/>
        <w:rPr>
          <w:rFonts w:ascii="Arial" w:hAnsi="Arial" w:cs="Arial"/>
          <w:color w:val="000000"/>
          <w:sz w:val="20"/>
          <w:szCs w:val="20"/>
        </w:rPr>
      </w:pPr>
      <w:r>
        <w:rPr>
          <w:rFonts w:ascii="Arial" w:hAnsi="Arial" w:cs="Arial"/>
          <w:color w:val="000000"/>
          <w:sz w:val="20"/>
          <w:szCs w:val="20"/>
        </w:rPr>
        <w:t xml:space="preserve">El suscrito declara bajo la gravedad de juramento, que: </w:t>
      </w:r>
    </w:p>
    <w:p w14:paraId="15D8D3D4" w14:textId="77777777" w:rsidR="00FB0B39" w:rsidRDefault="00FB0B39" w:rsidP="00FB0B39">
      <w:pPr>
        <w:pStyle w:val="Prrafodelista"/>
        <w:ind w:left="795"/>
        <w:jc w:val="both"/>
        <w:rPr>
          <w:rFonts w:ascii="Arial" w:hAnsi="Arial" w:cs="Arial"/>
          <w:color w:val="000000"/>
          <w:sz w:val="20"/>
          <w:szCs w:val="20"/>
        </w:rPr>
      </w:pPr>
    </w:p>
    <w:p w14:paraId="3AF3E3C4" w14:textId="313D4A06" w:rsidR="00FB0B39"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en este documento es completa, cierta, actualizada y verificable y corresponde a la estructura real de titularidad y control del proponente. </w:t>
      </w:r>
    </w:p>
    <w:p w14:paraId="67D5DA7B" w14:textId="12EC921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Se han realizado las actuaciones de debida diligencia necesarias para identificar a las personas naturales que tienen la calidad de beneficiarios finales </w:t>
      </w:r>
    </w:p>
    <w:p w14:paraId="722C1692" w14:textId="5B937F5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permite identificar la cadena de propiedad y control hasta llegar a las personas naturales que tienen la calidad de beneficiarios finales, de conformidad con la legislación colombiana aplicable. </w:t>
      </w:r>
    </w:p>
    <w:p w14:paraId="00D07C89" w14:textId="4052DBAD"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El proponente suministrará a la DIAN cuando esta lo requiera, la información y documentos adicionales necesarios para verificar la identidad de los beneficiarios finales y la estructura de titularidad y control aquí declarad</w:t>
      </w:r>
      <w:r w:rsidR="004F7266">
        <w:rPr>
          <w:rFonts w:ascii="Arial" w:hAnsi="Arial" w:cs="Arial"/>
          <w:color w:val="000000"/>
          <w:sz w:val="20"/>
          <w:szCs w:val="20"/>
        </w:rPr>
        <w:t xml:space="preserve">a, tales como certificación o documento que refleje la composición accionaria o societaria, organigrama o esquema de la cadena de propiedad y control, documentos que permitan verificar participaciones indirectas, documentos que acrediten acuerdos, derechos o mecanismos de control, información adicional necesaria para identificar al beneficiario final. </w:t>
      </w:r>
    </w:p>
    <w:p w14:paraId="36A6BFA9" w14:textId="5CEE6B09"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autoriza a la DIAN, dentro del marco de sus competencias legales, a realizar </w:t>
      </w:r>
      <w:r w:rsidR="00452214">
        <w:rPr>
          <w:rFonts w:ascii="Arial" w:hAnsi="Arial" w:cs="Arial"/>
          <w:color w:val="000000"/>
          <w:sz w:val="20"/>
          <w:szCs w:val="20"/>
        </w:rPr>
        <w:t xml:space="preserve">las verificaciones y consultas necesarias para comprobar la información suministrada, con observancia de las normas sobre protección de datos personales, reserva y demás disposiciones aplicables. </w:t>
      </w:r>
    </w:p>
    <w:p w14:paraId="76C9A4E5" w14:textId="4F0ADCD0" w:rsidR="00452214" w:rsidRDefault="002842FD"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se obliga a mantener actualizada esta información y a informar a la DIAN cualquier modificación que se produzca durante el proceso de selección y, en caso de resultar adjudicatario, durante la ejecución del contrato, dentro de los 5 días hábiles siguientes a aquel en que tenga o deba tener conocimiento del cambio. </w:t>
      </w:r>
    </w:p>
    <w:p w14:paraId="39AB5B06" w14:textId="07429065" w:rsidR="002842FD" w:rsidRDefault="00B106D2"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conoce que la información suministrada será utilizada por la DIAN para   el cumplimiento del principio de debida diligencia previsto en el artículo 12 de la Ley 2195 de 2022, así como para las demás finalidades legalmente relacionadas con el proceso de contratación y la ejecución contractual. </w:t>
      </w:r>
    </w:p>
    <w:p w14:paraId="01825DDB" w14:textId="01994B46" w:rsidR="00B106D2" w:rsidRDefault="004F7266"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presentación de esta declaración no sustituye las obligaciones de reporte, actualización o suministro de información ante el Registro Único de Beneficiarios Finales – RUB que correspondan al proponente, conforme a la legislación tributaria aplicable. </w:t>
      </w:r>
    </w:p>
    <w:p w14:paraId="538B8A0A" w14:textId="7D2B2E53" w:rsidR="00DA392C"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sz w:val="20"/>
          <w:szCs w:val="20"/>
        </w:rPr>
        <w:t xml:space="preserve">Que el objetivo que se pretende con el negocio jurídico es </w:t>
      </w:r>
      <w:r w:rsidRPr="0074201A">
        <w:rPr>
          <w:rFonts w:ascii="Arial" w:hAnsi="Arial" w:cs="Arial"/>
          <w:color w:val="0000FF"/>
          <w:sz w:val="20"/>
          <w:szCs w:val="20"/>
        </w:rPr>
        <w:t>&lt;describir</w:t>
      </w:r>
      <w:r w:rsidR="009269AC">
        <w:rPr>
          <w:rFonts w:ascii="Arial" w:hAnsi="Arial" w:cs="Arial"/>
          <w:color w:val="0000FF"/>
          <w:sz w:val="20"/>
          <w:szCs w:val="20"/>
        </w:rPr>
        <w:t xml:space="preserve">: </w:t>
      </w:r>
      <w:proofErr w:type="spellStart"/>
      <w:r w:rsidR="009269AC" w:rsidRPr="009269AC">
        <w:rPr>
          <w:rFonts w:ascii="Arial" w:hAnsi="Arial" w:cs="Arial"/>
          <w:i/>
          <w:iCs/>
          <w:color w:val="0000FF"/>
          <w:sz w:val="20"/>
          <w:szCs w:val="20"/>
        </w:rPr>
        <w:t>Ej</w:t>
      </w:r>
      <w:proofErr w:type="spellEnd"/>
      <w:r w:rsidR="009269AC" w:rsidRPr="009269AC">
        <w:rPr>
          <w:rFonts w:ascii="Arial" w:hAnsi="Arial" w:cs="Arial"/>
          <w:i/>
          <w:iCs/>
          <w:color w:val="0000FF"/>
          <w:sz w:val="20"/>
          <w:szCs w:val="20"/>
        </w:rPr>
        <w:t>:</w:t>
      </w:r>
      <w:r w:rsidR="009269AC">
        <w:rPr>
          <w:rFonts w:ascii="Arial" w:hAnsi="Arial" w:cs="Arial"/>
          <w:color w:val="0000FF"/>
          <w:sz w:val="20"/>
          <w:szCs w:val="20"/>
        </w:rPr>
        <w:t xml:space="preserve"> </w:t>
      </w:r>
      <w:r w:rsidR="009269AC" w:rsidRPr="009269AC">
        <w:rPr>
          <w:rFonts w:ascii="Arial" w:hAnsi="Arial" w:cs="Arial"/>
          <w:i/>
          <w:iCs/>
          <w:color w:val="0000FF"/>
          <w:sz w:val="20"/>
          <w:szCs w:val="20"/>
        </w:rPr>
        <w:t xml:space="preserve">desarrollar actividad económica lícita, conforme </w:t>
      </w:r>
      <w:r w:rsidR="009269AC">
        <w:rPr>
          <w:rFonts w:ascii="Arial" w:hAnsi="Arial" w:cs="Arial"/>
          <w:i/>
          <w:iCs/>
          <w:color w:val="0000FF"/>
          <w:sz w:val="20"/>
          <w:szCs w:val="20"/>
        </w:rPr>
        <w:t xml:space="preserve">a </w:t>
      </w:r>
      <w:r w:rsidR="009269AC" w:rsidRPr="009269AC">
        <w:rPr>
          <w:rFonts w:ascii="Arial" w:hAnsi="Arial" w:cs="Arial"/>
          <w:i/>
          <w:iCs/>
          <w:color w:val="0000FF"/>
          <w:sz w:val="20"/>
          <w:szCs w:val="20"/>
        </w:rPr>
        <w:t>su objeto social, con el fin de repartirse utilidades</w:t>
      </w:r>
      <w:r w:rsidRPr="0074201A">
        <w:rPr>
          <w:rFonts w:ascii="Arial" w:hAnsi="Arial" w:cs="Arial"/>
          <w:color w:val="0000FF"/>
          <w:sz w:val="20"/>
          <w:szCs w:val="20"/>
        </w:rPr>
        <w:t>&gt;</w:t>
      </w:r>
    </w:p>
    <w:p w14:paraId="6026AC67" w14:textId="7C794BF2" w:rsidR="00660C11"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themeColor="text1"/>
          <w:sz w:val="20"/>
          <w:szCs w:val="20"/>
        </w:rPr>
        <w:t xml:space="preserve">Que el origen </w:t>
      </w:r>
      <w:r w:rsidR="000B2995">
        <w:rPr>
          <w:rFonts w:ascii="Arial" w:hAnsi="Arial" w:cs="Arial"/>
          <w:color w:val="000000" w:themeColor="text1"/>
          <w:sz w:val="20"/>
          <w:szCs w:val="20"/>
        </w:rPr>
        <w:t xml:space="preserve">de los </w:t>
      </w:r>
      <w:r w:rsidR="009269AC">
        <w:rPr>
          <w:rFonts w:ascii="Arial" w:hAnsi="Arial" w:cs="Arial"/>
          <w:color w:val="000000" w:themeColor="text1"/>
          <w:sz w:val="20"/>
          <w:szCs w:val="20"/>
        </w:rPr>
        <w:t>bienes y derechos controlados por</w:t>
      </w:r>
      <w:r w:rsidRPr="0074201A">
        <w:rPr>
          <w:rFonts w:ascii="Arial" w:hAnsi="Arial" w:cs="Arial"/>
          <w:color w:val="000000" w:themeColor="text1"/>
          <w:sz w:val="20"/>
          <w:szCs w:val="20"/>
        </w:rPr>
        <w:t xml:space="preserve"> el proponente </w:t>
      </w:r>
      <w:r w:rsidR="009269AC">
        <w:rPr>
          <w:rFonts w:ascii="Arial" w:hAnsi="Arial" w:cs="Arial"/>
          <w:color w:val="000000" w:themeColor="text1"/>
          <w:sz w:val="20"/>
          <w:szCs w:val="20"/>
        </w:rPr>
        <w:t xml:space="preserve">con valor económico </w:t>
      </w:r>
      <w:r w:rsidRPr="0074201A">
        <w:rPr>
          <w:rFonts w:ascii="Arial" w:hAnsi="Arial" w:cs="Arial"/>
          <w:color w:val="000000" w:themeColor="text1"/>
          <w:sz w:val="20"/>
          <w:szCs w:val="20"/>
        </w:rPr>
        <w:t xml:space="preserve">es </w:t>
      </w:r>
      <w:sdt>
        <w:sdtPr>
          <w:rPr>
            <w:rFonts w:ascii="Arial" w:hAnsi="Arial" w:cs="Arial"/>
            <w:color w:val="000000" w:themeColor="text1"/>
            <w:sz w:val="20"/>
            <w:szCs w:val="20"/>
          </w:rPr>
          <w:alias w:val="29"/>
          <w:tag w:val="29"/>
          <w:id w:val="-1325888643"/>
          <w:placeholder>
            <w:docPart w:val="DefaultPlaceholder_-1854013438"/>
          </w:placeholder>
          <w:showingPlcHdr/>
          <w:dropDownList>
            <w:listItem w:value="Elija un elemento."/>
            <w:listItem w:displayText="Aportes de los socios o accionistas, " w:value="Aportes de los socios o accionistas, "/>
            <w:listItem w:displayText="Ingresos derivados de la actividad empresarial,  " w:value="Ingresos derivados de la actividad empresarial,  "/>
            <w:listItem w:displayText="Utilidades y reinversión,  " w:value="Utilidades y reinversión,  "/>
            <w:listItem w:displayText="Financiación de terceros, " w:value="Financiación de terceros, "/>
            <w:listItem w:displayText="adquisición o transformación de otros  activos, " w:value="adquisición o transformación de otros  activos, "/>
            <w:listItem w:displayText="rendimientos de inversiones, " w:value="rendimientos de inversiones, "/>
            <w:listItem w:displayText="otros negocios jurídicos lícitos. " w:value="otros negocios jurídicos lícitos. "/>
          </w:dropDownList>
        </w:sdtPr>
        <w:sdtContent>
          <w:r w:rsidR="00700944" w:rsidRPr="00700944">
            <w:rPr>
              <w:rStyle w:val="Textodelmarcadordeposicin"/>
              <w:color w:val="C00000"/>
            </w:rPr>
            <w:t>Elija un elemento.</w:t>
          </w:r>
        </w:sdtContent>
      </w:sdt>
      <w:r w:rsidRPr="00700944">
        <w:rPr>
          <w:rFonts w:ascii="Arial" w:hAnsi="Arial" w:cs="Arial"/>
          <w:i/>
          <w:iCs/>
          <w:color w:val="0000FF"/>
          <w:sz w:val="20"/>
          <w:szCs w:val="20"/>
        </w:rPr>
        <w:t>&lt;</w:t>
      </w:r>
      <w:r w:rsidR="00700944" w:rsidRPr="00700944">
        <w:rPr>
          <w:rFonts w:ascii="Arial" w:hAnsi="Arial" w:cs="Arial"/>
          <w:i/>
          <w:iCs/>
          <w:color w:val="0000FF"/>
          <w:sz w:val="20"/>
          <w:szCs w:val="20"/>
        </w:rPr>
        <w:t>esta relación se incluye a título de ejemplo, el proponente deberá incluir la(s) que corresponda(n)</w:t>
      </w:r>
      <w:r w:rsidRPr="00700944">
        <w:rPr>
          <w:rFonts w:ascii="Arial" w:hAnsi="Arial" w:cs="Arial"/>
          <w:i/>
          <w:iCs/>
          <w:color w:val="0000FF"/>
          <w:sz w:val="20"/>
          <w:szCs w:val="20"/>
        </w:rPr>
        <w:t>&gt;</w:t>
      </w:r>
      <w:r w:rsidRPr="0074201A">
        <w:rPr>
          <w:rFonts w:ascii="Arial" w:hAnsi="Arial" w:cs="Arial"/>
          <w:color w:val="0000FF"/>
          <w:sz w:val="20"/>
          <w:szCs w:val="20"/>
        </w:rPr>
        <w:t xml:space="preserve"> </w:t>
      </w:r>
    </w:p>
    <w:p w14:paraId="24921BE8" w14:textId="77777777" w:rsidR="00DA392C" w:rsidRDefault="00DA392C" w:rsidP="00F94261">
      <w:pPr>
        <w:pStyle w:val="Prrafodelista"/>
        <w:ind w:left="0"/>
        <w:jc w:val="both"/>
        <w:rPr>
          <w:rFonts w:ascii="Arial" w:hAnsi="Arial" w:cs="Arial"/>
          <w:color w:val="000000"/>
          <w:sz w:val="20"/>
          <w:szCs w:val="20"/>
        </w:rPr>
      </w:pPr>
    </w:p>
    <w:p w14:paraId="740D6A6F" w14:textId="77777777" w:rsidR="0074201A" w:rsidRDefault="0074201A" w:rsidP="00F94261">
      <w:pPr>
        <w:pStyle w:val="Prrafodelista"/>
        <w:ind w:left="0"/>
        <w:jc w:val="both"/>
        <w:rPr>
          <w:rFonts w:ascii="Arial" w:hAnsi="Arial" w:cs="Arial"/>
          <w:color w:val="000000"/>
          <w:sz w:val="20"/>
          <w:szCs w:val="20"/>
        </w:rPr>
      </w:pPr>
    </w:p>
    <w:p w14:paraId="2A2EE455" w14:textId="032A4376" w:rsidR="00F94261" w:rsidRPr="00D64250" w:rsidRDefault="00F94261" w:rsidP="0074201A">
      <w:pPr>
        <w:pStyle w:val="Prrafodelista"/>
        <w:numPr>
          <w:ilvl w:val="0"/>
          <w:numId w:val="47"/>
        </w:numPr>
        <w:jc w:val="both"/>
        <w:rPr>
          <w:rFonts w:ascii="Arial" w:hAnsi="Arial" w:cs="Arial"/>
          <w:color w:val="000000"/>
          <w:sz w:val="20"/>
          <w:szCs w:val="20"/>
        </w:rPr>
      </w:pPr>
      <w:r w:rsidRPr="00D64250">
        <w:rPr>
          <w:rFonts w:ascii="Arial" w:hAnsi="Arial" w:cs="Arial"/>
          <w:color w:val="000000"/>
          <w:sz w:val="20"/>
          <w:szCs w:val="20"/>
        </w:rPr>
        <w:t xml:space="preserve">Que la información básica del proponente es la siguiente:  </w:t>
      </w:r>
    </w:p>
    <w:p w14:paraId="63FA640C" w14:textId="77777777" w:rsidR="00F94261" w:rsidRPr="00D64250" w:rsidRDefault="00F94261" w:rsidP="00F94261">
      <w:pPr>
        <w:pStyle w:val="Prrafodelista"/>
        <w:ind w:left="0"/>
        <w:rPr>
          <w:rFonts w:ascii="Arial" w:hAnsi="Arial" w:cs="Arial"/>
          <w:b/>
          <w:bCs/>
          <w:i/>
          <w:iCs/>
          <w:color w:val="0000FF"/>
          <w:sz w:val="20"/>
          <w:szCs w:val="20"/>
        </w:rPr>
      </w:pPr>
    </w:p>
    <w:p w14:paraId="17DD1207" w14:textId="77777777" w:rsidR="00F94261" w:rsidRPr="00D64250" w:rsidRDefault="00F94261" w:rsidP="00F94261">
      <w:pPr>
        <w:pStyle w:val="Prrafodelista"/>
        <w:ind w:left="0"/>
        <w:rPr>
          <w:rFonts w:ascii="Arial" w:hAnsi="Arial" w:cs="Arial"/>
          <w:b/>
          <w:bCs/>
          <w:i/>
          <w:iCs/>
          <w:color w:val="767171" w:themeColor="background2" w:themeShade="80"/>
          <w:sz w:val="20"/>
          <w:szCs w:val="20"/>
        </w:rPr>
      </w:pPr>
      <w:r w:rsidRPr="00D64250">
        <w:rPr>
          <w:rFonts w:ascii="Arial" w:hAnsi="Arial" w:cs="Arial"/>
          <w:b/>
          <w:bCs/>
          <w:i/>
          <w:iCs/>
          <w:color w:val="767171" w:themeColor="background2" w:themeShade="80"/>
          <w:sz w:val="20"/>
          <w:szCs w:val="20"/>
        </w:rPr>
        <w:t>&lt;En caso de Consorcio o Unión Temporal, se debe identificar cada uno de los integrantes que lo conforman&gt;</w:t>
      </w:r>
    </w:p>
    <w:p w14:paraId="17095F14" w14:textId="77777777" w:rsidR="00F94261" w:rsidRPr="00897CF1" w:rsidRDefault="00F94261" w:rsidP="00F94261">
      <w:pPr>
        <w:pStyle w:val="Prrafodelista"/>
        <w:ind w:left="0"/>
        <w:jc w:val="both"/>
        <w:rPr>
          <w:rFonts w:ascii="Arial" w:hAnsi="Arial" w:cs="Arial"/>
          <w:color w:val="000000"/>
        </w:rPr>
      </w:pPr>
    </w:p>
    <w:p w14:paraId="5D912F25" w14:textId="77777777" w:rsidR="00F94261" w:rsidRPr="00897CF1" w:rsidRDefault="00F94261" w:rsidP="00F94261">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F94261" w:rsidRPr="00897CF1" w14:paraId="2D5E2678" w14:textId="77777777" w:rsidTr="00AD53A6">
        <w:trPr>
          <w:jc w:val="center"/>
        </w:trPr>
        <w:tc>
          <w:tcPr>
            <w:tcW w:w="4417" w:type="dxa"/>
          </w:tcPr>
          <w:p w14:paraId="25CA9714" w14:textId="77777777" w:rsidR="00F94261" w:rsidRPr="00897CF1" w:rsidRDefault="00000000" w:rsidP="00AD53A6">
            <w:pPr>
              <w:tabs>
                <w:tab w:val="num" w:pos="360"/>
              </w:tabs>
              <w:ind w:left="426" w:hanging="426"/>
              <w:jc w:val="both"/>
              <w:rPr>
                <w:rFonts w:ascii="Arial" w:hAnsi="Arial" w:cs="Arial"/>
                <w:b/>
                <w:color w:val="000000"/>
                <w:sz w:val="20"/>
                <w:szCs w:val="20"/>
              </w:rPr>
            </w:pPr>
            <w:sdt>
              <w:sdtPr>
                <w:rPr>
                  <w:rFonts w:ascii="Arial" w:hAnsi="Arial" w:cs="Arial"/>
                  <w:b/>
                  <w:color w:val="000000"/>
                  <w:sz w:val="20"/>
                  <w:szCs w:val="20"/>
                </w:rPr>
                <w:alias w:val="17"/>
                <w:tag w:val="17"/>
                <w:id w:val="910514555"/>
                <w:placeholder>
                  <w:docPart w:val="62AE0FAA38BC4FEDA2999F1960B4AE9F"/>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Content>
                <w:r w:rsidR="00F94261" w:rsidRPr="002711D6">
                  <w:rPr>
                    <w:rStyle w:val="Textodelmarcadordeposicin"/>
                    <w:color w:val="C00000"/>
                  </w:rPr>
                  <w:t>Elija un elemento.</w:t>
                </w:r>
              </w:sdtContent>
            </w:sdt>
          </w:p>
        </w:tc>
        <w:tc>
          <w:tcPr>
            <w:tcW w:w="5104" w:type="dxa"/>
          </w:tcPr>
          <w:p w14:paraId="68129EA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F3F9A35" w14:textId="77777777" w:rsidTr="00AD53A6">
        <w:trPr>
          <w:jc w:val="center"/>
        </w:trPr>
        <w:tc>
          <w:tcPr>
            <w:tcW w:w="4417" w:type="dxa"/>
          </w:tcPr>
          <w:p w14:paraId="0FF69859" w14:textId="77777777" w:rsidR="00F94261" w:rsidRPr="00897CF1" w:rsidRDefault="00000000" w:rsidP="00AD53A6">
            <w:pPr>
              <w:tabs>
                <w:tab w:val="num" w:pos="360"/>
              </w:tabs>
              <w:ind w:left="426" w:hanging="426"/>
              <w:jc w:val="both"/>
              <w:rPr>
                <w:rFonts w:ascii="Arial" w:hAnsi="Arial" w:cs="Arial"/>
                <w:color w:val="000000"/>
                <w:sz w:val="20"/>
                <w:szCs w:val="20"/>
              </w:rPr>
            </w:pPr>
            <w:sdt>
              <w:sdtPr>
                <w:rPr>
                  <w:rFonts w:ascii="Arial" w:hAnsi="Arial" w:cs="Arial"/>
                  <w:color w:val="000000"/>
                  <w:sz w:val="20"/>
                  <w:szCs w:val="20"/>
                </w:rPr>
                <w:alias w:val="18"/>
                <w:tag w:val="18"/>
                <w:id w:val="998076639"/>
                <w:placeholder>
                  <w:docPart w:val="62AE0FAA38BC4FEDA2999F1960B4AE9F"/>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Content>
                <w:r w:rsidR="00F94261" w:rsidRPr="002711D6">
                  <w:rPr>
                    <w:rStyle w:val="Textodelmarcadordeposicin"/>
                    <w:color w:val="C00000"/>
                  </w:rPr>
                  <w:t>Elija un elemento.</w:t>
                </w:r>
              </w:sdtContent>
            </w:sdt>
          </w:p>
        </w:tc>
        <w:tc>
          <w:tcPr>
            <w:tcW w:w="5104" w:type="dxa"/>
          </w:tcPr>
          <w:p w14:paraId="023F3E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7C90E9" w14:textId="77777777" w:rsidTr="00AD53A6">
        <w:trPr>
          <w:jc w:val="center"/>
        </w:trPr>
        <w:tc>
          <w:tcPr>
            <w:tcW w:w="4417" w:type="dxa"/>
          </w:tcPr>
          <w:p w14:paraId="560BC6C3"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1CD4F9B7"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D1A170" w14:textId="77777777" w:rsidTr="00AD53A6">
        <w:trPr>
          <w:jc w:val="center"/>
        </w:trPr>
        <w:tc>
          <w:tcPr>
            <w:tcW w:w="4417" w:type="dxa"/>
          </w:tcPr>
          <w:p w14:paraId="12D013AA"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Dirección física: </w:t>
            </w:r>
          </w:p>
        </w:tc>
        <w:tc>
          <w:tcPr>
            <w:tcW w:w="5104" w:type="dxa"/>
          </w:tcPr>
          <w:p w14:paraId="538F0C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2ED1BD4" w14:textId="77777777" w:rsidTr="00AD53A6">
        <w:trPr>
          <w:jc w:val="center"/>
        </w:trPr>
        <w:tc>
          <w:tcPr>
            <w:tcW w:w="4417" w:type="dxa"/>
          </w:tcPr>
          <w:p w14:paraId="522B0FCA"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5909AADF"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B4E66A1" w14:textId="77777777" w:rsidTr="00AD53A6">
        <w:trPr>
          <w:jc w:val="center"/>
        </w:trPr>
        <w:tc>
          <w:tcPr>
            <w:tcW w:w="4417" w:type="dxa"/>
          </w:tcPr>
          <w:p w14:paraId="3D5186A8"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7BA7B16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080DEA7" w14:textId="77777777" w:rsidTr="00AD53A6">
        <w:trPr>
          <w:jc w:val="center"/>
        </w:trPr>
        <w:tc>
          <w:tcPr>
            <w:tcW w:w="4417" w:type="dxa"/>
          </w:tcPr>
          <w:p w14:paraId="39C42BFE"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35D892B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FD2999A" w14:textId="77777777" w:rsidTr="00AD53A6">
        <w:trPr>
          <w:jc w:val="center"/>
        </w:trPr>
        <w:tc>
          <w:tcPr>
            <w:tcW w:w="4417" w:type="dxa"/>
          </w:tcPr>
          <w:p w14:paraId="7AEA8FA5"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lastRenderedPageBreak/>
              <w:t>País de origen del proponente:</w:t>
            </w:r>
          </w:p>
        </w:tc>
        <w:tc>
          <w:tcPr>
            <w:tcW w:w="5104" w:type="dxa"/>
          </w:tcPr>
          <w:p w14:paraId="1395AB2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25F95C2" w14:textId="77777777" w:rsidTr="00AD53A6">
        <w:trPr>
          <w:jc w:val="center"/>
        </w:trPr>
        <w:tc>
          <w:tcPr>
            <w:tcW w:w="4417" w:type="dxa"/>
          </w:tcPr>
          <w:p w14:paraId="7D5BA4E0" w14:textId="77777777" w:rsidR="00F94261" w:rsidRPr="00897CF1" w:rsidRDefault="00F94261" w:rsidP="00AD53A6">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Pr="00897CF1">
              <w:rPr>
                <w:rFonts w:ascii="Arial" w:hAnsi="Arial" w:cs="Arial"/>
                <w:b/>
                <w:color w:val="000000"/>
                <w:sz w:val="20"/>
                <w:szCs w:val="20"/>
              </w:rPr>
              <w:t>REPRESENTANTE LEGAL:</w:t>
            </w:r>
          </w:p>
        </w:tc>
        <w:tc>
          <w:tcPr>
            <w:tcW w:w="5104" w:type="dxa"/>
          </w:tcPr>
          <w:p w14:paraId="3FD1100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B0C8E75" w14:textId="77777777" w:rsidTr="00AD53A6">
        <w:trPr>
          <w:jc w:val="center"/>
        </w:trPr>
        <w:tc>
          <w:tcPr>
            <w:tcW w:w="4417" w:type="dxa"/>
          </w:tcPr>
          <w:p w14:paraId="38011170"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5104" w:type="dxa"/>
          </w:tcPr>
          <w:p w14:paraId="1C06C6FD"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282324D9" w14:textId="77777777" w:rsidTr="00AD53A6">
        <w:trPr>
          <w:jc w:val="center"/>
        </w:trPr>
        <w:tc>
          <w:tcPr>
            <w:tcW w:w="4417" w:type="dxa"/>
          </w:tcPr>
          <w:p w14:paraId="3BC20156"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1CBA0A20" w14:textId="77777777" w:rsidR="00F94261" w:rsidRPr="00897CF1" w:rsidRDefault="00F94261" w:rsidP="00AD53A6">
            <w:pPr>
              <w:tabs>
                <w:tab w:val="num" w:pos="360"/>
              </w:tabs>
              <w:ind w:left="426" w:hanging="426"/>
              <w:jc w:val="both"/>
              <w:rPr>
                <w:rFonts w:ascii="Arial" w:hAnsi="Arial" w:cs="Arial"/>
                <w:color w:val="000000"/>
                <w:sz w:val="20"/>
                <w:szCs w:val="20"/>
              </w:rPr>
            </w:pPr>
          </w:p>
        </w:tc>
      </w:tr>
    </w:tbl>
    <w:p w14:paraId="67496DA6" w14:textId="77777777" w:rsidR="00F94261" w:rsidRPr="00897CF1" w:rsidRDefault="00F94261" w:rsidP="00F94261">
      <w:pPr>
        <w:tabs>
          <w:tab w:val="num" w:pos="360"/>
        </w:tabs>
        <w:jc w:val="both"/>
        <w:rPr>
          <w:rFonts w:ascii="Arial" w:hAnsi="Arial" w:cs="Arial"/>
          <w:color w:val="000000"/>
          <w:sz w:val="20"/>
          <w:szCs w:val="20"/>
        </w:rPr>
      </w:pPr>
    </w:p>
    <w:p w14:paraId="07006AD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F94261" w:rsidRPr="00897CF1" w14:paraId="32B9A6F5" w14:textId="77777777" w:rsidTr="00AD53A6">
        <w:tc>
          <w:tcPr>
            <w:tcW w:w="9924" w:type="dxa"/>
          </w:tcPr>
          <w:p w14:paraId="360EDB3F"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72FDDB5F"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0FD5C366"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16B5EB83"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5C18B0B1"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A3F67AB" w14:textId="77777777" w:rsidR="00F94261" w:rsidRPr="00897CF1" w:rsidRDefault="00F94261" w:rsidP="00AD53A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2D78DE25" w14:textId="77777777" w:rsidR="00F94261" w:rsidRPr="00897CF1" w:rsidRDefault="00F94261" w:rsidP="00AD53A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0EEEED0"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394C4BF9"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Pr>
                <w:rFonts w:ascii="Arial" w:hAnsi="Arial" w:cs="Arial"/>
                <w:b/>
                <w:i/>
                <w:color w:val="0000FF"/>
                <w:spacing w:val="-3"/>
                <w:sz w:val="20"/>
                <w:lang w:val="es-CO"/>
              </w:rPr>
              <w:t>razón social del proponente o proponente plural</w:t>
            </w:r>
            <w:r w:rsidRPr="00897CF1">
              <w:rPr>
                <w:rFonts w:ascii="Arial" w:hAnsi="Arial" w:cs="Arial"/>
                <w:b/>
                <w:i/>
                <w:color w:val="0000FF"/>
                <w:spacing w:val="-3"/>
                <w:sz w:val="20"/>
                <w:lang w:val="es-CO"/>
              </w:rPr>
              <w:t>)</w:t>
            </w:r>
          </w:p>
          <w:p w14:paraId="3F0B61F4"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tc>
      </w:tr>
    </w:tbl>
    <w:p w14:paraId="1746CC4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p>
    <w:p w14:paraId="1216F637" w14:textId="77777777" w:rsidR="00F94261" w:rsidRPr="00897CF1" w:rsidRDefault="00F94261" w:rsidP="00F94261">
      <w:pPr>
        <w:pStyle w:val="Encabezado"/>
        <w:rPr>
          <w:rFonts w:ascii="Arial" w:hAnsi="Arial" w:cs="Arial"/>
          <w:b/>
          <w:sz w:val="20"/>
          <w:szCs w:val="20"/>
        </w:rPr>
      </w:pPr>
    </w:p>
    <w:p w14:paraId="15F06796" w14:textId="77777777" w:rsidR="00F94261" w:rsidRPr="00897CF1" w:rsidRDefault="00F94261" w:rsidP="00F94261">
      <w:pPr>
        <w:pStyle w:val="Encabezado"/>
        <w:jc w:val="center"/>
        <w:rPr>
          <w:rFonts w:ascii="Arial" w:hAnsi="Arial" w:cs="Arial"/>
          <w:b/>
          <w:sz w:val="20"/>
          <w:szCs w:val="20"/>
        </w:rPr>
      </w:pPr>
    </w:p>
    <w:p w14:paraId="42C2A388" w14:textId="77777777" w:rsidR="00F94261" w:rsidRPr="00897CF1" w:rsidRDefault="00F94261" w:rsidP="00F94261">
      <w:pPr>
        <w:rPr>
          <w:rFonts w:ascii="Arial" w:hAnsi="Arial" w:cs="Arial"/>
          <w:sz w:val="20"/>
          <w:szCs w:val="20"/>
        </w:rPr>
      </w:pPr>
    </w:p>
    <w:p w14:paraId="40088188" w14:textId="77777777" w:rsidR="00F94261" w:rsidRPr="00897CF1" w:rsidRDefault="00F94261" w:rsidP="00F94261">
      <w:pPr>
        <w:rPr>
          <w:sz w:val="20"/>
          <w:szCs w:val="20"/>
        </w:rPr>
      </w:pPr>
    </w:p>
    <w:p w14:paraId="07AE4207" w14:textId="77777777" w:rsidR="00847EC8" w:rsidRPr="00F94261" w:rsidRDefault="00847EC8" w:rsidP="00F94261"/>
    <w:sectPr w:rsidR="00847EC8" w:rsidRPr="00F94261" w:rsidSect="00647DE7">
      <w:headerReference w:type="default" r:id="rId17"/>
      <w:footerReference w:type="even" r:id="rId18"/>
      <w:footerReference w:type="default" r:id="rId19"/>
      <w:footerReference w:type="first" r:id="rId20"/>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DDCA3" w14:textId="77777777" w:rsidR="00F26241" w:rsidRDefault="00F26241">
      <w:r>
        <w:separator/>
      </w:r>
    </w:p>
  </w:endnote>
  <w:endnote w:type="continuationSeparator" w:id="0">
    <w:p w14:paraId="2DC80927" w14:textId="77777777" w:rsidR="00F26241" w:rsidRDefault="00F2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D04DD" w14:textId="2F966B34" w:rsidR="00676220" w:rsidRDefault="00676220">
    <w:pPr>
      <w:pStyle w:val="Piedepgina"/>
    </w:pPr>
    <w:r>
      <w:rPr>
        <w:noProof/>
      </w:rPr>
      <mc:AlternateContent>
        <mc:Choice Requires="wps">
          <w:drawing>
            <wp:anchor distT="0" distB="0" distL="0" distR="0" simplePos="0" relativeHeight="251658242"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313E" w14:textId="1DF91988" w:rsidR="00676220" w:rsidRDefault="00676220" w:rsidP="00647DE7">
    <w:pPr>
      <w:framePr w:w="6298" w:hSpace="141" w:wrap="around" w:vAnchor="text" w:hAnchor="page" w:x="1360" w:y="-964"/>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3" behindDoc="0" locked="0" layoutInCell="1" allowOverlap="1" wp14:anchorId="78553B43" wp14:editId="7CD52079">
              <wp:simplePos x="866633" y="9137176"/>
              <wp:positionH relativeFrom="page">
                <wp:align>right</wp:align>
              </wp:positionH>
              <wp:positionV relativeFrom="page">
                <wp:align>bottom</wp:align>
              </wp:positionV>
              <wp:extent cx="1282700" cy="345440"/>
              <wp:effectExtent l="0" t="0" r="0" b="0"/>
              <wp:wrapNone/>
              <wp:docPr id="1869251541"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8553B4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r w:rsidRPr="00692F87">
      <w:rPr>
        <w:rFonts w:ascii="Calibri Light" w:hAnsi="Calibri Light"/>
        <w:b/>
        <w:bCs/>
        <w:sz w:val="18"/>
      </w:rPr>
      <w:t xml:space="preserve">Subdirección de Compras y Contratos </w:t>
    </w:r>
  </w:p>
  <w:p w14:paraId="75C10777" w14:textId="5D5127ED" w:rsidR="00676220" w:rsidRDefault="00676220" w:rsidP="00647DE7">
    <w:pPr>
      <w:framePr w:w="6298" w:hSpace="141" w:wrap="around" w:vAnchor="text" w:hAnchor="page" w:x="1360" w:y="-964"/>
      <w:rPr>
        <w:rFonts w:ascii="Calibri Light" w:hAnsi="Calibri Light" w:cs="Calibri Light"/>
        <w:color w:val="000000"/>
        <w:sz w:val="18"/>
        <w:szCs w:val="18"/>
      </w:rPr>
    </w:pPr>
    <w:r w:rsidRPr="00692F87">
      <w:rPr>
        <w:rFonts w:ascii="Calibri Light" w:hAnsi="Calibri Light"/>
        <w:sz w:val="18"/>
        <w:lang w:val="pt-BR"/>
      </w:rPr>
      <w:t xml:space="preserve">Carrera 7 </w:t>
    </w:r>
    <w:r>
      <w:rPr>
        <w:rFonts w:ascii="Calibri Light" w:hAnsi="Calibri Light"/>
        <w:sz w:val="18"/>
        <w:lang w:val="pt-BR"/>
      </w:rPr>
      <w:t>#</w:t>
    </w:r>
    <w:r w:rsidRPr="00692F87">
      <w:rPr>
        <w:rFonts w:ascii="Calibri Light" w:hAnsi="Calibri Light"/>
        <w:sz w:val="18"/>
        <w:lang w:val="pt-BR"/>
      </w:rPr>
      <w:t xml:space="preserve"> 6C</w:t>
    </w:r>
    <w:r>
      <w:rPr>
        <w:rFonts w:ascii="Calibri Light" w:hAnsi="Calibri Light"/>
        <w:sz w:val="18"/>
        <w:lang w:val="pt-BR"/>
      </w:rPr>
      <w:t>-</w:t>
    </w:r>
    <w:r w:rsidRPr="00692F87">
      <w:rPr>
        <w:rFonts w:ascii="Calibri Light" w:hAnsi="Calibri Light"/>
        <w:sz w:val="18"/>
        <w:lang w:val="pt-BR"/>
      </w:rPr>
      <w:t>54</w:t>
    </w:r>
    <w:r>
      <w:rPr>
        <w:rFonts w:ascii="Calibri Light" w:hAnsi="Calibri Light"/>
        <w:sz w:val="18"/>
        <w:lang w:val="pt-BR"/>
      </w:rPr>
      <w:t xml:space="preserve">. </w:t>
    </w:r>
    <w:proofErr w:type="spellStart"/>
    <w:r>
      <w:rPr>
        <w:rFonts w:ascii="Calibri Light" w:hAnsi="Calibri Light"/>
        <w:sz w:val="18"/>
        <w:lang w:val="pt-BR"/>
      </w:rPr>
      <w:t>Edificio</w:t>
    </w:r>
    <w:proofErr w:type="spellEnd"/>
    <w:r>
      <w:rPr>
        <w:rFonts w:ascii="Calibri Light" w:hAnsi="Calibri Light"/>
        <w:sz w:val="18"/>
        <w:lang w:val="pt-BR"/>
      </w:rPr>
      <w:t xml:space="preserve"> Sendas.</w:t>
    </w:r>
    <w:r w:rsidRPr="00692F87">
      <w:rPr>
        <w:rFonts w:ascii="Calibri Light" w:hAnsi="Calibri Light"/>
        <w:sz w:val="18"/>
        <w:lang w:val="pt-BR"/>
      </w:rPr>
      <w:t xml:space="preserve"> Piso </w:t>
    </w:r>
    <w:r w:rsidR="00082AA7">
      <w:rPr>
        <w:rFonts w:ascii="Calibri Light" w:hAnsi="Calibri Light"/>
        <w:sz w:val="18"/>
        <w:lang w:val="pt-BR"/>
      </w:rPr>
      <w:t>8</w:t>
    </w:r>
    <w:r>
      <w:rPr>
        <w:rFonts w:ascii="Calibri Light" w:hAnsi="Calibri Light"/>
        <w:sz w:val="18"/>
        <w:lang w:val="pt-BR"/>
      </w:rPr>
      <w:t xml:space="preserve"> </w:t>
    </w:r>
    <w:r>
      <w:rPr>
        <w:rFonts w:ascii="Calibri Light" w:hAnsi="Calibri Light"/>
        <w:sz w:val="18"/>
      </w:rPr>
      <w:t xml:space="preserve">| PBX </w:t>
    </w:r>
    <w:r>
      <w:rPr>
        <w:rFonts w:ascii="Calibri Light" w:hAnsi="Calibri Light" w:cs="Calibri Light"/>
        <w:color w:val="000000"/>
        <w:sz w:val="18"/>
        <w:szCs w:val="18"/>
      </w:rPr>
      <w:t>601 4823294</w:t>
    </w:r>
    <w:r>
      <w:rPr>
        <w:rFonts w:ascii="Calibri Light" w:hAnsi="Calibri Light"/>
        <w:sz w:val="18"/>
      </w:rPr>
      <w:t xml:space="preserve"> - </w:t>
    </w:r>
    <w:r>
      <w:rPr>
        <w:rFonts w:ascii="Calibri Light" w:hAnsi="Calibri Light" w:cs="Calibri Light"/>
        <w:color w:val="000000"/>
        <w:sz w:val="18"/>
        <w:szCs w:val="18"/>
      </w:rPr>
      <w:t>(+57) 3009140830</w:t>
    </w:r>
  </w:p>
  <w:p w14:paraId="0948484F" w14:textId="77777777" w:rsidR="00676220" w:rsidRPr="000D376F" w:rsidRDefault="00676220" w:rsidP="00647DE7">
    <w:pPr>
      <w:framePr w:w="6298" w:hSpace="141" w:wrap="around" w:vAnchor="text" w:hAnchor="page" w:x="1360" w:y="-964"/>
      <w:rPr>
        <w:rFonts w:ascii="Calibri Light" w:hAnsi="Calibri Light"/>
        <w:sz w:val="18"/>
        <w:lang w:val="pt-BR"/>
      </w:rPr>
    </w:pPr>
    <w:r w:rsidRPr="000D376F">
      <w:rPr>
        <w:rFonts w:ascii="Calibri Light" w:hAnsi="Calibri Light"/>
        <w:sz w:val="18"/>
        <w:lang w:val="pt-BR"/>
      </w:rPr>
      <w:t>Código postal 111711</w:t>
    </w:r>
  </w:p>
  <w:p w14:paraId="350ABDB7" w14:textId="77777777" w:rsidR="00676220" w:rsidRPr="000D376F" w:rsidRDefault="00000000" w:rsidP="00647DE7">
    <w:pPr>
      <w:framePr w:w="6298" w:hSpace="141" w:wrap="around" w:vAnchor="text" w:hAnchor="page" w:x="1360" w:y="-964"/>
      <w:rPr>
        <w:rFonts w:ascii="Calibri Light" w:hAnsi="Calibri Light"/>
        <w:sz w:val="18"/>
        <w:lang w:val="pt-BR"/>
      </w:rPr>
    </w:pPr>
    <w:hyperlink r:id="rId1" w:history="1">
      <w:r w:rsidR="00676220" w:rsidRPr="000D376F">
        <w:rPr>
          <w:rStyle w:val="Hipervnculo"/>
          <w:rFonts w:ascii="Calibri Light" w:hAnsi="Calibri Light"/>
          <w:sz w:val="18"/>
          <w:lang w:val="pt-BR"/>
        </w:rPr>
        <w:t>www.dian.gov.co</w:t>
      </w:r>
    </w:hyperlink>
  </w:p>
  <w:p w14:paraId="781CE61A" w14:textId="77777777" w:rsidR="00676220" w:rsidRPr="00215532" w:rsidRDefault="00676220" w:rsidP="00647DE7">
    <w:pPr>
      <w:framePr w:w="6298" w:hSpace="141" w:wrap="around" w:vAnchor="text" w:hAnchor="page" w:x="1360" w:y="-964"/>
      <w:rPr>
        <w:rFonts w:ascii="Calibri Light" w:hAnsi="Calibri Light"/>
        <w:sz w:val="12"/>
      </w:rPr>
    </w:pPr>
    <w:r w:rsidRPr="00E1735C">
      <w:rPr>
        <w:rFonts w:ascii="Calibri Light" w:hAnsi="Calibri Light"/>
        <w:sz w:val="12"/>
      </w:rPr>
      <w:t>Formule su petición, queja, sugerencia o reclamo en el Sistema PQSR de la DIAN</w:t>
    </w:r>
  </w:p>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E3C9E" w14:textId="00B935F9" w:rsidR="00676220" w:rsidRDefault="00676220">
    <w:pPr>
      <w:pStyle w:val="Piedepgina"/>
    </w:pPr>
    <w:r>
      <w:rPr>
        <w:noProof/>
      </w:rPr>
      <mc:AlternateContent>
        <mc:Choice Requires="wps">
          <w:drawing>
            <wp:anchor distT="0" distB="0" distL="0" distR="0" simplePos="0" relativeHeight="251658241"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C583D97"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7A691" w14:textId="77777777" w:rsidR="00F26241" w:rsidRDefault="00F26241">
      <w:r>
        <w:separator/>
      </w:r>
    </w:p>
  </w:footnote>
  <w:footnote w:type="continuationSeparator" w:id="0">
    <w:p w14:paraId="73112262" w14:textId="77777777" w:rsidR="00F26241" w:rsidRDefault="00F26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B8523" w14:textId="4E76C406" w:rsidR="00676220" w:rsidRDefault="00676220"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8240" behindDoc="1" locked="0" layoutInCell="1" allowOverlap="1" wp14:anchorId="567C9E25" wp14:editId="78722808">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34B20654"/>
    <w:lvl w:ilvl="0">
      <w:start w:val="1"/>
      <w:numFmt w:val="decimal"/>
      <w:lvlText w:val="%1."/>
      <w:lvlJc w:val="left"/>
      <w:pPr>
        <w:ind w:left="92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uan Carlos Garcia Buitrago">
    <w15:presenceInfo w15:providerId="AD" w15:userId="S::jgarciab4@dian.gov.co::8f7fd10f-73c8-462e-90cc-5bca27fff7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53B2"/>
    <w:rsid w:val="00045896"/>
    <w:rsid w:val="00045C7A"/>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4A4"/>
    <w:rsid w:val="00086BFB"/>
    <w:rsid w:val="0008798D"/>
    <w:rsid w:val="000879E8"/>
    <w:rsid w:val="00087F8A"/>
    <w:rsid w:val="000900D3"/>
    <w:rsid w:val="00090819"/>
    <w:rsid w:val="00093435"/>
    <w:rsid w:val="00094B2E"/>
    <w:rsid w:val="0009581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26B5"/>
    <w:rsid w:val="000C44CC"/>
    <w:rsid w:val="000C4B79"/>
    <w:rsid w:val="000C60A8"/>
    <w:rsid w:val="000C66AB"/>
    <w:rsid w:val="000D0BA9"/>
    <w:rsid w:val="000D193A"/>
    <w:rsid w:val="000D19CF"/>
    <w:rsid w:val="000D376F"/>
    <w:rsid w:val="000D39F1"/>
    <w:rsid w:val="000D4A46"/>
    <w:rsid w:val="000D6868"/>
    <w:rsid w:val="000D78BA"/>
    <w:rsid w:val="000E076E"/>
    <w:rsid w:val="000E0C03"/>
    <w:rsid w:val="000E17BF"/>
    <w:rsid w:val="000E1A40"/>
    <w:rsid w:val="000E3F44"/>
    <w:rsid w:val="000E4410"/>
    <w:rsid w:val="000E7BD3"/>
    <w:rsid w:val="000F1318"/>
    <w:rsid w:val="000F1D5C"/>
    <w:rsid w:val="000F27EA"/>
    <w:rsid w:val="000F68C9"/>
    <w:rsid w:val="00100B73"/>
    <w:rsid w:val="001018A8"/>
    <w:rsid w:val="00102A4D"/>
    <w:rsid w:val="001060E4"/>
    <w:rsid w:val="0011107B"/>
    <w:rsid w:val="001118DD"/>
    <w:rsid w:val="00112710"/>
    <w:rsid w:val="00112CFE"/>
    <w:rsid w:val="00113C08"/>
    <w:rsid w:val="001141EF"/>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4CF5"/>
    <w:rsid w:val="00156B95"/>
    <w:rsid w:val="00156DB5"/>
    <w:rsid w:val="00156E1C"/>
    <w:rsid w:val="00161658"/>
    <w:rsid w:val="00162B2D"/>
    <w:rsid w:val="00162ED3"/>
    <w:rsid w:val="00163BA9"/>
    <w:rsid w:val="00164645"/>
    <w:rsid w:val="00165658"/>
    <w:rsid w:val="00166906"/>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407E"/>
    <w:rsid w:val="00204C1D"/>
    <w:rsid w:val="00205CA6"/>
    <w:rsid w:val="00206079"/>
    <w:rsid w:val="00207789"/>
    <w:rsid w:val="0021007C"/>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1C2F"/>
    <w:rsid w:val="003930FF"/>
    <w:rsid w:val="00393BC8"/>
    <w:rsid w:val="0039545C"/>
    <w:rsid w:val="00395979"/>
    <w:rsid w:val="003975E9"/>
    <w:rsid w:val="003A0B4E"/>
    <w:rsid w:val="003A0BA6"/>
    <w:rsid w:val="003A0C2F"/>
    <w:rsid w:val="003A1B19"/>
    <w:rsid w:val="003A227A"/>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F0614"/>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4763"/>
    <w:rsid w:val="00554AAF"/>
    <w:rsid w:val="00554CD5"/>
    <w:rsid w:val="00554DAC"/>
    <w:rsid w:val="00555521"/>
    <w:rsid w:val="00557F9A"/>
    <w:rsid w:val="00563159"/>
    <w:rsid w:val="0056431B"/>
    <w:rsid w:val="00565BE3"/>
    <w:rsid w:val="00567B7A"/>
    <w:rsid w:val="00570271"/>
    <w:rsid w:val="00571D41"/>
    <w:rsid w:val="0057397B"/>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3BB5"/>
    <w:rsid w:val="00624370"/>
    <w:rsid w:val="00625288"/>
    <w:rsid w:val="00630182"/>
    <w:rsid w:val="0063268D"/>
    <w:rsid w:val="00636117"/>
    <w:rsid w:val="0063647F"/>
    <w:rsid w:val="006379FC"/>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153B"/>
    <w:rsid w:val="007C4BEB"/>
    <w:rsid w:val="007C6434"/>
    <w:rsid w:val="007C69D6"/>
    <w:rsid w:val="007C7185"/>
    <w:rsid w:val="007D42CB"/>
    <w:rsid w:val="007D603C"/>
    <w:rsid w:val="007D69E0"/>
    <w:rsid w:val="007D6EF8"/>
    <w:rsid w:val="007D7054"/>
    <w:rsid w:val="007D7809"/>
    <w:rsid w:val="007D7A54"/>
    <w:rsid w:val="007E1138"/>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29D"/>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09F1"/>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47C3F"/>
    <w:rsid w:val="009527AC"/>
    <w:rsid w:val="009535B9"/>
    <w:rsid w:val="00956FF2"/>
    <w:rsid w:val="00957893"/>
    <w:rsid w:val="00960C98"/>
    <w:rsid w:val="0096206A"/>
    <w:rsid w:val="00962B18"/>
    <w:rsid w:val="00962DED"/>
    <w:rsid w:val="009658CD"/>
    <w:rsid w:val="00965B10"/>
    <w:rsid w:val="00966509"/>
    <w:rsid w:val="00972510"/>
    <w:rsid w:val="009742B7"/>
    <w:rsid w:val="009745AA"/>
    <w:rsid w:val="00974689"/>
    <w:rsid w:val="00982B14"/>
    <w:rsid w:val="0098481D"/>
    <w:rsid w:val="0098486A"/>
    <w:rsid w:val="00984BCF"/>
    <w:rsid w:val="00986F86"/>
    <w:rsid w:val="0099025C"/>
    <w:rsid w:val="0099279D"/>
    <w:rsid w:val="00992B8A"/>
    <w:rsid w:val="0099394E"/>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5D51"/>
    <w:rsid w:val="009F0BDC"/>
    <w:rsid w:val="009F1427"/>
    <w:rsid w:val="009F17B3"/>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36F7"/>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255E"/>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6E95"/>
    <w:rsid w:val="00B27025"/>
    <w:rsid w:val="00B27391"/>
    <w:rsid w:val="00B27475"/>
    <w:rsid w:val="00B30627"/>
    <w:rsid w:val="00B30B18"/>
    <w:rsid w:val="00B32A02"/>
    <w:rsid w:val="00B36FBC"/>
    <w:rsid w:val="00B411B1"/>
    <w:rsid w:val="00B42D33"/>
    <w:rsid w:val="00B43BC9"/>
    <w:rsid w:val="00B44E8F"/>
    <w:rsid w:val="00B529C9"/>
    <w:rsid w:val="00B53935"/>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3655"/>
    <w:rsid w:val="00BB4EA3"/>
    <w:rsid w:val="00BC009C"/>
    <w:rsid w:val="00BC41DD"/>
    <w:rsid w:val="00BC5A44"/>
    <w:rsid w:val="00BC611F"/>
    <w:rsid w:val="00BD018E"/>
    <w:rsid w:val="00BD10F1"/>
    <w:rsid w:val="00BD26D9"/>
    <w:rsid w:val="00BD32EC"/>
    <w:rsid w:val="00BD550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5B91"/>
    <w:rsid w:val="00C16C99"/>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1BA8"/>
    <w:rsid w:val="00C721DE"/>
    <w:rsid w:val="00C727EE"/>
    <w:rsid w:val="00C73FFC"/>
    <w:rsid w:val="00C748ED"/>
    <w:rsid w:val="00C76273"/>
    <w:rsid w:val="00C76F47"/>
    <w:rsid w:val="00C77CB8"/>
    <w:rsid w:val="00C8244A"/>
    <w:rsid w:val="00C82D34"/>
    <w:rsid w:val="00C82DCA"/>
    <w:rsid w:val="00C838CD"/>
    <w:rsid w:val="00C85E05"/>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4508"/>
    <w:rsid w:val="00CF45F4"/>
    <w:rsid w:val="00CF6793"/>
    <w:rsid w:val="00CF7776"/>
    <w:rsid w:val="00CF78B7"/>
    <w:rsid w:val="00D00AB6"/>
    <w:rsid w:val="00D00D06"/>
    <w:rsid w:val="00D02CA4"/>
    <w:rsid w:val="00D0525C"/>
    <w:rsid w:val="00D05971"/>
    <w:rsid w:val="00D06DD8"/>
    <w:rsid w:val="00D100DD"/>
    <w:rsid w:val="00D101F9"/>
    <w:rsid w:val="00D1258B"/>
    <w:rsid w:val="00D13111"/>
    <w:rsid w:val="00D1565F"/>
    <w:rsid w:val="00D240A3"/>
    <w:rsid w:val="00D264ED"/>
    <w:rsid w:val="00D30E9F"/>
    <w:rsid w:val="00D3273F"/>
    <w:rsid w:val="00D36127"/>
    <w:rsid w:val="00D42F37"/>
    <w:rsid w:val="00D44BD1"/>
    <w:rsid w:val="00D46510"/>
    <w:rsid w:val="00D478E2"/>
    <w:rsid w:val="00D500CD"/>
    <w:rsid w:val="00D50CE5"/>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FB6"/>
    <w:rsid w:val="00DA6473"/>
    <w:rsid w:val="00DA6FC0"/>
    <w:rsid w:val="00DB0D5C"/>
    <w:rsid w:val="00DB18B8"/>
    <w:rsid w:val="00DB2831"/>
    <w:rsid w:val="00DB4076"/>
    <w:rsid w:val="00DB6166"/>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19B"/>
    <w:rsid w:val="00DF1F6E"/>
    <w:rsid w:val="00DF2060"/>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241"/>
    <w:rsid w:val="00F26E65"/>
    <w:rsid w:val="00F3023F"/>
    <w:rsid w:val="00F311EE"/>
    <w:rsid w:val="00F319F8"/>
    <w:rsid w:val="00F357C5"/>
    <w:rsid w:val="00F401C1"/>
    <w:rsid w:val="00F4352D"/>
    <w:rsid w:val="00F435A3"/>
    <w:rsid w:val="00F45284"/>
    <w:rsid w:val="00F4565D"/>
    <w:rsid w:val="00F526A2"/>
    <w:rsid w:val="00F52F8A"/>
    <w:rsid w:val="00F54877"/>
    <w:rsid w:val="00F553C3"/>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grl.mintrabajo.gov.co"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seguridaddigital@dian.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vanegass@dian.gov.co"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licitacion@dian.gov.co"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an.gov.co/normatividad/Normatividad/Circular%20000001%20de%2025-01-2019.pdf" TargetMode="External"/><Relationship Id="rId22"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2AE0FAA38BC4FEDA2999F1960B4AE9F"/>
        <w:category>
          <w:name w:val="General"/>
          <w:gallery w:val="placeholder"/>
        </w:category>
        <w:types>
          <w:type w:val="bbPlcHdr"/>
        </w:types>
        <w:behaviors>
          <w:behavior w:val="content"/>
        </w:behaviors>
        <w:guid w:val="{384FBBA8-560F-4AD5-BBD4-1FCF5982AB9C}"/>
      </w:docPartPr>
      <w:docPartBody>
        <w:p w:rsidR="006B549E" w:rsidRDefault="000C3EBA" w:rsidP="000C3EBA">
          <w:pPr>
            <w:pStyle w:val="62AE0FAA38BC4FEDA2999F1960B4AE9F"/>
          </w:pPr>
          <w:r w:rsidRPr="007355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8582756A-349F-4CFD-9D5F-D57B6EA3A243}"/>
      </w:docPartPr>
      <w:docPartBody>
        <w:p w:rsidR="006B549E" w:rsidRDefault="000C3EBA">
          <w:r w:rsidRPr="00493997">
            <w:rPr>
              <w:rStyle w:val="Textodelmarcadordeposicin"/>
            </w:rPr>
            <w:t>Haga clic aquí o pulse para escribir una fecha.</w:t>
          </w:r>
        </w:p>
      </w:docPartBody>
    </w:docPart>
    <w:docPart>
      <w:docPartPr>
        <w:name w:val="DefaultPlaceholder_-1854013438"/>
        <w:category>
          <w:name w:val="General"/>
          <w:gallery w:val="placeholder"/>
        </w:category>
        <w:types>
          <w:type w:val="bbPlcHdr"/>
        </w:types>
        <w:behaviors>
          <w:behavior w:val="content"/>
        </w:behaviors>
        <w:guid w:val="{DCE6B20B-E04C-440C-B470-DE9A70A03905}"/>
      </w:docPartPr>
      <w:docPartBody>
        <w:p w:rsidR="006B549E" w:rsidRDefault="000C3EBA">
          <w:r w:rsidRPr="00493997">
            <w:rPr>
              <w:rStyle w:val="Textodelmarcadordeposicin"/>
            </w:rPr>
            <w:t>Elija un elemento.</w:t>
          </w:r>
        </w:p>
      </w:docPartBody>
    </w:docPart>
    <w:docPart>
      <w:docPartPr>
        <w:name w:val="79871B495714433EABDC555A67F23EA4"/>
        <w:category>
          <w:name w:val="General"/>
          <w:gallery w:val="placeholder"/>
        </w:category>
        <w:types>
          <w:type w:val="bbPlcHdr"/>
        </w:types>
        <w:behaviors>
          <w:behavior w:val="content"/>
        </w:behaviors>
        <w:guid w:val="{4CA13571-0580-463F-AD3A-54AD62470B42}"/>
      </w:docPartPr>
      <w:docPartBody>
        <w:p w:rsidR="006B549E" w:rsidRDefault="000C3EBA" w:rsidP="000C3EBA">
          <w:pPr>
            <w:pStyle w:val="79871B495714433EABDC555A67F23EA4"/>
          </w:pPr>
          <w:r w:rsidRPr="00493997">
            <w:rPr>
              <w:rStyle w:val="Textodelmarcadordeposicin"/>
            </w:rPr>
            <w:t>Elija un elemento.</w:t>
          </w:r>
        </w:p>
      </w:docPartBody>
    </w:docPart>
    <w:docPart>
      <w:docPartPr>
        <w:name w:val="D2B8D365928742F3B7C9B4F4279A2140"/>
        <w:category>
          <w:name w:val="General"/>
          <w:gallery w:val="placeholder"/>
        </w:category>
        <w:types>
          <w:type w:val="bbPlcHdr"/>
        </w:types>
        <w:behaviors>
          <w:behavior w:val="content"/>
        </w:behaviors>
        <w:guid w:val="{96408EAB-1233-4C12-9E58-714F50A71444}"/>
      </w:docPartPr>
      <w:docPartBody>
        <w:p w:rsidR="006B549E" w:rsidRDefault="000C3EBA" w:rsidP="000C3EBA">
          <w:pPr>
            <w:pStyle w:val="D2B8D365928742F3B7C9B4F4279A2140"/>
          </w:pPr>
          <w:r w:rsidRPr="00735518">
            <w:rPr>
              <w:rStyle w:val="Textodelmarcadordeposicin"/>
            </w:rPr>
            <w:t>Elija un elemento.</w:t>
          </w:r>
        </w:p>
      </w:docPartBody>
    </w:docPart>
    <w:docPart>
      <w:docPartPr>
        <w:name w:val="833E764634A04778AAFD1C253D637432"/>
        <w:category>
          <w:name w:val="General"/>
          <w:gallery w:val="placeholder"/>
        </w:category>
        <w:types>
          <w:type w:val="bbPlcHdr"/>
        </w:types>
        <w:behaviors>
          <w:behavior w:val="content"/>
        </w:behaviors>
        <w:guid w:val="{17095935-4CBA-4E83-956A-33609A396F67}"/>
      </w:docPartPr>
      <w:docPartBody>
        <w:p w:rsidR="006B549E" w:rsidRDefault="000C3EBA" w:rsidP="000C3EBA">
          <w:pPr>
            <w:pStyle w:val="833E764634A04778AAFD1C253D637432"/>
          </w:pPr>
          <w:r w:rsidRPr="00493997">
            <w:rPr>
              <w:rStyle w:val="Textodelmarcadordeposicin"/>
            </w:rPr>
            <w:t>Elija un elemento.</w:t>
          </w:r>
        </w:p>
      </w:docPartBody>
    </w:docPart>
    <w:docPart>
      <w:docPartPr>
        <w:name w:val="B79BF43CFA0F4CADA06CA76877E9616F"/>
        <w:category>
          <w:name w:val="General"/>
          <w:gallery w:val="placeholder"/>
        </w:category>
        <w:types>
          <w:type w:val="bbPlcHdr"/>
        </w:types>
        <w:behaviors>
          <w:behavior w:val="content"/>
        </w:behaviors>
        <w:guid w:val="{CEBD1569-58F5-4783-91CF-3E07FDFAC29B}"/>
      </w:docPartPr>
      <w:docPartBody>
        <w:p w:rsidR="006B549E" w:rsidRDefault="000C3EBA" w:rsidP="000C3EBA">
          <w:pPr>
            <w:pStyle w:val="B79BF43CFA0F4CADA06CA76877E9616F"/>
          </w:pPr>
          <w:r w:rsidRPr="00735518">
            <w:rPr>
              <w:rStyle w:val="Textodelmarcadordeposicin"/>
            </w:rPr>
            <w:t>Elija un elemento.</w:t>
          </w:r>
        </w:p>
      </w:docPartBody>
    </w:docPart>
    <w:docPart>
      <w:docPartPr>
        <w:name w:val="13C7AA87CCA54857B163834E66FF0341"/>
        <w:category>
          <w:name w:val="General"/>
          <w:gallery w:val="placeholder"/>
        </w:category>
        <w:types>
          <w:type w:val="bbPlcHdr"/>
        </w:types>
        <w:behaviors>
          <w:behavior w:val="content"/>
        </w:behaviors>
        <w:guid w:val="{69BD579A-E720-4537-AC00-3BBE2FE869D9}"/>
      </w:docPartPr>
      <w:docPartBody>
        <w:p w:rsidR="006B549E" w:rsidRDefault="000C3EBA" w:rsidP="000C3EBA">
          <w:pPr>
            <w:pStyle w:val="13C7AA87CCA54857B163834E66FF0341"/>
          </w:pPr>
          <w:r w:rsidRPr="00493997">
            <w:rPr>
              <w:rStyle w:val="Textodelmarcadordeposicin"/>
            </w:rPr>
            <w:t>Elija un elemento.</w:t>
          </w:r>
        </w:p>
      </w:docPartBody>
    </w:docPart>
    <w:docPart>
      <w:docPartPr>
        <w:name w:val="B94A7B513400492287D960E780D92370"/>
        <w:category>
          <w:name w:val="General"/>
          <w:gallery w:val="placeholder"/>
        </w:category>
        <w:types>
          <w:type w:val="bbPlcHdr"/>
        </w:types>
        <w:behaviors>
          <w:behavior w:val="content"/>
        </w:behaviors>
        <w:guid w:val="{B7723125-BE81-4842-905F-36AA22D55693}"/>
      </w:docPartPr>
      <w:docPartBody>
        <w:p w:rsidR="006B549E" w:rsidRDefault="000C3EBA" w:rsidP="000C3EBA">
          <w:pPr>
            <w:pStyle w:val="B94A7B513400492287D960E780D92370"/>
          </w:pPr>
          <w:r w:rsidRPr="00735518">
            <w:rPr>
              <w:rStyle w:val="Textodelmarcadordeposicin"/>
            </w:rPr>
            <w:t>Elija un elemento.</w:t>
          </w:r>
        </w:p>
      </w:docPartBody>
    </w:docPart>
    <w:docPart>
      <w:docPartPr>
        <w:name w:val="397360BE3F4844C8B868A8DEC2A2C61E"/>
        <w:category>
          <w:name w:val="General"/>
          <w:gallery w:val="placeholder"/>
        </w:category>
        <w:types>
          <w:type w:val="bbPlcHdr"/>
        </w:types>
        <w:behaviors>
          <w:behavior w:val="content"/>
        </w:behaviors>
        <w:guid w:val="{1FA3F1A5-BD8A-4F27-99D5-80DA1678F808}"/>
      </w:docPartPr>
      <w:docPartBody>
        <w:p w:rsidR="006B549E" w:rsidRDefault="000C3EBA" w:rsidP="000C3EBA">
          <w:pPr>
            <w:pStyle w:val="397360BE3F4844C8B868A8DEC2A2C61E"/>
          </w:pPr>
          <w:r w:rsidRPr="00493997">
            <w:rPr>
              <w:rStyle w:val="Textodelmarcadordeposicin"/>
            </w:rPr>
            <w:t>Elija un elemento.</w:t>
          </w:r>
        </w:p>
      </w:docPartBody>
    </w:docPart>
    <w:docPart>
      <w:docPartPr>
        <w:name w:val="463FA92F8A0243BA8399B794F16A0896"/>
        <w:category>
          <w:name w:val="General"/>
          <w:gallery w:val="placeholder"/>
        </w:category>
        <w:types>
          <w:type w:val="bbPlcHdr"/>
        </w:types>
        <w:behaviors>
          <w:behavior w:val="content"/>
        </w:behaviors>
        <w:guid w:val="{A07D40B0-EB4B-4638-A165-C77CA5FE687B}"/>
      </w:docPartPr>
      <w:docPartBody>
        <w:p w:rsidR="008212B1" w:rsidRDefault="006B549E" w:rsidP="006B549E">
          <w:pPr>
            <w:pStyle w:val="463FA92F8A0243BA8399B794F16A0896"/>
          </w:pPr>
          <w:r w:rsidRPr="00493997">
            <w:rPr>
              <w:rStyle w:val="Textodelmarcadordeposicin"/>
            </w:rPr>
            <w:t>Elija un elemento.</w:t>
          </w:r>
        </w:p>
      </w:docPartBody>
    </w:docPart>
    <w:docPart>
      <w:docPartPr>
        <w:name w:val="82755858D7644620B6BCDC7A18E4AE21"/>
        <w:category>
          <w:name w:val="General"/>
          <w:gallery w:val="placeholder"/>
        </w:category>
        <w:types>
          <w:type w:val="bbPlcHdr"/>
        </w:types>
        <w:behaviors>
          <w:behavior w:val="content"/>
        </w:behaviors>
        <w:guid w:val="{CC799C74-3BE1-4833-B9BA-2DC0DB04C49E}"/>
      </w:docPartPr>
      <w:docPartBody>
        <w:p w:rsidR="008212B1" w:rsidRDefault="006B549E" w:rsidP="006B549E">
          <w:pPr>
            <w:pStyle w:val="82755858D7644620B6BCDC7A18E4AE21"/>
          </w:pPr>
          <w:r w:rsidRPr="00493997">
            <w:rPr>
              <w:rStyle w:val="Textodelmarcadordeposicin"/>
            </w:rPr>
            <w:t>Elija un elemento.</w:t>
          </w:r>
        </w:p>
      </w:docPartBody>
    </w:docPart>
    <w:docPart>
      <w:docPartPr>
        <w:name w:val="DA56824171874CF2806A00B55BEB9441"/>
        <w:category>
          <w:name w:val="General"/>
          <w:gallery w:val="placeholder"/>
        </w:category>
        <w:types>
          <w:type w:val="bbPlcHdr"/>
        </w:types>
        <w:behaviors>
          <w:behavior w:val="content"/>
        </w:behaviors>
        <w:guid w:val="{77321FA3-59CA-4B9B-BE1C-7A8AB579368D}"/>
      </w:docPartPr>
      <w:docPartBody>
        <w:p w:rsidR="008212B1" w:rsidRDefault="006B549E" w:rsidP="006B549E">
          <w:pPr>
            <w:pStyle w:val="DA56824171874CF2806A00B55BEB9441"/>
          </w:pPr>
          <w:r w:rsidRPr="00493997">
            <w:rPr>
              <w:rStyle w:val="Textodelmarcadordeposicin"/>
            </w:rPr>
            <w:t>Haga clic aquí o pulse para escribir una fecha.</w:t>
          </w:r>
        </w:p>
      </w:docPartBody>
    </w:docPart>
    <w:docPart>
      <w:docPartPr>
        <w:name w:val="A975FC46ABB74762AFAED991230305C7"/>
        <w:category>
          <w:name w:val="General"/>
          <w:gallery w:val="placeholder"/>
        </w:category>
        <w:types>
          <w:type w:val="bbPlcHdr"/>
        </w:types>
        <w:behaviors>
          <w:behavior w:val="content"/>
        </w:behaviors>
        <w:guid w:val="{07192EE9-49F2-44CA-8D5C-7A80F730747A}"/>
      </w:docPartPr>
      <w:docPartBody>
        <w:p w:rsidR="008212B1" w:rsidRDefault="006B549E" w:rsidP="006B549E">
          <w:pPr>
            <w:pStyle w:val="A975FC46ABB74762AFAED991230305C7"/>
          </w:pPr>
          <w:r w:rsidRPr="00493997">
            <w:rPr>
              <w:rStyle w:val="Textodelmarcadordeposicin"/>
            </w:rPr>
            <w:t>Elija un elemento.</w:t>
          </w:r>
        </w:p>
      </w:docPartBody>
    </w:docPart>
    <w:docPart>
      <w:docPartPr>
        <w:name w:val="F6E819E8490049BB86BB0ACD2D283D49"/>
        <w:category>
          <w:name w:val="General"/>
          <w:gallery w:val="placeholder"/>
        </w:category>
        <w:types>
          <w:type w:val="bbPlcHdr"/>
        </w:types>
        <w:behaviors>
          <w:behavior w:val="content"/>
        </w:behaviors>
        <w:guid w:val="{DD646117-62C8-41E6-A4B3-483C02A4F112}"/>
      </w:docPartPr>
      <w:docPartBody>
        <w:p w:rsidR="008212B1" w:rsidRDefault="006B549E" w:rsidP="006B549E">
          <w:pPr>
            <w:pStyle w:val="F6E819E8490049BB86BB0ACD2D283D49"/>
          </w:pPr>
          <w:r w:rsidRPr="00493997">
            <w:rPr>
              <w:rStyle w:val="Textodelmarcadordeposicin"/>
            </w:rPr>
            <w:t>Elija un elemento.</w:t>
          </w:r>
        </w:p>
      </w:docPartBody>
    </w:docPart>
    <w:docPart>
      <w:docPartPr>
        <w:name w:val="F0972CA559634780849F6104492C6CE1"/>
        <w:category>
          <w:name w:val="General"/>
          <w:gallery w:val="placeholder"/>
        </w:category>
        <w:types>
          <w:type w:val="bbPlcHdr"/>
        </w:types>
        <w:behaviors>
          <w:behavior w:val="content"/>
        </w:behaviors>
        <w:guid w:val="{53C5900C-FCD3-4B70-8DB6-74CA4CD04C45}"/>
      </w:docPartPr>
      <w:docPartBody>
        <w:p w:rsidR="008212B1" w:rsidRDefault="006B549E" w:rsidP="006B549E">
          <w:pPr>
            <w:pStyle w:val="F0972CA559634780849F6104492C6CE1"/>
          </w:pPr>
          <w:r w:rsidRPr="00493997">
            <w:rPr>
              <w:rStyle w:val="Textodelmarcadordeposicin"/>
            </w:rPr>
            <w:t>Elija un elemento.</w:t>
          </w:r>
        </w:p>
      </w:docPartBody>
    </w:docPart>
    <w:docPart>
      <w:docPartPr>
        <w:name w:val="12BF013A5D2C458C80BFE33402CBC833"/>
        <w:category>
          <w:name w:val="General"/>
          <w:gallery w:val="placeholder"/>
        </w:category>
        <w:types>
          <w:type w:val="bbPlcHdr"/>
        </w:types>
        <w:behaviors>
          <w:behavior w:val="content"/>
        </w:behaviors>
        <w:guid w:val="{15FA76FA-F56B-4390-B4C9-937AF73A0797}"/>
      </w:docPartPr>
      <w:docPartBody>
        <w:p w:rsidR="008212B1" w:rsidRDefault="006B549E" w:rsidP="006B549E">
          <w:pPr>
            <w:pStyle w:val="12BF013A5D2C458C80BFE33402CBC833"/>
          </w:pPr>
          <w:r w:rsidRPr="00493997">
            <w:rPr>
              <w:rStyle w:val="Textodelmarcadordeposicin"/>
            </w:rPr>
            <w:t>Elija un elemento.</w:t>
          </w:r>
        </w:p>
      </w:docPartBody>
    </w:docPart>
    <w:docPart>
      <w:docPartPr>
        <w:name w:val="DEE8A0225ABE4D1AB3A963BE067E7365"/>
        <w:category>
          <w:name w:val="General"/>
          <w:gallery w:val="placeholder"/>
        </w:category>
        <w:types>
          <w:type w:val="bbPlcHdr"/>
        </w:types>
        <w:behaviors>
          <w:behavior w:val="content"/>
        </w:behaviors>
        <w:guid w:val="{57BC8F3A-BE7F-4651-8279-0C7D467659DF}"/>
      </w:docPartPr>
      <w:docPartBody>
        <w:p w:rsidR="008212B1" w:rsidRDefault="006B549E" w:rsidP="006B549E">
          <w:pPr>
            <w:pStyle w:val="DEE8A0225ABE4D1AB3A963BE067E7365"/>
          </w:pPr>
          <w:r w:rsidRPr="00493997">
            <w:rPr>
              <w:rStyle w:val="Textodelmarcadordeposicin"/>
            </w:rPr>
            <w:t>Haga clic aquí o pulse para escribir una fecha.</w:t>
          </w:r>
        </w:p>
      </w:docPartBody>
    </w:docPart>
    <w:docPart>
      <w:docPartPr>
        <w:name w:val="E52DA86B76214D9780039E0CBF073055"/>
        <w:category>
          <w:name w:val="General"/>
          <w:gallery w:val="placeholder"/>
        </w:category>
        <w:types>
          <w:type w:val="bbPlcHdr"/>
        </w:types>
        <w:behaviors>
          <w:behavior w:val="content"/>
        </w:behaviors>
        <w:guid w:val="{7DF61D85-004C-4C6D-A3FB-3104D512EF53}"/>
      </w:docPartPr>
      <w:docPartBody>
        <w:p w:rsidR="008212B1" w:rsidRDefault="006B549E" w:rsidP="006B549E">
          <w:pPr>
            <w:pStyle w:val="E52DA86B76214D9780039E0CBF073055"/>
          </w:pPr>
          <w:r w:rsidRPr="00493997">
            <w:rPr>
              <w:rStyle w:val="Textodelmarcadordeposicin"/>
            </w:rPr>
            <w:t>Elija un elemento.</w:t>
          </w:r>
        </w:p>
      </w:docPartBody>
    </w:docPart>
    <w:docPart>
      <w:docPartPr>
        <w:name w:val="0F006F88D10C41589F40868C97BDFDF9"/>
        <w:category>
          <w:name w:val="General"/>
          <w:gallery w:val="placeholder"/>
        </w:category>
        <w:types>
          <w:type w:val="bbPlcHdr"/>
        </w:types>
        <w:behaviors>
          <w:behavior w:val="content"/>
        </w:behaviors>
        <w:guid w:val="{0302CADA-A87C-4824-A562-DAE645F420B9}"/>
      </w:docPartPr>
      <w:docPartBody>
        <w:p w:rsidR="008212B1" w:rsidRDefault="006B549E" w:rsidP="006B549E">
          <w:pPr>
            <w:pStyle w:val="0F006F88D10C41589F40868C97BDFDF9"/>
          </w:pPr>
          <w:r w:rsidRPr="00493997">
            <w:rPr>
              <w:rStyle w:val="Textodelmarcadordeposicin"/>
            </w:rPr>
            <w:t>Elija un elemento.</w:t>
          </w:r>
        </w:p>
      </w:docPartBody>
    </w:docPart>
    <w:docPart>
      <w:docPartPr>
        <w:name w:val="AF6AFE411D4B4029B036716BBCF3EF0F"/>
        <w:category>
          <w:name w:val="General"/>
          <w:gallery w:val="placeholder"/>
        </w:category>
        <w:types>
          <w:type w:val="bbPlcHdr"/>
        </w:types>
        <w:behaviors>
          <w:behavior w:val="content"/>
        </w:behaviors>
        <w:guid w:val="{58FE4EB8-7611-4111-B57F-C3414FD53B6A}"/>
      </w:docPartPr>
      <w:docPartBody>
        <w:p w:rsidR="008212B1" w:rsidRDefault="006B549E" w:rsidP="006B549E">
          <w:pPr>
            <w:pStyle w:val="AF6AFE411D4B4029B036716BBCF3EF0F"/>
          </w:pPr>
          <w:r w:rsidRPr="00493997">
            <w:rPr>
              <w:rStyle w:val="Textodelmarcadordeposicin"/>
            </w:rPr>
            <w:t>Elija un elemento.</w:t>
          </w:r>
        </w:p>
      </w:docPartBody>
    </w:docPart>
    <w:docPart>
      <w:docPartPr>
        <w:name w:val="CC2846D63A13433DBAFA84DBD94EDE3E"/>
        <w:category>
          <w:name w:val="General"/>
          <w:gallery w:val="placeholder"/>
        </w:category>
        <w:types>
          <w:type w:val="bbPlcHdr"/>
        </w:types>
        <w:behaviors>
          <w:behavior w:val="content"/>
        </w:behaviors>
        <w:guid w:val="{B54E5AA5-7EA8-43E2-BA04-DA1A0977449E}"/>
      </w:docPartPr>
      <w:docPartBody>
        <w:p w:rsidR="008212B1" w:rsidRDefault="006B549E" w:rsidP="006B549E">
          <w:pPr>
            <w:pStyle w:val="CC2846D63A13433DBAFA84DBD94EDE3E"/>
          </w:pPr>
          <w:r w:rsidRPr="00493997">
            <w:rPr>
              <w:rStyle w:val="Textodelmarcadordeposicin"/>
            </w:rPr>
            <w:t>Haga clic aquí o pulse para escribir una fecha.</w:t>
          </w:r>
        </w:p>
      </w:docPartBody>
    </w:docPart>
    <w:docPart>
      <w:docPartPr>
        <w:name w:val="317912A15A2F4232817D303198FCE1E1"/>
        <w:category>
          <w:name w:val="General"/>
          <w:gallery w:val="placeholder"/>
        </w:category>
        <w:types>
          <w:type w:val="bbPlcHdr"/>
        </w:types>
        <w:behaviors>
          <w:behavior w:val="content"/>
        </w:behaviors>
        <w:guid w:val="{800DB660-2CD2-443E-B0AD-6B7AD9E12024}"/>
      </w:docPartPr>
      <w:docPartBody>
        <w:p w:rsidR="008212B1" w:rsidRDefault="006B549E" w:rsidP="006B549E">
          <w:pPr>
            <w:pStyle w:val="317912A15A2F4232817D303198FCE1E1"/>
          </w:pPr>
          <w:r w:rsidRPr="00493997">
            <w:rPr>
              <w:rStyle w:val="Textodelmarcadordeposicin"/>
            </w:rPr>
            <w:t>Elija un elemento.</w:t>
          </w:r>
        </w:p>
      </w:docPartBody>
    </w:docPart>
    <w:docPart>
      <w:docPartPr>
        <w:name w:val="9E2C8E0542414B1EBD8AD973647B33CF"/>
        <w:category>
          <w:name w:val="General"/>
          <w:gallery w:val="placeholder"/>
        </w:category>
        <w:types>
          <w:type w:val="bbPlcHdr"/>
        </w:types>
        <w:behaviors>
          <w:behavior w:val="content"/>
        </w:behaviors>
        <w:guid w:val="{0D1A8F50-DC19-4BB9-9971-D3ABD53F74B7}"/>
      </w:docPartPr>
      <w:docPartBody>
        <w:p w:rsidR="008212B1" w:rsidRDefault="006B549E" w:rsidP="006B549E">
          <w:pPr>
            <w:pStyle w:val="9E2C8E0542414B1EBD8AD973647B33CF"/>
          </w:pPr>
          <w:r w:rsidRPr="0049399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A"/>
    <w:rsid w:val="000C3EBA"/>
    <w:rsid w:val="001715D5"/>
    <w:rsid w:val="001D4928"/>
    <w:rsid w:val="00287FBB"/>
    <w:rsid w:val="003D0826"/>
    <w:rsid w:val="006B549E"/>
    <w:rsid w:val="007C153B"/>
    <w:rsid w:val="008212B1"/>
    <w:rsid w:val="00A536F7"/>
    <w:rsid w:val="00BB3655"/>
    <w:rsid w:val="00D05971"/>
    <w:rsid w:val="00D65EEE"/>
    <w:rsid w:val="00F72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B549E"/>
    <w:rPr>
      <w:color w:val="808080"/>
    </w:rPr>
  </w:style>
  <w:style w:type="paragraph" w:customStyle="1" w:styleId="62AE0FAA38BC4FEDA2999F1960B4AE9F">
    <w:name w:val="62AE0FAA38BC4FEDA2999F1960B4AE9F"/>
    <w:rsid w:val="000C3EBA"/>
  </w:style>
  <w:style w:type="paragraph" w:customStyle="1" w:styleId="79871B495714433EABDC555A67F23EA4">
    <w:name w:val="79871B495714433EABDC555A67F23EA4"/>
    <w:rsid w:val="000C3EBA"/>
  </w:style>
  <w:style w:type="paragraph" w:customStyle="1" w:styleId="D2B8D365928742F3B7C9B4F4279A2140">
    <w:name w:val="D2B8D365928742F3B7C9B4F4279A2140"/>
    <w:rsid w:val="000C3EBA"/>
  </w:style>
  <w:style w:type="paragraph" w:customStyle="1" w:styleId="833E764634A04778AAFD1C253D637432">
    <w:name w:val="833E764634A04778AAFD1C253D637432"/>
    <w:rsid w:val="000C3EBA"/>
  </w:style>
  <w:style w:type="paragraph" w:customStyle="1" w:styleId="B79BF43CFA0F4CADA06CA76877E9616F">
    <w:name w:val="B79BF43CFA0F4CADA06CA76877E9616F"/>
    <w:rsid w:val="000C3EBA"/>
  </w:style>
  <w:style w:type="paragraph" w:customStyle="1" w:styleId="13C7AA87CCA54857B163834E66FF0341">
    <w:name w:val="13C7AA87CCA54857B163834E66FF0341"/>
    <w:rsid w:val="000C3EBA"/>
  </w:style>
  <w:style w:type="paragraph" w:customStyle="1" w:styleId="B94A7B513400492287D960E780D92370">
    <w:name w:val="B94A7B513400492287D960E780D92370"/>
    <w:rsid w:val="000C3EBA"/>
  </w:style>
  <w:style w:type="paragraph" w:customStyle="1" w:styleId="397360BE3F4844C8B868A8DEC2A2C61E">
    <w:name w:val="397360BE3F4844C8B868A8DEC2A2C61E"/>
    <w:rsid w:val="000C3EBA"/>
  </w:style>
  <w:style w:type="paragraph" w:customStyle="1" w:styleId="463FA92F8A0243BA8399B794F16A0896">
    <w:name w:val="463FA92F8A0243BA8399B794F16A0896"/>
    <w:rsid w:val="006B549E"/>
  </w:style>
  <w:style w:type="paragraph" w:customStyle="1" w:styleId="82755858D7644620B6BCDC7A18E4AE21">
    <w:name w:val="82755858D7644620B6BCDC7A18E4AE21"/>
    <w:rsid w:val="006B549E"/>
  </w:style>
  <w:style w:type="paragraph" w:customStyle="1" w:styleId="DA56824171874CF2806A00B55BEB9441">
    <w:name w:val="DA56824171874CF2806A00B55BEB9441"/>
    <w:rsid w:val="006B549E"/>
  </w:style>
  <w:style w:type="paragraph" w:customStyle="1" w:styleId="A975FC46ABB74762AFAED991230305C7">
    <w:name w:val="A975FC46ABB74762AFAED991230305C7"/>
    <w:rsid w:val="006B549E"/>
  </w:style>
  <w:style w:type="paragraph" w:customStyle="1" w:styleId="F6E819E8490049BB86BB0ACD2D283D49">
    <w:name w:val="F6E819E8490049BB86BB0ACD2D283D49"/>
    <w:rsid w:val="006B549E"/>
  </w:style>
  <w:style w:type="paragraph" w:customStyle="1" w:styleId="F0972CA559634780849F6104492C6CE1">
    <w:name w:val="F0972CA559634780849F6104492C6CE1"/>
    <w:rsid w:val="006B549E"/>
  </w:style>
  <w:style w:type="paragraph" w:customStyle="1" w:styleId="12BF013A5D2C458C80BFE33402CBC833">
    <w:name w:val="12BF013A5D2C458C80BFE33402CBC833"/>
    <w:rsid w:val="006B549E"/>
  </w:style>
  <w:style w:type="paragraph" w:customStyle="1" w:styleId="DEE8A0225ABE4D1AB3A963BE067E7365">
    <w:name w:val="DEE8A0225ABE4D1AB3A963BE067E7365"/>
    <w:rsid w:val="006B549E"/>
  </w:style>
  <w:style w:type="paragraph" w:customStyle="1" w:styleId="E52DA86B76214D9780039E0CBF073055">
    <w:name w:val="E52DA86B76214D9780039E0CBF073055"/>
    <w:rsid w:val="006B549E"/>
  </w:style>
  <w:style w:type="paragraph" w:customStyle="1" w:styleId="0F006F88D10C41589F40868C97BDFDF9">
    <w:name w:val="0F006F88D10C41589F40868C97BDFDF9"/>
    <w:rsid w:val="006B549E"/>
  </w:style>
  <w:style w:type="paragraph" w:customStyle="1" w:styleId="AF6AFE411D4B4029B036716BBCF3EF0F">
    <w:name w:val="AF6AFE411D4B4029B036716BBCF3EF0F"/>
    <w:rsid w:val="006B549E"/>
  </w:style>
  <w:style w:type="paragraph" w:customStyle="1" w:styleId="CC2846D63A13433DBAFA84DBD94EDE3E">
    <w:name w:val="CC2846D63A13433DBAFA84DBD94EDE3E"/>
    <w:rsid w:val="006B549E"/>
  </w:style>
  <w:style w:type="paragraph" w:customStyle="1" w:styleId="317912A15A2F4232817D303198FCE1E1">
    <w:name w:val="317912A15A2F4232817D303198FCE1E1"/>
    <w:rsid w:val="006B549E"/>
  </w:style>
  <w:style w:type="paragraph" w:customStyle="1" w:styleId="9E2C8E0542414B1EBD8AD973647B33CF">
    <w:name w:val="9E2C8E0542414B1EBD8AD973647B33CF"/>
    <w:rsid w:val="006B5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2.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4.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customXml/itemProps5.xml><?xml version="1.0" encoding="utf-8"?>
<ds:datastoreItem xmlns:ds="http://schemas.openxmlformats.org/officeDocument/2006/customXml" ds:itemID="{060372BA-5574-4C3E-9A79-02CBF3C25F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Pages>
  <Words>4968</Words>
  <Characters>27328</Characters>
  <Application>Microsoft Office Word</Application>
  <DocSecurity>0</DocSecurity>
  <Lines>227</Lines>
  <Paragraphs>64</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32232</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Mariseli Del Socorro Rua Amaya</cp:lastModifiedBy>
  <cp:revision>8</cp:revision>
  <cp:lastPrinted>2012-03-30T20:28:00Z</cp:lastPrinted>
  <dcterms:created xsi:type="dcterms:W3CDTF">2026-10-14T19:41:00Z</dcterms:created>
  <dcterms:modified xsi:type="dcterms:W3CDTF">2026-10-19T16:05:00Z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