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F130E3C" w14:textId="77777777" w:rsidR="00424D8D" w:rsidRPr="00022619" w:rsidRDefault="00424D8D" w:rsidP="00862070">
      <w:pPr>
        <w:pStyle w:val="Prrafodelista"/>
        <w:rPr>
          <w:rFonts w:ascii="Arial" w:hAnsi="Arial"/>
        </w:rPr>
      </w:pPr>
    </w:p>
    <w:p w14:paraId="3747CF09" w14:textId="77777777" w:rsidR="00424D8D" w:rsidRDefault="00424D8D" w:rsidP="00424D8D">
      <w:pPr>
        <w:jc w:val="center"/>
        <w:rPr>
          <w:b/>
          <w:bCs/>
        </w:rPr>
      </w:pPr>
    </w:p>
    <w:p w14:paraId="510C004F" w14:textId="5915E039" w:rsidR="00B80F62" w:rsidRPr="00022619" w:rsidRDefault="007175AB" w:rsidP="00424D8D">
      <w:pPr>
        <w:jc w:val="center"/>
        <w:rPr>
          <w:rFonts w:ascii="Arial" w:hAnsi="Arial"/>
        </w:rPr>
      </w:pPr>
      <w:r w:rsidRPr="00022619">
        <w:rPr>
          <w:rFonts w:ascii="Arial" w:hAnsi="Arial"/>
          <w:b/>
          <w:bCs/>
        </w:rPr>
        <w:t>EMPRESA DE TRANSPORTE DEL</w:t>
      </w:r>
      <w:r w:rsidR="00424D8D" w:rsidRPr="00022619">
        <w:rPr>
          <w:rFonts w:ascii="Arial" w:hAnsi="Arial"/>
          <w:b/>
          <w:bCs/>
        </w:rPr>
        <w:t xml:space="preserve"> </w:t>
      </w:r>
      <w:r w:rsidRPr="00022619">
        <w:rPr>
          <w:rFonts w:ascii="Arial" w:hAnsi="Arial"/>
          <w:b/>
          <w:bCs/>
        </w:rPr>
        <w:t>TERCER MILEN</w:t>
      </w:r>
      <w:r w:rsidR="00424D8D" w:rsidRPr="00022619">
        <w:rPr>
          <w:rFonts w:ascii="Arial" w:hAnsi="Arial"/>
          <w:b/>
          <w:bCs/>
        </w:rPr>
        <w:t xml:space="preserve">IO - </w:t>
      </w:r>
      <w:r w:rsidRPr="00022619">
        <w:rPr>
          <w:rFonts w:ascii="Arial" w:hAnsi="Arial"/>
          <w:b/>
          <w:bCs/>
        </w:rPr>
        <w:t>TRANSMILENIO</w:t>
      </w:r>
      <w:r w:rsidRPr="00022619">
        <w:rPr>
          <w:rFonts w:ascii="Arial" w:hAnsi="Arial"/>
          <w:b/>
          <w:bCs/>
          <w:spacing w:val="-2"/>
        </w:rPr>
        <w:t xml:space="preserve"> </w:t>
      </w:r>
      <w:r w:rsidRPr="00022619">
        <w:rPr>
          <w:rFonts w:ascii="Arial" w:hAnsi="Arial"/>
          <w:b/>
          <w:bCs/>
        </w:rPr>
        <w:t>S.A</w:t>
      </w:r>
      <w:r w:rsidRPr="00022619">
        <w:rPr>
          <w:rFonts w:ascii="Arial" w:hAnsi="Arial"/>
        </w:rPr>
        <w:t>.</w:t>
      </w:r>
    </w:p>
    <w:p w14:paraId="5474C18C" w14:textId="77777777" w:rsidR="00B80F62" w:rsidRPr="00022619" w:rsidRDefault="00B80F62" w:rsidP="00EC452C">
      <w:pPr>
        <w:jc w:val="center"/>
        <w:rPr>
          <w:rFonts w:ascii="Arial" w:hAnsi="Arial"/>
          <w:b/>
        </w:rPr>
      </w:pPr>
    </w:p>
    <w:p w14:paraId="1E31F273" w14:textId="77777777" w:rsidR="00B80F62" w:rsidRPr="00022619" w:rsidRDefault="00B80F62" w:rsidP="00EC452C">
      <w:pPr>
        <w:jc w:val="center"/>
        <w:rPr>
          <w:rFonts w:ascii="Arial" w:hAnsi="Arial"/>
          <w:b/>
        </w:rPr>
      </w:pPr>
    </w:p>
    <w:p w14:paraId="7D2EF067" w14:textId="77777777" w:rsidR="00B80F62" w:rsidRPr="00022619" w:rsidRDefault="00B80F62" w:rsidP="00EC452C">
      <w:pPr>
        <w:jc w:val="center"/>
        <w:rPr>
          <w:rFonts w:ascii="Arial" w:hAnsi="Arial"/>
          <w:b/>
        </w:rPr>
      </w:pPr>
    </w:p>
    <w:p w14:paraId="0CC99C54" w14:textId="77777777" w:rsidR="00B80F62" w:rsidRPr="00022619" w:rsidRDefault="00B80F62" w:rsidP="00EC452C">
      <w:pPr>
        <w:jc w:val="center"/>
        <w:rPr>
          <w:rFonts w:ascii="Arial" w:hAnsi="Arial"/>
          <w:b/>
        </w:rPr>
      </w:pPr>
    </w:p>
    <w:p w14:paraId="7984F064" w14:textId="31D9F779" w:rsidR="00B80F62" w:rsidRPr="00022619" w:rsidRDefault="00394E28" w:rsidP="00EC452C">
      <w:pPr>
        <w:jc w:val="center"/>
        <w:rPr>
          <w:rFonts w:ascii="Arial" w:hAnsi="Arial"/>
          <w:b/>
        </w:rPr>
      </w:pPr>
      <w:r w:rsidRPr="00022619">
        <w:rPr>
          <w:rFonts w:ascii="Arial" w:hAnsi="Arial"/>
          <w:b/>
        </w:rPr>
        <w:t xml:space="preserve">PROYECTO DE </w:t>
      </w:r>
      <w:r w:rsidR="007175AB" w:rsidRPr="00022619">
        <w:rPr>
          <w:rFonts w:ascii="Arial" w:hAnsi="Arial"/>
          <w:b/>
        </w:rPr>
        <w:t>PLIEGO</w:t>
      </w:r>
      <w:r w:rsidR="007175AB" w:rsidRPr="00022619">
        <w:rPr>
          <w:rFonts w:ascii="Arial" w:hAnsi="Arial"/>
          <w:b/>
          <w:spacing w:val="1"/>
        </w:rPr>
        <w:t xml:space="preserve"> </w:t>
      </w:r>
      <w:r w:rsidR="007175AB" w:rsidRPr="00022619">
        <w:rPr>
          <w:rFonts w:ascii="Arial" w:hAnsi="Arial"/>
          <w:b/>
        </w:rPr>
        <w:t>DE</w:t>
      </w:r>
      <w:r w:rsidR="007175AB" w:rsidRPr="00022619">
        <w:rPr>
          <w:rFonts w:ascii="Arial" w:hAnsi="Arial"/>
          <w:b/>
          <w:spacing w:val="-1"/>
        </w:rPr>
        <w:t xml:space="preserve"> </w:t>
      </w:r>
      <w:r w:rsidR="007175AB" w:rsidRPr="00022619">
        <w:rPr>
          <w:rFonts w:ascii="Arial" w:hAnsi="Arial"/>
          <w:b/>
        </w:rPr>
        <w:t>CONDICIONES</w:t>
      </w:r>
    </w:p>
    <w:p w14:paraId="7C0732AC" w14:textId="77777777" w:rsidR="00B80F62" w:rsidRPr="00022619" w:rsidRDefault="00B80F62" w:rsidP="00EC452C">
      <w:pPr>
        <w:jc w:val="center"/>
        <w:rPr>
          <w:rFonts w:ascii="Arial" w:hAnsi="Arial"/>
          <w:b/>
        </w:rPr>
      </w:pPr>
    </w:p>
    <w:p w14:paraId="6DEE54A4" w14:textId="77777777" w:rsidR="00B80F62" w:rsidRPr="00022619" w:rsidRDefault="00B80F62" w:rsidP="00EC452C">
      <w:pPr>
        <w:jc w:val="center"/>
        <w:rPr>
          <w:rFonts w:ascii="Arial" w:hAnsi="Arial"/>
          <w:b/>
        </w:rPr>
      </w:pPr>
    </w:p>
    <w:p w14:paraId="6B321814" w14:textId="77777777" w:rsidR="00B80F62" w:rsidRPr="00022619" w:rsidRDefault="00B80F62" w:rsidP="00EC452C">
      <w:pPr>
        <w:jc w:val="center"/>
        <w:rPr>
          <w:rFonts w:ascii="Arial" w:hAnsi="Arial"/>
          <w:b/>
        </w:rPr>
      </w:pPr>
    </w:p>
    <w:p w14:paraId="74E4286B" w14:textId="3D52995E" w:rsidR="00B80F62" w:rsidRPr="00022619" w:rsidRDefault="007175AB" w:rsidP="00EC452C">
      <w:pPr>
        <w:jc w:val="center"/>
        <w:rPr>
          <w:rFonts w:ascii="Arial" w:hAnsi="Arial"/>
        </w:rPr>
      </w:pPr>
      <w:r w:rsidRPr="00022619">
        <w:rPr>
          <w:rFonts w:ascii="Arial" w:hAnsi="Arial"/>
        </w:rPr>
        <w:t xml:space="preserve">PROCESO DE SELECCIÓN ABREVIADA DE MENOR </w:t>
      </w:r>
      <w:r w:rsidR="00F43FC3" w:rsidRPr="00022619">
        <w:rPr>
          <w:rFonts w:ascii="Arial" w:hAnsi="Arial"/>
        </w:rPr>
        <w:t xml:space="preserve">CUANTÍA - </w:t>
      </w:r>
      <w:r w:rsidR="00EC452C" w:rsidRPr="00022619">
        <w:rPr>
          <w:rFonts w:ascii="Arial" w:hAnsi="Arial"/>
        </w:rPr>
        <w:t>T</w:t>
      </w:r>
      <w:r w:rsidRPr="00022619">
        <w:rPr>
          <w:rFonts w:ascii="Arial" w:hAnsi="Arial"/>
        </w:rPr>
        <w:t>MSA-SAM-</w:t>
      </w:r>
      <w:r w:rsidR="007631E3" w:rsidRPr="00022619">
        <w:rPr>
          <w:rFonts w:ascii="Arial" w:hAnsi="Arial"/>
        </w:rPr>
        <w:t>0</w:t>
      </w:r>
      <w:r w:rsidR="00022619" w:rsidRPr="00022619">
        <w:rPr>
          <w:rFonts w:ascii="Arial" w:hAnsi="Arial"/>
        </w:rPr>
        <w:t>2</w:t>
      </w:r>
      <w:r w:rsidRPr="00022619">
        <w:rPr>
          <w:rFonts w:ascii="Arial" w:hAnsi="Arial"/>
        </w:rPr>
        <w:t>-202</w:t>
      </w:r>
      <w:r w:rsidR="00394E28" w:rsidRPr="00022619">
        <w:rPr>
          <w:rFonts w:ascii="Arial" w:hAnsi="Arial"/>
        </w:rPr>
        <w:t>1</w:t>
      </w:r>
    </w:p>
    <w:p w14:paraId="41FB84BC" w14:textId="691FFE2E" w:rsidR="00EC452C" w:rsidRPr="00022619" w:rsidRDefault="00EC452C" w:rsidP="00EC452C">
      <w:pPr>
        <w:jc w:val="center"/>
        <w:rPr>
          <w:rFonts w:ascii="Arial" w:hAnsi="Arial"/>
        </w:rPr>
      </w:pPr>
    </w:p>
    <w:p w14:paraId="0B671B68" w14:textId="77777777" w:rsidR="00EC452C" w:rsidRPr="00022619" w:rsidRDefault="00EC452C" w:rsidP="00EC452C">
      <w:pPr>
        <w:jc w:val="center"/>
        <w:rPr>
          <w:rFonts w:ascii="Arial" w:hAnsi="Arial"/>
          <w:b/>
        </w:rPr>
      </w:pPr>
    </w:p>
    <w:p w14:paraId="6FEF763F" w14:textId="77777777" w:rsidR="00B80F62" w:rsidRPr="00022619" w:rsidRDefault="00B80F62" w:rsidP="00EC452C">
      <w:pPr>
        <w:jc w:val="center"/>
        <w:rPr>
          <w:rFonts w:ascii="Arial" w:hAnsi="Arial"/>
          <w:b/>
        </w:rPr>
      </w:pPr>
    </w:p>
    <w:p w14:paraId="509845F2" w14:textId="77777777" w:rsidR="00B80F62" w:rsidRPr="00022619" w:rsidRDefault="007175AB" w:rsidP="00EC452C">
      <w:pPr>
        <w:jc w:val="center"/>
        <w:rPr>
          <w:rFonts w:ascii="Arial" w:hAnsi="Arial"/>
          <w:b/>
        </w:rPr>
      </w:pPr>
      <w:r w:rsidRPr="00022619">
        <w:rPr>
          <w:rFonts w:ascii="Arial" w:hAnsi="Arial"/>
          <w:b/>
        </w:rPr>
        <w:t>OBJETO:</w:t>
      </w:r>
    </w:p>
    <w:p w14:paraId="7CC046E0" w14:textId="77777777" w:rsidR="00B80F62" w:rsidRPr="00022619" w:rsidRDefault="00B80F62" w:rsidP="00EC452C">
      <w:pPr>
        <w:jc w:val="center"/>
        <w:rPr>
          <w:rFonts w:ascii="Arial" w:hAnsi="Arial"/>
          <w:b/>
          <w:i/>
          <w:iCs/>
        </w:rPr>
      </w:pPr>
    </w:p>
    <w:p w14:paraId="776C0A24" w14:textId="4D3F537E" w:rsidR="00B80F62" w:rsidRPr="00FD58F5" w:rsidRDefault="007175AB" w:rsidP="00022619">
      <w:pPr>
        <w:jc w:val="center"/>
        <w:rPr>
          <w:rFonts w:ascii="Arial" w:hAnsi="Arial"/>
          <w:b/>
          <w:bCs/>
          <w:i/>
          <w:iCs/>
        </w:rPr>
      </w:pPr>
      <w:r w:rsidRPr="00FD58F5">
        <w:rPr>
          <w:rFonts w:ascii="Arial" w:hAnsi="Arial"/>
          <w:b/>
          <w:bCs/>
          <w:i/>
          <w:iCs/>
        </w:rPr>
        <w:t>“</w:t>
      </w:r>
      <w:r w:rsidR="00022619" w:rsidRPr="00FD58F5">
        <w:rPr>
          <w:rStyle w:val="normaltextrun"/>
          <w:rFonts w:ascii="Arial" w:hAnsi="Arial"/>
          <w:b/>
          <w:bCs/>
          <w:color w:val="000000"/>
          <w:shd w:val="clear" w:color="auto" w:fill="FFFFFF"/>
        </w:rPr>
        <w:t>Contratar el mantenimiento preventivo y correctivo de las instalaciones de la empresa.</w:t>
      </w:r>
      <w:r w:rsidR="00022619" w:rsidRPr="00FD58F5">
        <w:rPr>
          <w:rStyle w:val="eop"/>
          <w:rFonts w:ascii="Arial" w:hAnsi="Arial"/>
          <w:b/>
          <w:bCs/>
          <w:color w:val="000000"/>
          <w:shd w:val="clear" w:color="auto" w:fill="FFFFFF"/>
        </w:rPr>
        <w:t>”</w:t>
      </w:r>
    </w:p>
    <w:p w14:paraId="06CDF035" w14:textId="77777777" w:rsidR="00B80F62" w:rsidRPr="00022619" w:rsidRDefault="00B80F62" w:rsidP="00EC452C">
      <w:pPr>
        <w:jc w:val="center"/>
        <w:rPr>
          <w:rFonts w:ascii="Arial" w:hAnsi="Arial"/>
        </w:rPr>
      </w:pPr>
    </w:p>
    <w:p w14:paraId="2584CEBD" w14:textId="77777777" w:rsidR="00B80F62" w:rsidRPr="00022619" w:rsidRDefault="00B80F62" w:rsidP="00EC452C">
      <w:pPr>
        <w:jc w:val="center"/>
        <w:rPr>
          <w:rFonts w:ascii="Arial" w:hAnsi="Arial"/>
        </w:rPr>
      </w:pPr>
    </w:p>
    <w:p w14:paraId="72FBE5F3" w14:textId="77777777" w:rsidR="00B80F62" w:rsidRPr="00022619" w:rsidRDefault="00B80F62" w:rsidP="00EC452C">
      <w:pPr>
        <w:jc w:val="center"/>
        <w:rPr>
          <w:rFonts w:ascii="Arial" w:hAnsi="Arial"/>
        </w:rPr>
      </w:pPr>
    </w:p>
    <w:p w14:paraId="44B18B72" w14:textId="31B9E943" w:rsidR="00B80F62" w:rsidRPr="00022619" w:rsidRDefault="007175AB" w:rsidP="00EC452C">
      <w:pPr>
        <w:jc w:val="center"/>
        <w:rPr>
          <w:rFonts w:ascii="Arial" w:hAnsi="Arial"/>
        </w:rPr>
      </w:pPr>
      <w:r w:rsidRPr="00022619">
        <w:rPr>
          <w:rFonts w:ascii="Arial" w:hAnsi="Arial"/>
        </w:rPr>
        <w:t>Este pliego de condiciones se publica de conformidad con lo establecido en el Artículo</w:t>
      </w:r>
      <w:r w:rsidRPr="00022619">
        <w:rPr>
          <w:rFonts w:ascii="Arial" w:hAnsi="Arial"/>
          <w:spacing w:val="-59"/>
        </w:rPr>
        <w:t xml:space="preserve"> </w:t>
      </w:r>
      <w:r w:rsidRPr="00022619">
        <w:rPr>
          <w:rFonts w:ascii="Arial" w:hAnsi="Arial"/>
        </w:rPr>
        <w:t>2.2.1.1.2.1.4</w:t>
      </w:r>
      <w:r w:rsidRPr="00022619">
        <w:rPr>
          <w:rFonts w:ascii="Arial" w:hAnsi="Arial"/>
          <w:spacing w:val="-2"/>
        </w:rPr>
        <w:t xml:space="preserve"> </w:t>
      </w:r>
      <w:r w:rsidRPr="00022619">
        <w:rPr>
          <w:rFonts w:ascii="Arial" w:hAnsi="Arial"/>
        </w:rPr>
        <w:t>del Decreto</w:t>
      </w:r>
      <w:r w:rsidRPr="00022619">
        <w:rPr>
          <w:rFonts w:ascii="Arial" w:hAnsi="Arial"/>
          <w:spacing w:val="-2"/>
        </w:rPr>
        <w:t xml:space="preserve"> </w:t>
      </w:r>
      <w:r w:rsidRPr="00022619">
        <w:rPr>
          <w:rFonts w:ascii="Arial" w:hAnsi="Arial"/>
        </w:rPr>
        <w:t>1082 de</w:t>
      </w:r>
      <w:r w:rsidRPr="00022619">
        <w:rPr>
          <w:rFonts w:ascii="Arial" w:hAnsi="Arial"/>
          <w:spacing w:val="-2"/>
        </w:rPr>
        <w:t xml:space="preserve"> </w:t>
      </w:r>
      <w:r w:rsidRPr="00022619">
        <w:rPr>
          <w:rFonts w:ascii="Arial" w:hAnsi="Arial"/>
        </w:rPr>
        <w:t>2015</w:t>
      </w:r>
    </w:p>
    <w:p w14:paraId="4436733A" w14:textId="77EF4146" w:rsidR="00EC452C" w:rsidRPr="00022619" w:rsidRDefault="00EC452C" w:rsidP="00EC452C">
      <w:pPr>
        <w:jc w:val="center"/>
        <w:rPr>
          <w:rFonts w:ascii="Arial" w:hAnsi="Arial"/>
        </w:rPr>
      </w:pPr>
    </w:p>
    <w:p w14:paraId="30A80607" w14:textId="38FC0E17" w:rsidR="00EC452C" w:rsidRPr="00022619" w:rsidRDefault="00EC452C" w:rsidP="00EC452C">
      <w:pPr>
        <w:jc w:val="center"/>
        <w:rPr>
          <w:rFonts w:ascii="Arial" w:hAnsi="Arial"/>
        </w:rPr>
      </w:pPr>
    </w:p>
    <w:p w14:paraId="38B55023" w14:textId="1ED02901" w:rsidR="00EC452C" w:rsidRPr="00022619" w:rsidRDefault="00EC452C" w:rsidP="00EC452C">
      <w:pPr>
        <w:jc w:val="center"/>
        <w:rPr>
          <w:rFonts w:ascii="Arial" w:hAnsi="Arial"/>
        </w:rPr>
      </w:pPr>
    </w:p>
    <w:p w14:paraId="32C1E07C" w14:textId="77777777" w:rsidR="00EC452C" w:rsidRPr="00022619" w:rsidRDefault="00EC452C" w:rsidP="00EC452C">
      <w:pPr>
        <w:jc w:val="center"/>
        <w:rPr>
          <w:rFonts w:ascii="Arial" w:hAnsi="Arial"/>
        </w:rPr>
      </w:pPr>
    </w:p>
    <w:p w14:paraId="6A3F6B1B" w14:textId="77777777" w:rsidR="00B80F62" w:rsidRPr="00022619" w:rsidRDefault="00B80F62" w:rsidP="00EC452C">
      <w:pPr>
        <w:jc w:val="center"/>
        <w:rPr>
          <w:rFonts w:ascii="Arial" w:hAnsi="Arial"/>
        </w:rPr>
      </w:pPr>
    </w:p>
    <w:p w14:paraId="1DFCCAB8" w14:textId="43532962" w:rsidR="00B80F62" w:rsidRPr="00022619" w:rsidRDefault="007175AB" w:rsidP="00EC452C">
      <w:pPr>
        <w:jc w:val="center"/>
        <w:rPr>
          <w:rFonts w:ascii="Arial" w:hAnsi="Arial"/>
          <w:b/>
          <w:bCs/>
        </w:rPr>
      </w:pPr>
      <w:r w:rsidRPr="00022619">
        <w:rPr>
          <w:rFonts w:ascii="Arial" w:hAnsi="Arial"/>
          <w:b/>
          <w:bCs/>
        </w:rPr>
        <w:t xml:space="preserve">LAS SOLICITUDES DE </w:t>
      </w:r>
      <w:r w:rsidR="00EC452C" w:rsidRPr="00022619">
        <w:rPr>
          <w:rFonts w:ascii="Arial" w:hAnsi="Arial"/>
          <w:b/>
          <w:bCs/>
        </w:rPr>
        <w:t xml:space="preserve">ACLARACIÓN Y/O </w:t>
      </w:r>
      <w:r w:rsidRPr="00022619">
        <w:rPr>
          <w:rFonts w:ascii="Arial" w:hAnsi="Arial"/>
          <w:b/>
          <w:bCs/>
        </w:rPr>
        <w:t>OBSERVACIONES, DEBERÁN</w:t>
      </w:r>
      <w:r w:rsidRPr="00022619">
        <w:rPr>
          <w:rFonts w:ascii="Arial" w:hAnsi="Arial"/>
          <w:b/>
          <w:bCs/>
          <w:spacing w:val="1"/>
        </w:rPr>
        <w:t xml:space="preserve"> </w:t>
      </w:r>
      <w:r w:rsidRPr="00022619">
        <w:rPr>
          <w:rFonts w:ascii="Arial" w:hAnsi="Arial"/>
          <w:b/>
          <w:bCs/>
        </w:rPr>
        <w:t>FORMULARSE</w:t>
      </w:r>
      <w:r w:rsidRPr="00022619">
        <w:rPr>
          <w:rFonts w:ascii="Arial" w:hAnsi="Arial"/>
          <w:b/>
          <w:bCs/>
          <w:spacing w:val="-4"/>
        </w:rPr>
        <w:t xml:space="preserve"> </w:t>
      </w:r>
      <w:r w:rsidRPr="00022619">
        <w:rPr>
          <w:rFonts w:ascii="Arial" w:hAnsi="Arial"/>
          <w:b/>
          <w:bCs/>
        </w:rPr>
        <w:t>A</w:t>
      </w:r>
      <w:r w:rsidRPr="00022619">
        <w:rPr>
          <w:rFonts w:ascii="Arial" w:hAnsi="Arial"/>
          <w:b/>
          <w:bCs/>
          <w:spacing w:val="-2"/>
        </w:rPr>
        <w:t xml:space="preserve"> </w:t>
      </w:r>
      <w:r w:rsidRPr="00022619">
        <w:rPr>
          <w:rFonts w:ascii="Arial" w:hAnsi="Arial"/>
          <w:b/>
          <w:bCs/>
        </w:rPr>
        <w:t>TRAVÉS</w:t>
      </w:r>
      <w:r w:rsidRPr="00022619">
        <w:rPr>
          <w:rFonts w:ascii="Arial" w:hAnsi="Arial"/>
          <w:b/>
          <w:bCs/>
          <w:spacing w:val="-1"/>
        </w:rPr>
        <w:t xml:space="preserve"> </w:t>
      </w:r>
      <w:r w:rsidRPr="00022619">
        <w:rPr>
          <w:rFonts w:ascii="Arial" w:hAnsi="Arial"/>
          <w:b/>
          <w:bCs/>
        </w:rPr>
        <w:t>DE</w:t>
      </w:r>
      <w:r w:rsidRPr="00022619">
        <w:rPr>
          <w:rFonts w:ascii="Arial" w:hAnsi="Arial"/>
          <w:b/>
          <w:bCs/>
          <w:spacing w:val="-1"/>
        </w:rPr>
        <w:t xml:space="preserve"> </w:t>
      </w:r>
      <w:r w:rsidRPr="00022619">
        <w:rPr>
          <w:rFonts w:ascii="Arial" w:hAnsi="Arial"/>
          <w:b/>
          <w:bCs/>
        </w:rPr>
        <w:t>LA</w:t>
      </w:r>
      <w:r w:rsidRPr="00022619">
        <w:rPr>
          <w:rFonts w:ascii="Arial" w:hAnsi="Arial"/>
          <w:b/>
          <w:bCs/>
          <w:spacing w:val="-3"/>
        </w:rPr>
        <w:t xml:space="preserve"> </w:t>
      </w:r>
      <w:r w:rsidRPr="00022619">
        <w:rPr>
          <w:rFonts w:ascii="Arial" w:hAnsi="Arial"/>
          <w:b/>
          <w:bCs/>
        </w:rPr>
        <w:t>PLATAFORMA</w:t>
      </w:r>
      <w:r w:rsidRPr="00022619">
        <w:rPr>
          <w:rFonts w:ascii="Arial" w:hAnsi="Arial"/>
          <w:b/>
          <w:bCs/>
          <w:spacing w:val="-4"/>
        </w:rPr>
        <w:t xml:space="preserve"> </w:t>
      </w:r>
      <w:r w:rsidRPr="00022619">
        <w:rPr>
          <w:rFonts w:ascii="Arial" w:hAnsi="Arial"/>
          <w:b/>
          <w:bCs/>
        </w:rPr>
        <w:t>TRANSACCIONAL</w:t>
      </w:r>
      <w:r w:rsidRPr="00022619">
        <w:rPr>
          <w:rFonts w:ascii="Arial" w:hAnsi="Arial"/>
          <w:b/>
          <w:bCs/>
          <w:spacing w:val="-4"/>
        </w:rPr>
        <w:t xml:space="preserve"> </w:t>
      </w:r>
      <w:r w:rsidRPr="00022619">
        <w:rPr>
          <w:rFonts w:ascii="Arial" w:hAnsi="Arial"/>
          <w:b/>
          <w:bCs/>
        </w:rPr>
        <w:t>DEL</w:t>
      </w:r>
      <w:r w:rsidRPr="00022619">
        <w:rPr>
          <w:rFonts w:ascii="Arial" w:hAnsi="Arial"/>
          <w:b/>
          <w:bCs/>
          <w:spacing w:val="-2"/>
        </w:rPr>
        <w:t xml:space="preserve"> </w:t>
      </w:r>
      <w:r w:rsidRPr="00022619">
        <w:rPr>
          <w:rFonts w:ascii="Arial" w:hAnsi="Arial"/>
          <w:b/>
          <w:bCs/>
        </w:rPr>
        <w:t>SECOP</w:t>
      </w:r>
      <w:r w:rsidRPr="00022619">
        <w:rPr>
          <w:rFonts w:ascii="Arial" w:hAnsi="Arial"/>
          <w:b/>
          <w:bCs/>
          <w:spacing w:val="-2"/>
        </w:rPr>
        <w:t xml:space="preserve"> </w:t>
      </w:r>
      <w:r w:rsidRPr="00022619">
        <w:rPr>
          <w:rFonts w:ascii="Arial" w:hAnsi="Arial"/>
          <w:b/>
          <w:bCs/>
        </w:rPr>
        <w:t>II</w:t>
      </w:r>
    </w:p>
    <w:p w14:paraId="05F9BB81" w14:textId="77777777" w:rsidR="00B80F62" w:rsidRPr="00022619" w:rsidRDefault="00B80F62" w:rsidP="00EC452C">
      <w:pPr>
        <w:jc w:val="center"/>
        <w:rPr>
          <w:rFonts w:ascii="Arial" w:hAnsi="Arial"/>
          <w:b/>
        </w:rPr>
      </w:pPr>
    </w:p>
    <w:p w14:paraId="589B025A" w14:textId="77777777" w:rsidR="00B80F62" w:rsidRPr="00022619" w:rsidRDefault="00B80F62" w:rsidP="00EC452C">
      <w:pPr>
        <w:jc w:val="center"/>
        <w:rPr>
          <w:rFonts w:ascii="Arial" w:hAnsi="Arial"/>
          <w:b/>
        </w:rPr>
      </w:pPr>
    </w:p>
    <w:p w14:paraId="4DB62344" w14:textId="77777777" w:rsidR="00B80F62" w:rsidRPr="00022619" w:rsidRDefault="00B80F62" w:rsidP="00EC452C">
      <w:pPr>
        <w:jc w:val="center"/>
        <w:rPr>
          <w:rFonts w:ascii="Arial" w:hAnsi="Arial"/>
          <w:b/>
        </w:rPr>
      </w:pPr>
    </w:p>
    <w:p w14:paraId="5F73C91C" w14:textId="77777777" w:rsidR="00B80F62" w:rsidRPr="00022619" w:rsidRDefault="00B80F62" w:rsidP="00EC452C">
      <w:pPr>
        <w:jc w:val="center"/>
        <w:rPr>
          <w:rFonts w:ascii="Arial" w:hAnsi="Arial"/>
          <w:b/>
        </w:rPr>
      </w:pPr>
    </w:p>
    <w:p w14:paraId="77F7161A" w14:textId="77777777" w:rsidR="00B80F62" w:rsidRPr="00022619" w:rsidRDefault="00B80F62" w:rsidP="00EC452C">
      <w:pPr>
        <w:jc w:val="center"/>
        <w:rPr>
          <w:rFonts w:ascii="Arial" w:hAnsi="Arial"/>
          <w:b/>
        </w:rPr>
      </w:pPr>
    </w:p>
    <w:p w14:paraId="5D17E8F7" w14:textId="77777777" w:rsidR="00B80F62" w:rsidRPr="00022619" w:rsidRDefault="00B80F62" w:rsidP="00EC452C">
      <w:pPr>
        <w:jc w:val="center"/>
        <w:rPr>
          <w:rFonts w:ascii="Arial" w:hAnsi="Arial"/>
          <w:b/>
        </w:rPr>
      </w:pPr>
    </w:p>
    <w:p w14:paraId="79513FF1" w14:textId="77777777" w:rsidR="00B80F62" w:rsidRPr="00022619" w:rsidRDefault="00B80F62" w:rsidP="00EC452C">
      <w:pPr>
        <w:jc w:val="center"/>
        <w:rPr>
          <w:rFonts w:ascii="Arial" w:hAnsi="Arial"/>
          <w:b/>
        </w:rPr>
      </w:pPr>
    </w:p>
    <w:p w14:paraId="3D0EF630" w14:textId="0B9AF40D" w:rsidR="00B80F62" w:rsidRPr="00022619" w:rsidRDefault="007175AB" w:rsidP="00EC452C">
      <w:pPr>
        <w:jc w:val="center"/>
        <w:rPr>
          <w:rFonts w:ascii="Arial" w:hAnsi="Arial"/>
        </w:rPr>
      </w:pPr>
      <w:r w:rsidRPr="00022619">
        <w:rPr>
          <w:rFonts w:ascii="Arial" w:hAnsi="Arial"/>
        </w:rPr>
        <w:t>Bogotá</w:t>
      </w:r>
      <w:r w:rsidRPr="00022619">
        <w:rPr>
          <w:rFonts w:ascii="Arial" w:hAnsi="Arial"/>
          <w:spacing w:val="-1"/>
        </w:rPr>
        <w:t xml:space="preserve"> </w:t>
      </w:r>
      <w:r w:rsidRPr="00022619">
        <w:rPr>
          <w:rFonts w:ascii="Arial" w:hAnsi="Arial"/>
        </w:rPr>
        <w:t>D.C.,</w:t>
      </w:r>
      <w:r w:rsidRPr="00022619">
        <w:rPr>
          <w:rFonts w:ascii="Arial" w:hAnsi="Arial"/>
          <w:spacing w:val="-1"/>
        </w:rPr>
        <w:t xml:space="preserve"> </w:t>
      </w:r>
      <w:r w:rsidR="00914B6A" w:rsidRPr="00022619">
        <w:rPr>
          <w:rFonts w:ascii="Arial" w:hAnsi="Arial"/>
        </w:rPr>
        <w:t xml:space="preserve">marzo </w:t>
      </w:r>
      <w:r w:rsidRPr="00022619">
        <w:rPr>
          <w:rFonts w:ascii="Arial" w:hAnsi="Arial"/>
        </w:rPr>
        <w:t>de</w:t>
      </w:r>
      <w:r w:rsidRPr="00022619">
        <w:rPr>
          <w:rFonts w:ascii="Arial" w:hAnsi="Arial"/>
          <w:spacing w:val="-2"/>
        </w:rPr>
        <w:t xml:space="preserve"> </w:t>
      </w:r>
      <w:r w:rsidRPr="00022619">
        <w:rPr>
          <w:rFonts w:ascii="Arial" w:hAnsi="Arial"/>
        </w:rPr>
        <w:t>202</w:t>
      </w:r>
      <w:r w:rsidR="00914B6A" w:rsidRPr="00022619">
        <w:rPr>
          <w:rFonts w:ascii="Arial" w:hAnsi="Arial"/>
        </w:rPr>
        <w:t>1</w:t>
      </w:r>
    </w:p>
    <w:p w14:paraId="0207702D" w14:textId="77777777" w:rsidR="00B80F62" w:rsidRPr="007631E3" w:rsidRDefault="00B80F62" w:rsidP="005B0C41">
      <w:pPr>
        <w:ind w:right="76"/>
        <w:sectPr w:rsidR="00B80F62" w:rsidRPr="007631E3" w:rsidSect="00914B6A">
          <w:headerReference w:type="default" r:id="rId8"/>
          <w:footerReference w:type="default" r:id="rId9"/>
          <w:type w:val="continuous"/>
          <w:pgSz w:w="12240" w:h="15840"/>
          <w:pgMar w:top="1980" w:right="1325" w:bottom="2540" w:left="1200" w:header="708" w:footer="2349" w:gutter="0"/>
          <w:pgNumType w:start="1"/>
          <w:cols w:space="720"/>
        </w:sectPr>
      </w:pPr>
    </w:p>
    <w:sdt>
      <w:sdtPr>
        <w:rPr>
          <w:rFonts w:ascii="Arial" w:eastAsia="Arial" w:hAnsi="Arial" w:cs="Arial"/>
          <w:color w:val="auto"/>
          <w:sz w:val="22"/>
          <w:szCs w:val="22"/>
          <w:lang w:val="es-ES" w:eastAsia="en-US"/>
        </w:rPr>
        <w:id w:val="2003849976"/>
        <w:docPartObj>
          <w:docPartGallery w:val="Table of Contents"/>
          <w:docPartUnique/>
        </w:docPartObj>
      </w:sdtPr>
      <w:sdtEndPr>
        <w:rPr>
          <w:rFonts w:ascii="Arial Narrow" w:hAnsi="Arial Narrow"/>
          <w:b/>
          <w:bCs/>
        </w:rPr>
      </w:sdtEndPr>
      <w:sdtContent>
        <w:p w14:paraId="020FAB1A" w14:textId="5F51ABE8" w:rsidR="005B0C41" w:rsidRPr="007631E3" w:rsidRDefault="005B0C41" w:rsidP="004E3936">
          <w:pPr>
            <w:pStyle w:val="TtuloTDC"/>
            <w:jc w:val="left"/>
            <w:rPr>
              <w:rFonts w:ascii="Arial Narrow" w:hAnsi="Arial Narrow" w:cstheme="minorHAnsi"/>
              <w:b/>
              <w:bCs/>
              <w:color w:val="auto"/>
            </w:rPr>
          </w:pPr>
          <w:r w:rsidRPr="007631E3">
            <w:rPr>
              <w:rFonts w:ascii="Arial Narrow" w:hAnsi="Arial Narrow" w:cstheme="minorHAnsi"/>
              <w:b/>
              <w:bCs/>
              <w:color w:val="auto"/>
              <w:lang w:val="es-ES"/>
            </w:rPr>
            <w:t>Tabla de Contenido</w:t>
          </w:r>
        </w:p>
        <w:p w14:paraId="7814ACC6" w14:textId="068D3346" w:rsidR="004C2324" w:rsidRDefault="004E7ED5">
          <w:pPr>
            <w:pStyle w:val="TDC1"/>
            <w:tabs>
              <w:tab w:val="right" w:pos="9705"/>
            </w:tabs>
            <w:rPr>
              <w:rFonts w:eastAsiaTheme="minorEastAsia" w:cstheme="minorBidi"/>
              <w:b w:val="0"/>
              <w:bCs w:val="0"/>
              <w:caps w:val="0"/>
              <w:noProof/>
              <w:u w:val="none"/>
              <w:lang w:val="es-CO" w:eastAsia="es-CO"/>
            </w:rPr>
          </w:pPr>
          <w:r w:rsidRPr="007631E3">
            <w:rPr>
              <w:b w:val="0"/>
              <w:bCs w:val="0"/>
              <w:caps w:val="0"/>
            </w:rPr>
            <w:fldChar w:fldCharType="begin"/>
          </w:r>
          <w:r w:rsidRPr="007631E3">
            <w:rPr>
              <w:b w:val="0"/>
              <w:bCs w:val="0"/>
              <w:caps w:val="0"/>
            </w:rPr>
            <w:instrText xml:space="preserve"> TOC \o "1-4" \h \z \u </w:instrText>
          </w:r>
          <w:r w:rsidRPr="007631E3">
            <w:rPr>
              <w:b w:val="0"/>
              <w:bCs w:val="0"/>
              <w:caps w:val="0"/>
            </w:rPr>
            <w:fldChar w:fldCharType="separate"/>
          </w:r>
          <w:hyperlink w:anchor="_Toc65749878" w:history="1">
            <w:r w:rsidR="004C2324" w:rsidRPr="00F81C9D">
              <w:rPr>
                <w:rStyle w:val="Hipervnculo"/>
                <w:noProof/>
              </w:rPr>
              <w:t>CAPÍTULO</w:t>
            </w:r>
            <w:r w:rsidR="004C2324" w:rsidRPr="00F81C9D">
              <w:rPr>
                <w:rStyle w:val="Hipervnculo"/>
                <w:noProof/>
                <w:spacing w:val="-5"/>
              </w:rPr>
              <w:t xml:space="preserve"> </w:t>
            </w:r>
            <w:r w:rsidR="004C2324" w:rsidRPr="00F81C9D">
              <w:rPr>
                <w:rStyle w:val="Hipervnculo"/>
                <w:noProof/>
              </w:rPr>
              <w:t>I</w:t>
            </w:r>
            <w:r w:rsidR="004C2324">
              <w:rPr>
                <w:noProof/>
                <w:webHidden/>
              </w:rPr>
              <w:tab/>
            </w:r>
            <w:r w:rsidR="004C2324">
              <w:rPr>
                <w:noProof/>
                <w:webHidden/>
              </w:rPr>
              <w:fldChar w:fldCharType="begin"/>
            </w:r>
            <w:r w:rsidR="004C2324">
              <w:rPr>
                <w:noProof/>
                <w:webHidden/>
              </w:rPr>
              <w:instrText xml:space="preserve"> PAGEREF _Toc65749878 \h </w:instrText>
            </w:r>
            <w:r w:rsidR="004C2324">
              <w:rPr>
                <w:noProof/>
                <w:webHidden/>
              </w:rPr>
            </w:r>
            <w:r w:rsidR="004C2324">
              <w:rPr>
                <w:noProof/>
                <w:webHidden/>
              </w:rPr>
              <w:fldChar w:fldCharType="separate"/>
            </w:r>
            <w:r w:rsidR="004C2324">
              <w:rPr>
                <w:noProof/>
                <w:webHidden/>
              </w:rPr>
              <w:t>7</w:t>
            </w:r>
            <w:r w:rsidR="004C2324">
              <w:rPr>
                <w:noProof/>
                <w:webHidden/>
              </w:rPr>
              <w:fldChar w:fldCharType="end"/>
            </w:r>
          </w:hyperlink>
        </w:p>
        <w:p w14:paraId="4C352223" w14:textId="34E9AEFE" w:rsidR="004C2324" w:rsidRDefault="009B785B">
          <w:pPr>
            <w:pStyle w:val="TDC2"/>
            <w:tabs>
              <w:tab w:val="left" w:pos="390"/>
              <w:tab w:val="right" w:pos="9705"/>
            </w:tabs>
            <w:rPr>
              <w:rFonts w:eastAsiaTheme="minorEastAsia" w:cstheme="minorBidi"/>
              <w:b w:val="0"/>
              <w:bCs w:val="0"/>
              <w:smallCaps w:val="0"/>
              <w:noProof/>
              <w:lang w:val="es-CO" w:eastAsia="es-CO"/>
            </w:rPr>
          </w:pPr>
          <w:hyperlink w:anchor="_Toc65749879" w:history="1">
            <w:r w:rsidR="004C2324" w:rsidRPr="00F81C9D">
              <w:rPr>
                <w:rStyle w:val="Hipervnculo"/>
                <w:noProof/>
              </w:rPr>
              <w:t>1.</w:t>
            </w:r>
            <w:r w:rsidR="004C2324">
              <w:rPr>
                <w:rFonts w:eastAsiaTheme="minorEastAsia" w:cstheme="minorBidi"/>
                <w:b w:val="0"/>
                <w:bCs w:val="0"/>
                <w:smallCaps w:val="0"/>
                <w:noProof/>
                <w:lang w:val="es-CO" w:eastAsia="es-CO"/>
              </w:rPr>
              <w:tab/>
            </w:r>
            <w:r w:rsidR="004C2324" w:rsidRPr="00F81C9D">
              <w:rPr>
                <w:rStyle w:val="Hipervnculo"/>
                <w:noProof/>
              </w:rPr>
              <w:t>INFORMACIÓN</w:t>
            </w:r>
            <w:r w:rsidR="004C2324" w:rsidRPr="00F81C9D">
              <w:rPr>
                <w:rStyle w:val="Hipervnculo"/>
                <w:noProof/>
                <w:spacing w:val="-7"/>
              </w:rPr>
              <w:t xml:space="preserve"> </w:t>
            </w:r>
            <w:r w:rsidR="004C2324" w:rsidRPr="00F81C9D">
              <w:rPr>
                <w:rStyle w:val="Hipervnculo"/>
                <w:noProof/>
              </w:rPr>
              <w:t>GENERAL</w:t>
            </w:r>
            <w:r w:rsidR="004C2324" w:rsidRPr="00F81C9D">
              <w:rPr>
                <w:rStyle w:val="Hipervnculo"/>
                <w:noProof/>
                <w:spacing w:val="-3"/>
              </w:rPr>
              <w:t xml:space="preserve"> </w:t>
            </w:r>
            <w:r w:rsidR="004C2324" w:rsidRPr="00F81C9D">
              <w:rPr>
                <w:rStyle w:val="Hipervnculo"/>
                <w:noProof/>
              </w:rPr>
              <w:t>SOBRE</w:t>
            </w:r>
            <w:r w:rsidR="004C2324" w:rsidRPr="00F81C9D">
              <w:rPr>
                <w:rStyle w:val="Hipervnculo"/>
                <w:noProof/>
                <w:spacing w:val="-3"/>
              </w:rPr>
              <w:t xml:space="preserve"> </w:t>
            </w:r>
            <w:r w:rsidR="004C2324" w:rsidRPr="00F81C9D">
              <w:rPr>
                <w:rStyle w:val="Hipervnculo"/>
                <w:noProof/>
              </w:rPr>
              <w:t>EL</w:t>
            </w:r>
            <w:r w:rsidR="004C2324" w:rsidRPr="00F81C9D">
              <w:rPr>
                <w:rStyle w:val="Hipervnculo"/>
                <w:noProof/>
                <w:spacing w:val="-3"/>
              </w:rPr>
              <w:t xml:space="preserve"> </w:t>
            </w:r>
            <w:r w:rsidR="004C2324" w:rsidRPr="00F81C9D">
              <w:rPr>
                <w:rStyle w:val="Hipervnculo"/>
                <w:noProof/>
              </w:rPr>
              <w:t>PROCESO</w:t>
            </w:r>
            <w:r w:rsidR="004C2324">
              <w:rPr>
                <w:noProof/>
                <w:webHidden/>
              </w:rPr>
              <w:tab/>
            </w:r>
            <w:r w:rsidR="004C2324">
              <w:rPr>
                <w:noProof/>
                <w:webHidden/>
              </w:rPr>
              <w:fldChar w:fldCharType="begin"/>
            </w:r>
            <w:r w:rsidR="004C2324">
              <w:rPr>
                <w:noProof/>
                <w:webHidden/>
              </w:rPr>
              <w:instrText xml:space="preserve"> PAGEREF _Toc65749879 \h </w:instrText>
            </w:r>
            <w:r w:rsidR="004C2324">
              <w:rPr>
                <w:noProof/>
                <w:webHidden/>
              </w:rPr>
            </w:r>
            <w:r w:rsidR="004C2324">
              <w:rPr>
                <w:noProof/>
                <w:webHidden/>
              </w:rPr>
              <w:fldChar w:fldCharType="separate"/>
            </w:r>
            <w:r w:rsidR="004C2324">
              <w:rPr>
                <w:noProof/>
                <w:webHidden/>
              </w:rPr>
              <w:t>7</w:t>
            </w:r>
            <w:r w:rsidR="004C2324">
              <w:rPr>
                <w:noProof/>
                <w:webHidden/>
              </w:rPr>
              <w:fldChar w:fldCharType="end"/>
            </w:r>
          </w:hyperlink>
        </w:p>
        <w:p w14:paraId="2D6B7C72" w14:textId="1E710C7D" w:rsidR="004C2324" w:rsidRDefault="009B785B">
          <w:pPr>
            <w:pStyle w:val="TDC3"/>
            <w:tabs>
              <w:tab w:val="left" w:pos="554"/>
              <w:tab w:val="right" w:pos="9705"/>
            </w:tabs>
            <w:rPr>
              <w:rFonts w:eastAsiaTheme="minorEastAsia" w:cstheme="minorBidi"/>
              <w:smallCaps w:val="0"/>
              <w:noProof/>
              <w:lang w:val="es-CO" w:eastAsia="es-CO"/>
            </w:rPr>
          </w:pPr>
          <w:hyperlink w:anchor="_Toc65749880" w:history="1">
            <w:r w:rsidR="004C2324" w:rsidRPr="00F81C9D">
              <w:rPr>
                <w:rStyle w:val="Hipervnculo"/>
                <w:noProof/>
              </w:rPr>
              <w:t>1.1.</w:t>
            </w:r>
            <w:r w:rsidR="004C2324">
              <w:rPr>
                <w:rFonts w:eastAsiaTheme="minorEastAsia" w:cstheme="minorBidi"/>
                <w:smallCaps w:val="0"/>
                <w:noProof/>
                <w:lang w:val="es-CO" w:eastAsia="es-CO"/>
              </w:rPr>
              <w:tab/>
            </w:r>
            <w:r w:rsidR="004C2324" w:rsidRPr="00F81C9D">
              <w:rPr>
                <w:rStyle w:val="Hipervnculo"/>
                <w:noProof/>
              </w:rPr>
              <w:t>OBJETO</w:t>
            </w:r>
            <w:r w:rsidR="004C2324" w:rsidRPr="00F81C9D">
              <w:rPr>
                <w:rStyle w:val="Hipervnculo"/>
                <w:noProof/>
                <w:spacing w:val="-5"/>
              </w:rPr>
              <w:t xml:space="preserve"> </w:t>
            </w:r>
            <w:r w:rsidR="004C2324" w:rsidRPr="00F81C9D">
              <w:rPr>
                <w:rStyle w:val="Hipervnculo"/>
                <w:noProof/>
              </w:rPr>
              <w:t>DEL</w:t>
            </w:r>
            <w:r w:rsidR="004C2324" w:rsidRPr="00F81C9D">
              <w:rPr>
                <w:rStyle w:val="Hipervnculo"/>
                <w:noProof/>
                <w:spacing w:val="-3"/>
              </w:rPr>
              <w:t xml:space="preserve"> </w:t>
            </w:r>
            <w:r w:rsidR="004C2324" w:rsidRPr="00F81C9D">
              <w:rPr>
                <w:rStyle w:val="Hipervnculo"/>
                <w:noProof/>
              </w:rPr>
              <w:t>PROCESO:</w:t>
            </w:r>
            <w:r w:rsidR="004C2324">
              <w:rPr>
                <w:noProof/>
                <w:webHidden/>
              </w:rPr>
              <w:tab/>
            </w:r>
            <w:r w:rsidR="004C2324">
              <w:rPr>
                <w:noProof/>
                <w:webHidden/>
              </w:rPr>
              <w:fldChar w:fldCharType="begin"/>
            </w:r>
            <w:r w:rsidR="004C2324">
              <w:rPr>
                <w:noProof/>
                <w:webHidden/>
              </w:rPr>
              <w:instrText xml:space="preserve"> PAGEREF _Toc65749880 \h </w:instrText>
            </w:r>
            <w:r w:rsidR="004C2324">
              <w:rPr>
                <w:noProof/>
                <w:webHidden/>
              </w:rPr>
            </w:r>
            <w:r w:rsidR="004C2324">
              <w:rPr>
                <w:noProof/>
                <w:webHidden/>
              </w:rPr>
              <w:fldChar w:fldCharType="separate"/>
            </w:r>
            <w:r w:rsidR="004C2324">
              <w:rPr>
                <w:noProof/>
                <w:webHidden/>
              </w:rPr>
              <w:t>7</w:t>
            </w:r>
            <w:r w:rsidR="004C2324">
              <w:rPr>
                <w:noProof/>
                <w:webHidden/>
              </w:rPr>
              <w:fldChar w:fldCharType="end"/>
            </w:r>
          </w:hyperlink>
        </w:p>
        <w:p w14:paraId="0F91F231" w14:textId="46746833" w:rsidR="004C2324" w:rsidRDefault="009B785B">
          <w:pPr>
            <w:pStyle w:val="TDC4"/>
            <w:tabs>
              <w:tab w:val="left" w:pos="721"/>
              <w:tab w:val="right" w:pos="9705"/>
            </w:tabs>
            <w:rPr>
              <w:rFonts w:eastAsiaTheme="minorEastAsia" w:cstheme="minorBidi"/>
              <w:noProof/>
              <w:lang w:val="es-CO" w:eastAsia="es-CO"/>
            </w:rPr>
          </w:pPr>
          <w:hyperlink w:anchor="_Toc65749881" w:history="1">
            <w:r w:rsidR="004C2324" w:rsidRPr="00F81C9D">
              <w:rPr>
                <w:rStyle w:val="Hipervnculo"/>
                <w:noProof/>
              </w:rPr>
              <w:t>1.1.1.</w:t>
            </w:r>
            <w:r w:rsidR="004C2324">
              <w:rPr>
                <w:rFonts w:eastAsiaTheme="minorEastAsia" w:cstheme="minorBidi"/>
                <w:noProof/>
                <w:lang w:val="es-CO" w:eastAsia="es-CO"/>
              </w:rPr>
              <w:tab/>
            </w:r>
            <w:r w:rsidR="004C2324" w:rsidRPr="00F81C9D">
              <w:rPr>
                <w:rStyle w:val="Hipervnculo"/>
                <w:noProof/>
              </w:rPr>
              <w:t>ALCANCE DEL OBJETO.</w:t>
            </w:r>
            <w:r w:rsidR="004C2324">
              <w:rPr>
                <w:noProof/>
                <w:webHidden/>
              </w:rPr>
              <w:tab/>
            </w:r>
            <w:r w:rsidR="004C2324">
              <w:rPr>
                <w:noProof/>
                <w:webHidden/>
              </w:rPr>
              <w:fldChar w:fldCharType="begin"/>
            </w:r>
            <w:r w:rsidR="004C2324">
              <w:rPr>
                <w:noProof/>
                <w:webHidden/>
              </w:rPr>
              <w:instrText xml:space="preserve"> PAGEREF _Toc65749881 \h </w:instrText>
            </w:r>
            <w:r w:rsidR="004C2324">
              <w:rPr>
                <w:noProof/>
                <w:webHidden/>
              </w:rPr>
            </w:r>
            <w:r w:rsidR="004C2324">
              <w:rPr>
                <w:noProof/>
                <w:webHidden/>
              </w:rPr>
              <w:fldChar w:fldCharType="separate"/>
            </w:r>
            <w:r w:rsidR="004C2324">
              <w:rPr>
                <w:noProof/>
                <w:webHidden/>
              </w:rPr>
              <w:t>7</w:t>
            </w:r>
            <w:r w:rsidR="004C2324">
              <w:rPr>
                <w:noProof/>
                <w:webHidden/>
              </w:rPr>
              <w:fldChar w:fldCharType="end"/>
            </w:r>
          </w:hyperlink>
        </w:p>
        <w:p w14:paraId="6D04EDEE" w14:textId="52AF0900" w:rsidR="004C2324" w:rsidRDefault="009B785B">
          <w:pPr>
            <w:pStyle w:val="TDC3"/>
            <w:tabs>
              <w:tab w:val="left" w:pos="554"/>
              <w:tab w:val="right" w:pos="9705"/>
            </w:tabs>
            <w:rPr>
              <w:rFonts w:eastAsiaTheme="minorEastAsia" w:cstheme="minorBidi"/>
              <w:smallCaps w:val="0"/>
              <w:noProof/>
              <w:lang w:val="es-CO" w:eastAsia="es-CO"/>
            </w:rPr>
          </w:pPr>
          <w:hyperlink w:anchor="_Toc65749882" w:history="1">
            <w:r w:rsidR="004C2324" w:rsidRPr="00F81C9D">
              <w:rPr>
                <w:rStyle w:val="Hipervnculo"/>
                <w:noProof/>
              </w:rPr>
              <w:t>1.2.</w:t>
            </w:r>
            <w:r w:rsidR="004C2324">
              <w:rPr>
                <w:rFonts w:eastAsiaTheme="minorEastAsia" w:cstheme="minorBidi"/>
                <w:smallCaps w:val="0"/>
                <w:noProof/>
                <w:lang w:val="es-CO" w:eastAsia="es-CO"/>
              </w:rPr>
              <w:tab/>
            </w:r>
            <w:r w:rsidR="004C2324" w:rsidRPr="00F81C9D">
              <w:rPr>
                <w:rStyle w:val="Hipervnculo"/>
                <w:noProof/>
              </w:rPr>
              <w:t>ENTIDAD</w:t>
            </w:r>
            <w:r w:rsidR="004C2324" w:rsidRPr="00F81C9D">
              <w:rPr>
                <w:rStyle w:val="Hipervnculo"/>
                <w:noProof/>
                <w:spacing w:val="-10"/>
              </w:rPr>
              <w:t xml:space="preserve"> </w:t>
            </w:r>
            <w:r w:rsidR="004C2324" w:rsidRPr="00F81C9D">
              <w:rPr>
                <w:rStyle w:val="Hipervnculo"/>
                <w:noProof/>
              </w:rPr>
              <w:t>CONTRATANTE</w:t>
            </w:r>
            <w:r w:rsidR="004C2324">
              <w:rPr>
                <w:noProof/>
                <w:webHidden/>
              </w:rPr>
              <w:tab/>
            </w:r>
            <w:r w:rsidR="004C2324">
              <w:rPr>
                <w:noProof/>
                <w:webHidden/>
              </w:rPr>
              <w:fldChar w:fldCharType="begin"/>
            </w:r>
            <w:r w:rsidR="004C2324">
              <w:rPr>
                <w:noProof/>
                <w:webHidden/>
              </w:rPr>
              <w:instrText xml:space="preserve"> PAGEREF _Toc65749882 \h </w:instrText>
            </w:r>
            <w:r w:rsidR="004C2324">
              <w:rPr>
                <w:noProof/>
                <w:webHidden/>
              </w:rPr>
            </w:r>
            <w:r w:rsidR="004C2324">
              <w:rPr>
                <w:noProof/>
                <w:webHidden/>
              </w:rPr>
              <w:fldChar w:fldCharType="separate"/>
            </w:r>
            <w:r w:rsidR="004C2324">
              <w:rPr>
                <w:noProof/>
                <w:webHidden/>
              </w:rPr>
              <w:t>7</w:t>
            </w:r>
            <w:r w:rsidR="004C2324">
              <w:rPr>
                <w:noProof/>
                <w:webHidden/>
              </w:rPr>
              <w:fldChar w:fldCharType="end"/>
            </w:r>
          </w:hyperlink>
        </w:p>
        <w:p w14:paraId="7128C323" w14:textId="01832A19" w:rsidR="004C2324" w:rsidRDefault="009B785B">
          <w:pPr>
            <w:pStyle w:val="TDC3"/>
            <w:tabs>
              <w:tab w:val="left" w:pos="554"/>
              <w:tab w:val="right" w:pos="9705"/>
            </w:tabs>
            <w:rPr>
              <w:rFonts w:eastAsiaTheme="minorEastAsia" w:cstheme="minorBidi"/>
              <w:smallCaps w:val="0"/>
              <w:noProof/>
              <w:lang w:val="es-CO" w:eastAsia="es-CO"/>
            </w:rPr>
          </w:pPr>
          <w:hyperlink w:anchor="_Toc65749883" w:history="1">
            <w:r w:rsidR="004C2324" w:rsidRPr="00F81C9D">
              <w:rPr>
                <w:rStyle w:val="Hipervnculo"/>
                <w:noProof/>
              </w:rPr>
              <w:t>1.3.</w:t>
            </w:r>
            <w:r w:rsidR="004C2324">
              <w:rPr>
                <w:rFonts w:eastAsiaTheme="minorEastAsia" w:cstheme="minorBidi"/>
                <w:smallCaps w:val="0"/>
                <w:noProof/>
                <w:lang w:val="es-CO" w:eastAsia="es-CO"/>
              </w:rPr>
              <w:tab/>
            </w:r>
            <w:r w:rsidR="004C2324" w:rsidRPr="00F81C9D">
              <w:rPr>
                <w:rStyle w:val="Hipervnculo"/>
                <w:noProof/>
              </w:rPr>
              <w:t>NORMAS</w:t>
            </w:r>
            <w:r w:rsidR="004C2324" w:rsidRPr="00F81C9D">
              <w:rPr>
                <w:rStyle w:val="Hipervnculo"/>
                <w:noProof/>
                <w:spacing w:val="-4"/>
              </w:rPr>
              <w:t xml:space="preserve"> </w:t>
            </w:r>
            <w:r w:rsidR="004C2324" w:rsidRPr="00F81C9D">
              <w:rPr>
                <w:rStyle w:val="Hipervnculo"/>
                <w:noProof/>
              </w:rPr>
              <w:t>DE</w:t>
            </w:r>
            <w:r w:rsidR="004C2324" w:rsidRPr="00F81C9D">
              <w:rPr>
                <w:rStyle w:val="Hipervnculo"/>
                <w:noProof/>
                <w:spacing w:val="-6"/>
              </w:rPr>
              <w:t xml:space="preserve"> </w:t>
            </w:r>
            <w:r w:rsidR="004C2324" w:rsidRPr="00F81C9D">
              <w:rPr>
                <w:rStyle w:val="Hipervnculo"/>
                <w:noProof/>
              </w:rPr>
              <w:t>INTERPRETACIÓN</w:t>
            </w:r>
            <w:r w:rsidR="004C2324" w:rsidRPr="00F81C9D">
              <w:rPr>
                <w:rStyle w:val="Hipervnculo"/>
                <w:noProof/>
                <w:spacing w:val="-3"/>
              </w:rPr>
              <w:t xml:space="preserve"> </w:t>
            </w:r>
            <w:r w:rsidR="004C2324" w:rsidRPr="00F81C9D">
              <w:rPr>
                <w:rStyle w:val="Hipervnculo"/>
                <w:noProof/>
              </w:rPr>
              <w:t>DEL</w:t>
            </w:r>
            <w:r w:rsidR="004C2324" w:rsidRPr="00F81C9D">
              <w:rPr>
                <w:rStyle w:val="Hipervnculo"/>
                <w:noProof/>
                <w:spacing w:val="-4"/>
              </w:rPr>
              <w:t xml:space="preserve"> </w:t>
            </w:r>
            <w:r w:rsidR="004C2324" w:rsidRPr="00F81C9D">
              <w:rPr>
                <w:rStyle w:val="Hipervnculo"/>
                <w:noProof/>
              </w:rPr>
              <w:t>PLIEGO</w:t>
            </w:r>
            <w:r w:rsidR="004C2324">
              <w:rPr>
                <w:noProof/>
                <w:webHidden/>
              </w:rPr>
              <w:tab/>
            </w:r>
            <w:r w:rsidR="004C2324">
              <w:rPr>
                <w:noProof/>
                <w:webHidden/>
              </w:rPr>
              <w:fldChar w:fldCharType="begin"/>
            </w:r>
            <w:r w:rsidR="004C2324">
              <w:rPr>
                <w:noProof/>
                <w:webHidden/>
              </w:rPr>
              <w:instrText xml:space="preserve"> PAGEREF _Toc65749883 \h </w:instrText>
            </w:r>
            <w:r w:rsidR="004C2324">
              <w:rPr>
                <w:noProof/>
                <w:webHidden/>
              </w:rPr>
            </w:r>
            <w:r w:rsidR="004C2324">
              <w:rPr>
                <w:noProof/>
                <w:webHidden/>
              </w:rPr>
              <w:fldChar w:fldCharType="separate"/>
            </w:r>
            <w:r w:rsidR="004C2324">
              <w:rPr>
                <w:noProof/>
                <w:webHidden/>
              </w:rPr>
              <w:t>8</w:t>
            </w:r>
            <w:r w:rsidR="004C2324">
              <w:rPr>
                <w:noProof/>
                <w:webHidden/>
              </w:rPr>
              <w:fldChar w:fldCharType="end"/>
            </w:r>
          </w:hyperlink>
        </w:p>
        <w:p w14:paraId="43D30356" w14:textId="2DB45241" w:rsidR="004C2324" w:rsidRDefault="009B785B">
          <w:pPr>
            <w:pStyle w:val="TDC3"/>
            <w:tabs>
              <w:tab w:val="left" w:pos="554"/>
              <w:tab w:val="right" w:pos="9705"/>
            </w:tabs>
            <w:rPr>
              <w:rFonts w:eastAsiaTheme="minorEastAsia" w:cstheme="minorBidi"/>
              <w:smallCaps w:val="0"/>
              <w:noProof/>
              <w:lang w:val="es-CO" w:eastAsia="es-CO"/>
            </w:rPr>
          </w:pPr>
          <w:hyperlink w:anchor="_Toc65749884" w:history="1">
            <w:r w:rsidR="004C2324" w:rsidRPr="00F81C9D">
              <w:rPr>
                <w:rStyle w:val="Hipervnculo"/>
                <w:noProof/>
              </w:rPr>
              <w:t>1.4.</w:t>
            </w:r>
            <w:r w:rsidR="004C2324">
              <w:rPr>
                <w:rFonts w:eastAsiaTheme="minorEastAsia" w:cstheme="minorBidi"/>
                <w:smallCaps w:val="0"/>
                <w:noProof/>
                <w:lang w:val="es-CO" w:eastAsia="es-CO"/>
              </w:rPr>
              <w:tab/>
            </w:r>
            <w:r w:rsidR="004C2324" w:rsidRPr="00F81C9D">
              <w:rPr>
                <w:rStyle w:val="Hipervnculo"/>
                <w:noProof/>
              </w:rPr>
              <w:t>PRESUPUESTO OFICIAL</w:t>
            </w:r>
            <w:r w:rsidR="004C2324">
              <w:rPr>
                <w:noProof/>
                <w:webHidden/>
              </w:rPr>
              <w:tab/>
            </w:r>
            <w:r w:rsidR="004C2324">
              <w:rPr>
                <w:noProof/>
                <w:webHidden/>
              </w:rPr>
              <w:fldChar w:fldCharType="begin"/>
            </w:r>
            <w:r w:rsidR="004C2324">
              <w:rPr>
                <w:noProof/>
                <w:webHidden/>
              </w:rPr>
              <w:instrText xml:space="preserve"> PAGEREF _Toc65749884 \h </w:instrText>
            </w:r>
            <w:r w:rsidR="004C2324">
              <w:rPr>
                <w:noProof/>
                <w:webHidden/>
              </w:rPr>
            </w:r>
            <w:r w:rsidR="004C2324">
              <w:rPr>
                <w:noProof/>
                <w:webHidden/>
              </w:rPr>
              <w:fldChar w:fldCharType="separate"/>
            </w:r>
            <w:r w:rsidR="004C2324">
              <w:rPr>
                <w:noProof/>
                <w:webHidden/>
              </w:rPr>
              <w:t>8</w:t>
            </w:r>
            <w:r w:rsidR="004C2324">
              <w:rPr>
                <w:noProof/>
                <w:webHidden/>
              </w:rPr>
              <w:fldChar w:fldCharType="end"/>
            </w:r>
          </w:hyperlink>
        </w:p>
        <w:p w14:paraId="1133CA32" w14:textId="0E0B58CB" w:rsidR="004C2324" w:rsidRDefault="009B785B">
          <w:pPr>
            <w:pStyle w:val="TDC3"/>
            <w:tabs>
              <w:tab w:val="left" w:pos="554"/>
              <w:tab w:val="right" w:pos="9705"/>
            </w:tabs>
            <w:rPr>
              <w:rFonts w:eastAsiaTheme="minorEastAsia" w:cstheme="minorBidi"/>
              <w:smallCaps w:val="0"/>
              <w:noProof/>
              <w:lang w:val="es-CO" w:eastAsia="es-CO"/>
            </w:rPr>
          </w:pPr>
          <w:hyperlink w:anchor="_Toc65749885" w:history="1">
            <w:r w:rsidR="004C2324" w:rsidRPr="00F81C9D">
              <w:rPr>
                <w:rStyle w:val="Hipervnculo"/>
                <w:noProof/>
              </w:rPr>
              <w:t>1.5.</w:t>
            </w:r>
            <w:r w:rsidR="004C2324">
              <w:rPr>
                <w:rFonts w:eastAsiaTheme="minorEastAsia" w:cstheme="minorBidi"/>
                <w:smallCaps w:val="0"/>
                <w:noProof/>
                <w:lang w:val="es-CO" w:eastAsia="es-CO"/>
              </w:rPr>
              <w:tab/>
            </w:r>
            <w:r w:rsidR="004C2324" w:rsidRPr="00F81C9D">
              <w:rPr>
                <w:rStyle w:val="Hipervnculo"/>
                <w:noProof/>
              </w:rPr>
              <w:t>FORMA DE</w:t>
            </w:r>
            <w:r w:rsidR="004C2324" w:rsidRPr="00F81C9D">
              <w:rPr>
                <w:rStyle w:val="Hipervnculo"/>
                <w:noProof/>
                <w:spacing w:val="-4"/>
              </w:rPr>
              <w:t xml:space="preserve"> </w:t>
            </w:r>
            <w:r w:rsidR="004C2324" w:rsidRPr="00F81C9D">
              <w:rPr>
                <w:rStyle w:val="Hipervnculo"/>
                <w:noProof/>
              </w:rPr>
              <w:t>PAGO:</w:t>
            </w:r>
            <w:r w:rsidR="004C2324">
              <w:rPr>
                <w:noProof/>
                <w:webHidden/>
              </w:rPr>
              <w:tab/>
            </w:r>
            <w:r w:rsidR="004C2324">
              <w:rPr>
                <w:noProof/>
                <w:webHidden/>
              </w:rPr>
              <w:fldChar w:fldCharType="begin"/>
            </w:r>
            <w:r w:rsidR="004C2324">
              <w:rPr>
                <w:noProof/>
                <w:webHidden/>
              </w:rPr>
              <w:instrText xml:space="preserve"> PAGEREF _Toc65749885 \h </w:instrText>
            </w:r>
            <w:r w:rsidR="004C2324">
              <w:rPr>
                <w:noProof/>
                <w:webHidden/>
              </w:rPr>
            </w:r>
            <w:r w:rsidR="004C2324">
              <w:rPr>
                <w:noProof/>
                <w:webHidden/>
              </w:rPr>
              <w:fldChar w:fldCharType="separate"/>
            </w:r>
            <w:r w:rsidR="004C2324">
              <w:rPr>
                <w:noProof/>
                <w:webHidden/>
              </w:rPr>
              <w:t>9</w:t>
            </w:r>
            <w:r w:rsidR="004C2324">
              <w:rPr>
                <w:noProof/>
                <w:webHidden/>
              </w:rPr>
              <w:fldChar w:fldCharType="end"/>
            </w:r>
          </w:hyperlink>
        </w:p>
        <w:p w14:paraId="0AE08C60" w14:textId="170990FD" w:rsidR="004C2324" w:rsidRDefault="009B785B">
          <w:pPr>
            <w:pStyle w:val="TDC3"/>
            <w:tabs>
              <w:tab w:val="left" w:pos="554"/>
              <w:tab w:val="right" w:pos="9705"/>
            </w:tabs>
            <w:rPr>
              <w:rFonts w:eastAsiaTheme="minorEastAsia" w:cstheme="minorBidi"/>
              <w:smallCaps w:val="0"/>
              <w:noProof/>
              <w:lang w:val="es-CO" w:eastAsia="es-CO"/>
            </w:rPr>
          </w:pPr>
          <w:hyperlink w:anchor="_Toc65749886" w:history="1">
            <w:r w:rsidR="004C2324" w:rsidRPr="00F81C9D">
              <w:rPr>
                <w:rStyle w:val="Hipervnculo"/>
                <w:noProof/>
              </w:rPr>
              <w:t>1.6.</w:t>
            </w:r>
            <w:r w:rsidR="004C2324">
              <w:rPr>
                <w:rFonts w:eastAsiaTheme="minorEastAsia" w:cstheme="minorBidi"/>
                <w:smallCaps w:val="0"/>
                <w:noProof/>
                <w:lang w:val="es-CO" w:eastAsia="es-CO"/>
              </w:rPr>
              <w:tab/>
            </w:r>
            <w:r w:rsidR="004C2324" w:rsidRPr="00F81C9D">
              <w:rPr>
                <w:rStyle w:val="Hipervnculo"/>
                <w:noProof/>
              </w:rPr>
              <w:t>PLAZO</w:t>
            </w:r>
            <w:r w:rsidR="004C2324" w:rsidRPr="00F81C9D">
              <w:rPr>
                <w:rStyle w:val="Hipervnculo"/>
                <w:noProof/>
                <w:spacing w:val="-5"/>
              </w:rPr>
              <w:t xml:space="preserve"> </w:t>
            </w:r>
            <w:r w:rsidR="004C2324" w:rsidRPr="00F81C9D">
              <w:rPr>
                <w:rStyle w:val="Hipervnculo"/>
                <w:noProof/>
              </w:rPr>
              <w:t>DE</w:t>
            </w:r>
            <w:r w:rsidR="004C2324" w:rsidRPr="00F81C9D">
              <w:rPr>
                <w:rStyle w:val="Hipervnculo"/>
                <w:noProof/>
                <w:spacing w:val="-4"/>
              </w:rPr>
              <w:t xml:space="preserve"> </w:t>
            </w:r>
            <w:r w:rsidR="004C2324" w:rsidRPr="00F81C9D">
              <w:rPr>
                <w:rStyle w:val="Hipervnculo"/>
                <w:noProof/>
              </w:rPr>
              <w:t>EJECUCIÓN:</w:t>
            </w:r>
            <w:r w:rsidR="004C2324">
              <w:rPr>
                <w:noProof/>
                <w:webHidden/>
              </w:rPr>
              <w:tab/>
            </w:r>
            <w:r w:rsidR="004C2324">
              <w:rPr>
                <w:noProof/>
                <w:webHidden/>
              </w:rPr>
              <w:fldChar w:fldCharType="begin"/>
            </w:r>
            <w:r w:rsidR="004C2324">
              <w:rPr>
                <w:noProof/>
                <w:webHidden/>
              </w:rPr>
              <w:instrText xml:space="preserve"> PAGEREF _Toc65749886 \h </w:instrText>
            </w:r>
            <w:r w:rsidR="004C2324">
              <w:rPr>
                <w:noProof/>
                <w:webHidden/>
              </w:rPr>
            </w:r>
            <w:r w:rsidR="004C2324">
              <w:rPr>
                <w:noProof/>
                <w:webHidden/>
              </w:rPr>
              <w:fldChar w:fldCharType="separate"/>
            </w:r>
            <w:r w:rsidR="004C2324">
              <w:rPr>
                <w:noProof/>
                <w:webHidden/>
              </w:rPr>
              <w:t>9</w:t>
            </w:r>
            <w:r w:rsidR="004C2324">
              <w:rPr>
                <w:noProof/>
                <w:webHidden/>
              </w:rPr>
              <w:fldChar w:fldCharType="end"/>
            </w:r>
          </w:hyperlink>
        </w:p>
        <w:p w14:paraId="6375F8CB" w14:textId="2D49B134" w:rsidR="004C2324" w:rsidRDefault="009B785B">
          <w:pPr>
            <w:pStyle w:val="TDC3"/>
            <w:tabs>
              <w:tab w:val="left" w:pos="554"/>
              <w:tab w:val="right" w:pos="9705"/>
            </w:tabs>
            <w:rPr>
              <w:rFonts w:eastAsiaTheme="minorEastAsia" w:cstheme="minorBidi"/>
              <w:smallCaps w:val="0"/>
              <w:noProof/>
              <w:lang w:val="es-CO" w:eastAsia="es-CO"/>
            </w:rPr>
          </w:pPr>
          <w:hyperlink w:anchor="_Toc65749887" w:history="1">
            <w:r w:rsidR="004C2324" w:rsidRPr="00F81C9D">
              <w:rPr>
                <w:rStyle w:val="Hipervnculo"/>
                <w:noProof/>
              </w:rPr>
              <w:t>1.7.</w:t>
            </w:r>
            <w:r w:rsidR="004C2324">
              <w:rPr>
                <w:rFonts w:eastAsiaTheme="minorEastAsia" w:cstheme="minorBidi"/>
                <w:smallCaps w:val="0"/>
                <w:noProof/>
                <w:lang w:val="es-CO" w:eastAsia="es-CO"/>
              </w:rPr>
              <w:tab/>
            </w:r>
            <w:r w:rsidR="004C2324" w:rsidRPr="00F81C9D">
              <w:rPr>
                <w:rStyle w:val="Hipervnculo"/>
                <w:noProof/>
              </w:rPr>
              <w:t>CRONOGRAMA PREVISTO PARA EL PROCESO DE SELECCIÓN ABREVIADA</w:t>
            </w:r>
            <w:r w:rsidR="004C2324" w:rsidRPr="00F81C9D">
              <w:rPr>
                <w:rStyle w:val="Hipervnculo"/>
                <w:noProof/>
                <w:spacing w:val="-59"/>
              </w:rPr>
              <w:t xml:space="preserve"> </w:t>
            </w:r>
            <w:r w:rsidR="004C2324" w:rsidRPr="00F81C9D">
              <w:rPr>
                <w:rStyle w:val="Hipervnculo"/>
                <w:noProof/>
              </w:rPr>
              <w:t>DE</w:t>
            </w:r>
            <w:r w:rsidR="004C2324" w:rsidRPr="00F81C9D">
              <w:rPr>
                <w:rStyle w:val="Hipervnculo"/>
                <w:noProof/>
                <w:spacing w:val="-1"/>
              </w:rPr>
              <w:t xml:space="preserve"> </w:t>
            </w:r>
            <w:r w:rsidR="004C2324" w:rsidRPr="00F81C9D">
              <w:rPr>
                <w:rStyle w:val="Hipervnculo"/>
                <w:noProof/>
              </w:rPr>
              <w:t>MENOR CUANTIA</w:t>
            </w:r>
            <w:r w:rsidR="004C2324">
              <w:rPr>
                <w:noProof/>
                <w:webHidden/>
              </w:rPr>
              <w:tab/>
            </w:r>
            <w:r w:rsidR="004C2324">
              <w:rPr>
                <w:noProof/>
                <w:webHidden/>
              </w:rPr>
              <w:fldChar w:fldCharType="begin"/>
            </w:r>
            <w:r w:rsidR="004C2324">
              <w:rPr>
                <w:noProof/>
                <w:webHidden/>
              </w:rPr>
              <w:instrText xml:space="preserve"> PAGEREF _Toc65749887 \h </w:instrText>
            </w:r>
            <w:r w:rsidR="004C2324">
              <w:rPr>
                <w:noProof/>
                <w:webHidden/>
              </w:rPr>
            </w:r>
            <w:r w:rsidR="004C2324">
              <w:rPr>
                <w:noProof/>
                <w:webHidden/>
              </w:rPr>
              <w:fldChar w:fldCharType="separate"/>
            </w:r>
            <w:r w:rsidR="004C2324">
              <w:rPr>
                <w:noProof/>
                <w:webHidden/>
              </w:rPr>
              <w:t>10</w:t>
            </w:r>
            <w:r w:rsidR="004C2324">
              <w:rPr>
                <w:noProof/>
                <w:webHidden/>
              </w:rPr>
              <w:fldChar w:fldCharType="end"/>
            </w:r>
          </w:hyperlink>
        </w:p>
        <w:p w14:paraId="3FD66D3F" w14:textId="3F7F9C88" w:rsidR="004C2324" w:rsidRDefault="009B785B">
          <w:pPr>
            <w:pStyle w:val="TDC3"/>
            <w:tabs>
              <w:tab w:val="left" w:pos="554"/>
              <w:tab w:val="right" w:pos="9705"/>
            </w:tabs>
            <w:rPr>
              <w:rFonts w:eastAsiaTheme="minorEastAsia" w:cstheme="minorBidi"/>
              <w:smallCaps w:val="0"/>
              <w:noProof/>
              <w:lang w:val="es-CO" w:eastAsia="es-CO"/>
            </w:rPr>
          </w:pPr>
          <w:hyperlink w:anchor="_Toc65749888" w:history="1">
            <w:r w:rsidR="004C2324" w:rsidRPr="00F81C9D">
              <w:rPr>
                <w:rStyle w:val="Hipervnculo"/>
                <w:noProof/>
              </w:rPr>
              <w:t>1.8.</w:t>
            </w:r>
            <w:r w:rsidR="004C2324">
              <w:rPr>
                <w:rFonts w:eastAsiaTheme="minorEastAsia" w:cstheme="minorBidi"/>
                <w:smallCaps w:val="0"/>
                <w:noProof/>
                <w:lang w:val="es-CO" w:eastAsia="es-CO"/>
              </w:rPr>
              <w:tab/>
            </w:r>
            <w:r w:rsidR="004C2324" w:rsidRPr="00F81C9D">
              <w:rPr>
                <w:rStyle w:val="Hipervnculo"/>
                <w:noProof/>
              </w:rPr>
              <w:t>CONSULTA</w:t>
            </w:r>
            <w:r w:rsidR="004C2324" w:rsidRPr="00F81C9D">
              <w:rPr>
                <w:rStyle w:val="Hipervnculo"/>
                <w:noProof/>
                <w:spacing w:val="-2"/>
              </w:rPr>
              <w:t xml:space="preserve"> </w:t>
            </w:r>
            <w:r w:rsidR="004C2324" w:rsidRPr="00F81C9D">
              <w:rPr>
                <w:rStyle w:val="Hipervnculo"/>
                <w:noProof/>
              </w:rPr>
              <w:t>DE</w:t>
            </w:r>
            <w:r w:rsidR="004C2324" w:rsidRPr="00F81C9D">
              <w:rPr>
                <w:rStyle w:val="Hipervnculo"/>
                <w:noProof/>
                <w:spacing w:val="-3"/>
              </w:rPr>
              <w:t xml:space="preserve"> </w:t>
            </w:r>
            <w:r w:rsidR="004C2324" w:rsidRPr="00F81C9D">
              <w:rPr>
                <w:rStyle w:val="Hipervnculo"/>
                <w:noProof/>
              </w:rPr>
              <w:t>LOS</w:t>
            </w:r>
            <w:r w:rsidR="004C2324" w:rsidRPr="00F81C9D">
              <w:rPr>
                <w:rStyle w:val="Hipervnculo"/>
                <w:noProof/>
                <w:spacing w:val="-5"/>
              </w:rPr>
              <w:t xml:space="preserve"> </w:t>
            </w:r>
            <w:r w:rsidR="004C2324" w:rsidRPr="00F81C9D">
              <w:rPr>
                <w:rStyle w:val="Hipervnculo"/>
                <w:noProof/>
              </w:rPr>
              <w:t>DOCUMENTOS</w:t>
            </w:r>
            <w:r w:rsidR="004C2324" w:rsidRPr="00F81C9D">
              <w:rPr>
                <w:rStyle w:val="Hipervnculo"/>
                <w:noProof/>
                <w:spacing w:val="-6"/>
              </w:rPr>
              <w:t xml:space="preserve"> </w:t>
            </w:r>
            <w:r w:rsidR="004C2324" w:rsidRPr="00F81C9D">
              <w:rPr>
                <w:rStyle w:val="Hipervnculo"/>
                <w:noProof/>
              </w:rPr>
              <w:t>DEL</w:t>
            </w:r>
            <w:r w:rsidR="004C2324" w:rsidRPr="00F81C9D">
              <w:rPr>
                <w:rStyle w:val="Hipervnculo"/>
                <w:noProof/>
                <w:spacing w:val="-3"/>
              </w:rPr>
              <w:t xml:space="preserve"> </w:t>
            </w:r>
            <w:r w:rsidR="004C2324" w:rsidRPr="00F81C9D">
              <w:rPr>
                <w:rStyle w:val="Hipervnculo"/>
                <w:noProof/>
              </w:rPr>
              <w:t>PROCESO</w:t>
            </w:r>
            <w:r w:rsidR="004C2324" w:rsidRPr="00F81C9D">
              <w:rPr>
                <w:rStyle w:val="Hipervnculo"/>
                <w:noProof/>
                <w:spacing w:val="-1"/>
              </w:rPr>
              <w:t xml:space="preserve"> </w:t>
            </w:r>
            <w:r w:rsidR="004C2324" w:rsidRPr="00F81C9D">
              <w:rPr>
                <w:rStyle w:val="Hipervnculo"/>
                <w:noProof/>
              </w:rPr>
              <w:t>DE</w:t>
            </w:r>
            <w:r w:rsidR="004C2324" w:rsidRPr="00F81C9D">
              <w:rPr>
                <w:rStyle w:val="Hipervnculo"/>
                <w:noProof/>
                <w:spacing w:val="-6"/>
              </w:rPr>
              <w:t xml:space="preserve"> </w:t>
            </w:r>
            <w:r w:rsidR="004C2324" w:rsidRPr="00F81C9D">
              <w:rPr>
                <w:rStyle w:val="Hipervnculo"/>
                <w:noProof/>
              </w:rPr>
              <w:t>SELECCIÓN</w:t>
            </w:r>
            <w:r w:rsidR="004C2324">
              <w:rPr>
                <w:noProof/>
                <w:webHidden/>
              </w:rPr>
              <w:tab/>
            </w:r>
            <w:r w:rsidR="004C2324">
              <w:rPr>
                <w:noProof/>
                <w:webHidden/>
              </w:rPr>
              <w:fldChar w:fldCharType="begin"/>
            </w:r>
            <w:r w:rsidR="004C2324">
              <w:rPr>
                <w:noProof/>
                <w:webHidden/>
              </w:rPr>
              <w:instrText xml:space="preserve"> PAGEREF _Toc65749888 \h </w:instrText>
            </w:r>
            <w:r w:rsidR="004C2324">
              <w:rPr>
                <w:noProof/>
                <w:webHidden/>
              </w:rPr>
            </w:r>
            <w:r w:rsidR="004C2324">
              <w:rPr>
                <w:noProof/>
                <w:webHidden/>
              </w:rPr>
              <w:fldChar w:fldCharType="separate"/>
            </w:r>
            <w:r w:rsidR="004C2324">
              <w:rPr>
                <w:noProof/>
                <w:webHidden/>
              </w:rPr>
              <w:t>12</w:t>
            </w:r>
            <w:r w:rsidR="004C2324">
              <w:rPr>
                <w:noProof/>
                <w:webHidden/>
              </w:rPr>
              <w:fldChar w:fldCharType="end"/>
            </w:r>
          </w:hyperlink>
        </w:p>
        <w:p w14:paraId="2029DA23" w14:textId="3DD07D5C" w:rsidR="004C2324" w:rsidRDefault="009B785B">
          <w:pPr>
            <w:pStyle w:val="TDC3"/>
            <w:tabs>
              <w:tab w:val="left" w:pos="554"/>
              <w:tab w:val="right" w:pos="9705"/>
            </w:tabs>
            <w:rPr>
              <w:rFonts w:eastAsiaTheme="minorEastAsia" w:cstheme="minorBidi"/>
              <w:smallCaps w:val="0"/>
              <w:noProof/>
              <w:lang w:val="es-CO" w:eastAsia="es-CO"/>
            </w:rPr>
          </w:pPr>
          <w:hyperlink w:anchor="_Toc65749889" w:history="1">
            <w:r w:rsidR="004C2324" w:rsidRPr="00F81C9D">
              <w:rPr>
                <w:rStyle w:val="Hipervnculo"/>
                <w:noProof/>
              </w:rPr>
              <w:t>1.9.</w:t>
            </w:r>
            <w:r w:rsidR="004C2324">
              <w:rPr>
                <w:rFonts w:eastAsiaTheme="minorEastAsia" w:cstheme="minorBidi"/>
                <w:smallCaps w:val="0"/>
                <w:noProof/>
                <w:lang w:val="es-CO" w:eastAsia="es-CO"/>
              </w:rPr>
              <w:tab/>
            </w:r>
            <w:r w:rsidR="004C2324" w:rsidRPr="00F81C9D">
              <w:rPr>
                <w:rStyle w:val="Hipervnculo"/>
                <w:noProof/>
              </w:rPr>
              <w:t>ETAPAS Y PLAZOS</w:t>
            </w:r>
            <w:r w:rsidR="004C2324" w:rsidRPr="00F81C9D">
              <w:rPr>
                <w:rStyle w:val="Hipervnculo"/>
                <w:noProof/>
                <w:spacing w:val="-6"/>
              </w:rPr>
              <w:t xml:space="preserve"> </w:t>
            </w:r>
            <w:r w:rsidR="004C2324" w:rsidRPr="00F81C9D">
              <w:rPr>
                <w:rStyle w:val="Hipervnculo"/>
                <w:noProof/>
              </w:rPr>
              <w:t>DEL</w:t>
            </w:r>
            <w:r w:rsidR="004C2324" w:rsidRPr="00F81C9D">
              <w:rPr>
                <w:rStyle w:val="Hipervnculo"/>
                <w:noProof/>
                <w:spacing w:val="-4"/>
              </w:rPr>
              <w:t xml:space="preserve"> </w:t>
            </w:r>
            <w:r w:rsidR="004C2324" w:rsidRPr="00F81C9D">
              <w:rPr>
                <w:rStyle w:val="Hipervnculo"/>
                <w:noProof/>
              </w:rPr>
              <w:t>PROCESO</w:t>
            </w:r>
            <w:r w:rsidR="004C2324" w:rsidRPr="00F81C9D">
              <w:rPr>
                <w:rStyle w:val="Hipervnculo"/>
                <w:noProof/>
                <w:spacing w:val="-2"/>
              </w:rPr>
              <w:t xml:space="preserve"> </w:t>
            </w:r>
            <w:r w:rsidR="004C2324" w:rsidRPr="00F81C9D">
              <w:rPr>
                <w:rStyle w:val="Hipervnculo"/>
                <w:noProof/>
              </w:rPr>
              <w:t>DE</w:t>
            </w:r>
            <w:r w:rsidR="004C2324" w:rsidRPr="00F81C9D">
              <w:rPr>
                <w:rStyle w:val="Hipervnculo"/>
                <w:noProof/>
                <w:spacing w:val="-4"/>
              </w:rPr>
              <w:t xml:space="preserve"> </w:t>
            </w:r>
            <w:r w:rsidR="004C2324" w:rsidRPr="00F81C9D">
              <w:rPr>
                <w:rStyle w:val="Hipervnculo"/>
                <w:noProof/>
              </w:rPr>
              <w:t>CONTRATACION.</w:t>
            </w:r>
            <w:r w:rsidR="004C2324">
              <w:rPr>
                <w:noProof/>
                <w:webHidden/>
              </w:rPr>
              <w:tab/>
            </w:r>
            <w:r w:rsidR="004C2324">
              <w:rPr>
                <w:noProof/>
                <w:webHidden/>
              </w:rPr>
              <w:fldChar w:fldCharType="begin"/>
            </w:r>
            <w:r w:rsidR="004C2324">
              <w:rPr>
                <w:noProof/>
                <w:webHidden/>
              </w:rPr>
              <w:instrText xml:space="preserve"> PAGEREF _Toc65749889 \h </w:instrText>
            </w:r>
            <w:r w:rsidR="004C2324">
              <w:rPr>
                <w:noProof/>
                <w:webHidden/>
              </w:rPr>
            </w:r>
            <w:r w:rsidR="004C2324">
              <w:rPr>
                <w:noProof/>
                <w:webHidden/>
              </w:rPr>
              <w:fldChar w:fldCharType="separate"/>
            </w:r>
            <w:r w:rsidR="004C2324">
              <w:rPr>
                <w:noProof/>
                <w:webHidden/>
              </w:rPr>
              <w:t>13</w:t>
            </w:r>
            <w:r w:rsidR="004C2324">
              <w:rPr>
                <w:noProof/>
                <w:webHidden/>
              </w:rPr>
              <w:fldChar w:fldCharType="end"/>
            </w:r>
          </w:hyperlink>
        </w:p>
        <w:p w14:paraId="00A238CD" w14:textId="0521A1CA" w:rsidR="004C2324" w:rsidRDefault="009B785B">
          <w:pPr>
            <w:pStyle w:val="TDC4"/>
            <w:tabs>
              <w:tab w:val="left" w:pos="721"/>
              <w:tab w:val="right" w:pos="9705"/>
            </w:tabs>
            <w:rPr>
              <w:rFonts w:eastAsiaTheme="minorEastAsia" w:cstheme="minorBidi"/>
              <w:noProof/>
              <w:lang w:val="es-CO" w:eastAsia="es-CO"/>
            </w:rPr>
          </w:pPr>
          <w:hyperlink w:anchor="_Toc65749890" w:history="1">
            <w:r w:rsidR="004C2324" w:rsidRPr="00F81C9D">
              <w:rPr>
                <w:rStyle w:val="Hipervnculo"/>
                <w:noProof/>
              </w:rPr>
              <w:t>1.9.1.</w:t>
            </w:r>
            <w:r w:rsidR="004C2324">
              <w:rPr>
                <w:rFonts w:eastAsiaTheme="minorEastAsia" w:cstheme="minorBidi"/>
                <w:noProof/>
                <w:lang w:val="es-CO" w:eastAsia="es-CO"/>
              </w:rPr>
              <w:tab/>
            </w:r>
            <w:r w:rsidR="004C2324" w:rsidRPr="00F81C9D">
              <w:rPr>
                <w:rStyle w:val="Hipervnculo"/>
                <w:noProof/>
              </w:rPr>
              <w:t>Pliego</w:t>
            </w:r>
            <w:r w:rsidR="004C2324" w:rsidRPr="00F81C9D">
              <w:rPr>
                <w:rStyle w:val="Hipervnculo"/>
                <w:noProof/>
                <w:spacing w:val="-3"/>
              </w:rPr>
              <w:t xml:space="preserve"> </w:t>
            </w:r>
            <w:r w:rsidR="004C2324" w:rsidRPr="00F81C9D">
              <w:rPr>
                <w:rStyle w:val="Hipervnculo"/>
                <w:noProof/>
              </w:rPr>
              <w:t>de</w:t>
            </w:r>
            <w:r w:rsidR="004C2324" w:rsidRPr="00F81C9D">
              <w:rPr>
                <w:rStyle w:val="Hipervnculo"/>
                <w:noProof/>
                <w:spacing w:val="-3"/>
              </w:rPr>
              <w:t xml:space="preserve"> </w:t>
            </w:r>
            <w:r w:rsidR="004C2324" w:rsidRPr="00F81C9D">
              <w:rPr>
                <w:rStyle w:val="Hipervnculo"/>
                <w:noProof/>
              </w:rPr>
              <w:t>Condiciones</w:t>
            </w:r>
            <w:r w:rsidR="004C2324" w:rsidRPr="00F81C9D">
              <w:rPr>
                <w:rStyle w:val="Hipervnculo"/>
                <w:noProof/>
                <w:spacing w:val="-2"/>
              </w:rPr>
              <w:t xml:space="preserve"> </w:t>
            </w:r>
            <w:r w:rsidR="004C2324" w:rsidRPr="00F81C9D">
              <w:rPr>
                <w:rStyle w:val="Hipervnculo"/>
                <w:noProof/>
              </w:rPr>
              <w:t>definitivo</w:t>
            </w:r>
            <w:r w:rsidR="004C2324">
              <w:rPr>
                <w:noProof/>
                <w:webHidden/>
              </w:rPr>
              <w:tab/>
            </w:r>
            <w:r w:rsidR="004C2324">
              <w:rPr>
                <w:noProof/>
                <w:webHidden/>
              </w:rPr>
              <w:fldChar w:fldCharType="begin"/>
            </w:r>
            <w:r w:rsidR="004C2324">
              <w:rPr>
                <w:noProof/>
                <w:webHidden/>
              </w:rPr>
              <w:instrText xml:space="preserve"> PAGEREF _Toc65749890 \h </w:instrText>
            </w:r>
            <w:r w:rsidR="004C2324">
              <w:rPr>
                <w:noProof/>
                <w:webHidden/>
              </w:rPr>
            </w:r>
            <w:r w:rsidR="004C2324">
              <w:rPr>
                <w:noProof/>
                <w:webHidden/>
              </w:rPr>
              <w:fldChar w:fldCharType="separate"/>
            </w:r>
            <w:r w:rsidR="004C2324">
              <w:rPr>
                <w:noProof/>
                <w:webHidden/>
              </w:rPr>
              <w:t>13</w:t>
            </w:r>
            <w:r w:rsidR="004C2324">
              <w:rPr>
                <w:noProof/>
                <w:webHidden/>
              </w:rPr>
              <w:fldChar w:fldCharType="end"/>
            </w:r>
          </w:hyperlink>
        </w:p>
        <w:p w14:paraId="6A69B9E8" w14:textId="7257E620" w:rsidR="004C2324" w:rsidRDefault="009B785B">
          <w:pPr>
            <w:pStyle w:val="TDC4"/>
            <w:tabs>
              <w:tab w:val="left" w:pos="721"/>
              <w:tab w:val="right" w:pos="9705"/>
            </w:tabs>
            <w:rPr>
              <w:rFonts w:eastAsiaTheme="minorEastAsia" w:cstheme="minorBidi"/>
              <w:noProof/>
              <w:lang w:val="es-CO" w:eastAsia="es-CO"/>
            </w:rPr>
          </w:pPr>
          <w:hyperlink w:anchor="_Toc65749891" w:history="1">
            <w:r w:rsidR="004C2324" w:rsidRPr="00F81C9D">
              <w:rPr>
                <w:rStyle w:val="Hipervnculo"/>
                <w:noProof/>
              </w:rPr>
              <w:t>1.9.2.</w:t>
            </w:r>
            <w:r w:rsidR="004C2324">
              <w:rPr>
                <w:rFonts w:eastAsiaTheme="minorEastAsia" w:cstheme="minorBidi"/>
                <w:noProof/>
                <w:lang w:val="es-CO" w:eastAsia="es-CO"/>
              </w:rPr>
              <w:tab/>
            </w:r>
            <w:r w:rsidR="004C2324" w:rsidRPr="00F81C9D">
              <w:rPr>
                <w:rStyle w:val="Hipervnculo"/>
                <w:noProof/>
              </w:rPr>
              <w:t>Observaciones</w:t>
            </w:r>
            <w:r w:rsidR="004C2324" w:rsidRPr="00F81C9D">
              <w:rPr>
                <w:rStyle w:val="Hipervnculo"/>
                <w:noProof/>
                <w:spacing w:val="-3"/>
              </w:rPr>
              <w:t xml:space="preserve"> </w:t>
            </w:r>
            <w:r w:rsidR="004C2324" w:rsidRPr="00F81C9D">
              <w:rPr>
                <w:rStyle w:val="Hipervnculo"/>
                <w:noProof/>
              </w:rPr>
              <w:t>al</w:t>
            </w:r>
            <w:r w:rsidR="004C2324" w:rsidRPr="00F81C9D">
              <w:rPr>
                <w:rStyle w:val="Hipervnculo"/>
                <w:noProof/>
                <w:spacing w:val="-1"/>
              </w:rPr>
              <w:t xml:space="preserve"> </w:t>
            </w:r>
            <w:r w:rsidR="004C2324" w:rsidRPr="00F81C9D">
              <w:rPr>
                <w:rStyle w:val="Hipervnculo"/>
                <w:noProof/>
              </w:rPr>
              <w:t>pliego</w:t>
            </w:r>
            <w:r w:rsidR="004C2324" w:rsidRPr="00F81C9D">
              <w:rPr>
                <w:rStyle w:val="Hipervnculo"/>
                <w:noProof/>
                <w:spacing w:val="-1"/>
              </w:rPr>
              <w:t xml:space="preserve"> </w:t>
            </w:r>
            <w:r w:rsidR="004C2324" w:rsidRPr="00F81C9D">
              <w:rPr>
                <w:rStyle w:val="Hipervnculo"/>
                <w:noProof/>
              </w:rPr>
              <w:t>de</w:t>
            </w:r>
            <w:r w:rsidR="004C2324" w:rsidRPr="00F81C9D">
              <w:rPr>
                <w:rStyle w:val="Hipervnculo"/>
                <w:noProof/>
                <w:spacing w:val="-1"/>
              </w:rPr>
              <w:t xml:space="preserve"> </w:t>
            </w:r>
            <w:r w:rsidR="004C2324" w:rsidRPr="00F81C9D">
              <w:rPr>
                <w:rStyle w:val="Hipervnculo"/>
                <w:noProof/>
              </w:rPr>
              <w:t>condiciones</w:t>
            </w:r>
            <w:r w:rsidR="004C2324" w:rsidRPr="00F81C9D">
              <w:rPr>
                <w:rStyle w:val="Hipervnculo"/>
                <w:noProof/>
                <w:spacing w:val="-2"/>
              </w:rPr>
              <w:t xml:space="preserve"> </w:t>
            </w:r>
            <w:r w:rsidR="004C2324" w:rsidRPr="00F81C9D">
              <w:rPr>
                <w:rStyle w:val="Hipervnculo"/>
                <w:noProof/>
              </w:rPr>
              <w:t>definitivo</w:t>
            </w:r>
            <w:r w:rsidR="004C2324">
              <w:rPr>
                <w:noProof/>
                <w:webHidden/>
              </w:rPr>
              <w:tab/>
            </w:r>
            <w:r w:rsidR="004C2324">
              <w:rPr>
                <w:noProof/>
                <w:webHidden/>
              </w:rPr>
              <w:fldChar w:fldCharType="begin"/>
            </w:r>
            <w:r w:rsidR="004C2324">
              <w:rPr>
                <w:noProof/>
                <w:webHidden/>
              </w:rPr>
              <w:instrText xml:space="preserve"> PAGEREF _Toc65749891 \h </w:instrText>
            </w:r>
            <w:r w:rsidR="004C2324">
              <w:rPr>
                <w:noProof/>
                <w:webHidden/>
              </w:rPr>
            </w:r>
            <w:r w:rsidR="004C2324">
              <w:rPr>
                <w:noProof/>
                <w:webHidden/>
              </w:rPr>
              <w:fldChar w:fldCharType="separate"/>
            </w:r>
            <w:r w:rsidR="004C2324">
              <w:rPr>
                <w:noProof/>
                <w:webHidden/>
              </w:rPr>
              <w:t>13</w:t>
            </w:r>
            <w:r w:rsidR="004C2324">
              <w:rPr>
                <w:noProof/>
                <w:webHidden/>
              </w:rPr>
              <w:fldChar w:fldCharType="end"/>
            </w:r>
          </w:hyperlink>
        </w:p>
        <w:p w14:paraId="750DE447" w14:textId="53467B43" w:rsidR="004C2324" w:rsidRDefault="009B785B">
          <w:pPr>
            <w:pStyle w:val="TDC4"/>
            <w:tabs>
              <w:tab w:val="left" w:pos="721"/>
              <w:tab w:val="right" w:pos="9705"/>
            </w:tabs>
            <w:rPr>
              <w:rFonts w:eastAsiaTheme="minorEastAsia" w:cstheme="minorBidi"/>
              <w:noProof/>
              <w:lang w:val="es-CO" w:eastAsia="es-CO"/>
            </w:rPr>
          </w:pPr>
          <w:hyperlink w:anchor="_Toc65749892" w:history="1">
            <w:r w:rsidR="004C2324" w:rsidRPr="00F81C9D">
              <w:rPr>
                <w:rStyle w:val="Hipervnculo"/>
                <w:noProof/>
              </w:rPr>
              <w:t>1.9.3.</w:t>
            </w:r>
            <w:r w:rsidR="004C2324">
              <w:rPr>
                <w:rFonts w:eastAsiaTheme="minorEastAsia" w:cstheme="minorBidi"/>
                <w:noProof/>
                <w:lang w:val="es-CO" w:eastAsia="es-CO"/>
              </w:rPr>
              <w:tab/>
            </w:r>
            <w:r w:rsidR="004C2324" w:rsidRPr="00F81C9D">
              <w:rPr>
                <w:rStyle w:val="Hipervnculo"/>
                <w:noProof/>
              </w:rPr>
              <w:t>Acto administrativo de apertura del proceso de selección abreviada menor cuantía</w:t>
            </w:r>
            <w:r w:rsidR="004C2324">
              <w:rPr>
                <w:noProof/>
                <w:webHidden/>
              </w:rPr>
              <w:tab/>
            </w:r>
            <w:r w:rsidR="004C2324">
              <w:rPr>
                <w:noProof/>
                <w:webHidden/>
              </w:rPr>
              <w:fldChar w:fldCharType="begin"/>
            </w:r>
            <w:r w:rsidR="004C2324">
              <w:rPr>
                <w:noProof/>
                <w:webHidden/>
              </w:rPr>
              <w:instrText xml:space="preserve"> PAGEREF _Toc65749892 \h </w:instrText>
            </w:r>
            <w:r w:rsidR="004C2324">
              <w:rPr>
                <w:noProof/>
                <w:webHidden/>
              </w:rPr>
            </w:r>
            <w:r w:rsidR="004C2324">
              <w:rPr>
                <w:noProof/>
                <w:webHidden/>
              </w:rPr>
              <w:fldChar w:fldCharType="separate"/>
            </w:r>
            <w:r w:rsidR="004C2324">
              <w:rPr>
                <w:noProof/>
                <w:webHidden/>
              </w:rPr>
              <w:t>13</w:t>
            </w:r>
            <w:r w:rsidR="004C2324">
              <w:rPr>
                <w:noProof/>
                <w:webHidden/>
              </w:rPr>
              <w:fldChar w:fldCharType="end"/>
            </w:r>
          </w:hyperlink>
        </w:p>
        <w:p w14:paraId="30FB6BC9" w14:textId="17E02E59" w:rsidR="004C2324" w:rsidRDefault="009B785B">
          <w:pPr>
            <w:pStyle w:val="TDC4"/>
            <w:tabs>
              <w:tab w:val="left" w:pos="721"/>
              <w:tab w:val="right" w:pos="9705"/>
            </w:tabs>
            <w:rPr>
              <w:rFonts w:eastAsiaTheme="minorEastAsia" w:cstheme="minorBidi"/>
              <w:noProof/>
              <w:lang w:val="es-CO" w:eastAsia="es-CO"/>
            </w:rPr>
          </w:pPr>
          <w:hyperlink w:anchor="_Toc65749893" w:history="1">
            <w:r w:rsidR="004C2324" w:rsidRPr="00F81C9D">
              <w:rPr>
                <w:rStyle w:val="Hipervnculo"/>
                <w:noProof/>
              </w:rPr>
              <w:t>1.9.4.</w:t>
            </w:r>
            <w:r w:rsidR="004C2324">
              <w:rPr>
                <w:rFonts w:eastAsiaTheme="minorEastAsia" w:cstheme="minorBidi"/>
                <w:noProof/>
                <w:lang w:val="es-CO" w:eastAsia="es-CO"/>
              </w:rPr>
              <w:tab/>
            </w:r>
            <w:r w:rsidR="004C2324" w:rsidRPr="00F81C9D">
              <w:rPr>
                <w:rStyle w:val="Hipervnculo"/>
                <w:noProof/>
              </w:rPr>
              <w:t>Adendas</w:t>
            </w:r>
            <w:r w:rsidR="004C2324" w:rsidRPr="00F81C9D">
              <w:rPr>
                <w:rStyle w:val="Hipervnculo"/>
                <w:noProof/>
                <w:spacing w:val="-4"/>
              </w:rPr>
              <w:t xml:space="preserve"> </w:t>
            </w:r>
            <w:r w:rsidR="004C2324" w:rsidRPr="00F81C9D">
              <w:rPr>
                <w:rStyle w:val="Hipervnculo"/>
                <w:noProof/>
              </w:rPr>
              <w:t>(Modificaciones) y</w:t>
            </w:r>
            <w:r w:rsidR="004C2324" w:rsidRPr="00F81C9D">
              <w:rPr>
                <w:rStyle w:val="Hipervnculo"/>
                <w:noProof/>
                <w:spacing w:val="-4"/>
              </w:rPr>
              <w:t xml:space="preserve"> </w:t>
            </w:r>
            <w:r w:rsidR="004C2324" w:rsidRPr="00F81C9D">
              <w:rPr>
                <w:rStyle w:val="Hipervnculo"/>
                <w:noProof/>
              </w:rPr>
              <w:t>Aclaraciones</w:t>
            </w:r>
            <w:r w:rsidR="004C2324" w:rsidRPr="00F81C9D">
              <w:rPr>
                <w:rStyle w:val="Hipervnculo"/>
                <w:noProof/>
                <w:spacing w:val="-2"/>
              </w:rPr>
              <w:t xml:space="preserve"> </w:t>
            </w:r>
            <w:r w:rsidR="004C2324" w:rsidRPr="00F81C9D">
              <w:rPr>
                <w:rStyle w:val="Hipervnculo"/>
                <w:noProof/>
              </w:rPr>
              <w:t>al</w:t>
            </w:r>
            <w:r w:rsidR="004C2324" w:rsidRPr="00F81C9D">
              <w:rPr>
                <w:rStyle w:val="Hipervnculo"/>
                <w:noProof/>
                <w:spacing w:val="-1"/>
              </w:rPr>
              <w:t xml:space="preserve"> </w:t>
            </w:r>
            <w:r w:rsidR="004C2324" w:rsidRPr="00F81C9D">
              <w:rPr>
                <w:rStyle w:val="Hipervnculo"/>
                <w:noProof/>
              </w:rPr>
              <w:t>pliego</w:t>
            </w:r>
            <w:r w:rsidR="004C2324" w:rsidRPr="00F81C9D">
              <w:rPr>
                <w:rStyle w:val="Hipervnculo"/>
                <w:noProof/>
                <w:spacing w:val="-2"/>
              </w:rPr>
              <w:t xml:space="preserve"> </w:t>
            </w:r>
            <w:r w:rsidR="004C2324" w:rsidRPr="00F81C9D">
              <w:rPr>
                <w:rStyle w:val="Hipervnculo"/>
                <w:noProof/>
              </w:rPr>
              <w:t>de</w:t>
            </w:r>
            <w:r w:rsidR="004C2324" w:rsidRPr="00F81C9D">
              <w:rPr>
                <w:rStyle w:val="Hipervnculo"/>
                <w:noProof/>
                <w:spacing w:val="-4"/>
              </w:rPr>
              <w:t xml:space="preserve"> </w:t>
            </w:r>
            <w:r w:rsidR="004C2324" w:rsidRPr="00F81C9D">
              <w:rPr>
                <w:rStyle w:val="Hipervnculo"/>
                <w:noProof/>
              </w:rPr>
              <w:t>condiciones</w:t>
            </w:r>
            <w:r w:rsidR="004C2324">
              <w:rPr>
                <w:noProof/>
                <w:webHidden/>
              </w:rPr>
              <w:tab/>
            </w:r>
            <w:r w:rsidR="004C2324">
              <w:rPr>
                <w:noProof/>
                <w:webHidden/>
              </w:rPr>
              <w:fldChar w:fldCharType="begin"/>
            </w:r>
            <w:r w:rsidR="004C2324">
              <w:rPr>
                <w:noProof/>
                <w:webHidden/>
              </w:rPr>
              <w:instrText xml:space="preserve"> PAGEREF _Toc65749893 \h </w:instrText>
            </w:r>
            <w:r w:rsidR="004C2324">
              <w:rPr>
                <w:noProof/>
                <w:webHidden/>
              </w:rPr>
            </w:r>
            <w:r w:rsidR="004C2324">
              <w:rPr>
                <w:noProof/>
                <w:webHidden/>
              </w:rPr>
              <w:fldChar w:fldCharType="separate"/>
            </w:r>
            <w:r w:rsidR="004C2324">
              <w:rPr>
                <w:noProof/>
                <w:webHidden/>
              </w:rPr>
              <w:t>14</w:t>
            </w:r>
            <w:r w:rsidR="004C2324">
              <w:rPr>
                <w:noProof/>
                <w:webHidden/>
              </w:rPr>
              <w:fldChar w:fldCharType="end"/>
            </w:r>
          </w:hyperlink>
        </w:p>
        <w:p w14:paraId="3862B864" w14:textId="3E2F18BF" w:rsidR="004C2324" w:rsidRDefault="009B785B">
          <w:pPr>
            <w:pStyle w:val="TDC4"/>
            <w:tabs>
              <w:tab w:val="left" w:pos="721"/>
              <w:tab w:val="right" w:pos="9705"/>
            </w:tabs>
            <w:rPr>
              <w:rFonts w:eastAsiaTheme="minorEastAsia" w:cstheme="minorBidi"/>
              <w:noProof/>
              <w:lang w:val="es-CO" w:eastAsia="es-CO"/>
            </w:rPr>
          </w:pPr>
          <w:hyperlink w:anchor="_Toc65749894" w:history="1">
            <w:r w:rsidR="004C2324" w:rsidRPr="00F81C9D">
              <w:rPr>
                <w:rStyle w:val="Hipervnculo"/>
                <w:noProof/>
              </w:rPr>
              <w:t>1.9.5.</w:t>
            </w:r>
            <w:r w:rsidR="004C2324">
              <w:rPr>
                <w:rFonts w:eastAsiaTheme="minorEastAsia" w:cstheme="minorBidi"/>
                <w:noProof/>
                <w:lang w:val="es-CO" w:eastAsia="es-CO"/>
              </w:rPr>
              <w:tab/>
            </w:r>
            <w:r w:rsidR="004C2324" w:rsidRPr="00F81C9D">
              <w:rPr>
                <w:rStyle w:val="Hipervnculo"/>
                <w:noProof/>
              </w:rPr>
              <w:t>Manifestación</w:t>
            </w:r>
            <w:r w:rsidR="004C2324" w:rsidRPr="00F81C9D">
              <w:rPr>
                <w:rStyle w:val="Hipervnculo"/>
                <w:noProof/>
                <w:spacing w:val="-1"/>
              </w:rPr>
              <w:t xml:space="preserve"> </w:t>
            </w:r>
            <w:r w:rsidR="004C2324" w:rsidRPr="00F81C9D">
              <w:rPr>
                <w:rStyle w:val="Hipervnculo"/>
                <w:noProof/>
              </w:rPr>
              <w:t>de</w:t>
            </w:r>
            <w:r w:rsidR="004C2324" w:rsidRPr="00F81C9D">
              <w:rPr>
                <w:rStyle w:val="Hipervnculo"/>
                <w:noProof/>
                <w:spacing w:val="-4"/>
              </w:rPr>
              <w:t xml:space="preserve"> </w:t>
            </w:r>
            <w:r w:rsidR="004C2324" w:rsidRPr="00F81C9D">
              <w:rPr>
                <w:rStyle w:val="Hipervnculo"/>
                <w:noProof/>
              </w:rPr>
              <w:t>interés y</w:t>
            </w:r>
            <w:r w:rsidR="004C2324" w:rsidRPr="00F81C9D">
              <w:rPr>
                <w:rStyle w:val="Hipervnculo"/>
                <w:noProof/>
                <w:spacing w:val="-2"/>
              </w:rPr>
              <w:t xml:space="preserve"> </w:t>
            </w:r>
            <w:r w:rsidR="004C2324" w:rsidRPr="00F81C9D">
              <w:rPr>
                <w:rStyle w:val="Hipervnculo"/>
                <w:noProof/>
              </w:rPr>
              <w:t>lista</w:t>
            </w:r>
            <w:r w:rsidR="004C2324" w:rsidRPr="00F81C9D">
              <w:rPr>
                <w:rStyle w:val="Hipervnculo"/>
                <w:noProof/>
                <w:spacing w:val="-1"/>
              </w:rPr>
              <w:t xml:space="preserve"> </w:t>
            </w:r>
            <w:r w:rsidR="004C2324" w:rsidRPr="00F81C9D">
              <w:rPr>
                <w:rStyle w:val="Hipervnculo"/>
                <w:noProof/>
              </w:rPr>
              <w:t>de</w:t>
            </w:r>
            <w:r w:rsidR="004C2324" w:rsidRPr="00F81C9D">
              <w:rPr>
                <w:rStyle w:val="Hipervnculo"/>
                <w:noProof/>
                <w:spacing w:val="-2"/>
              </w:rPr>
              <w:t xml:space="preserve"> </w:t>
            </w:r>
            <w:r w:rsidR="004C2324" w:rsidRPr="00F81C9D">
              <w:rPr>
                <w:rStyle w:val="Hipervnculo"/>
                <w:noProof/>
              </w:rPr>
              <w:t>oferentes</w:t>
            </w:r>
            <w:r w:rsidR="004C2324">
              <w:rPr>
                <w:noProof/>
                <w:webHidden/>
              </w:rPr>
              <w:tab/>
            </w:r>
            <w:r w:rsidR="004C2324">
              <w:rPr>
                <w:noProof/>
                <w:webHidden/>
              </w:rPr>
              <w:fldChar w:fldCharType="begin"/>
            </w:r>
            <w:r w:rsidR="004C2324">
              <w:rPr>
                <w:noProof/>
                <w:webHidden/>
              </w:rPr>
              <w:instrText xml:space="preserve"> PAGEREF _Toc65749894 \h </w:instrText>
            </w:r>
            <w:r w:rsidR="004C2324">
              <w:rPr>
                <w:noProof/>
                <w:webHidden/>
              </w:rPr>
            </w:r>
            <w:r w:rsidR="004C2324">
              <w:rPr>
                <w:noProof/>
                <w:webHidden/>
              </w:rPr>
              <w:fldChar w:fldCharType="separate"/>
            </w:r>
            <w:r w:rsidR="004C2324">
              <w:rPr>
                <w:noProof/>
                <w:webHidden/>
              </w:rPr>
              <w:t>15</w:t>
            </w:r>
            <w:r w:rsidR="004C2324">
              <w:rPr>
                <w:noProof/>
                <w:webHidden/>
              </w:rPr>
              <w:fldChar w:fldCharType="end"/>
            </w:r>
          </w:hyperlink>
        </w:p>
        <w:p w14:paraId="3E489AE9" w14:textId="68A83AC0" w:rsidR="004C2324" w:rsidRDefault="009B785B">
          <w:pPr>
            <w:pStyle w:val="TDC4"/>
            <w:tabs>
              <w:tab w:val="left" w:pos="721"/>
              <w:tab w:val="right" w:pos="9705"/>
            </w:tabs>
            <w:rPr>
              <w:rFonts w:eastAsiaTheme="minorEastAsia" w:cstheme="minorBidi"/>
              <w:noProof/>
              <w:lang w:val="es-CO" w:eastAsia="es-CO"/>
            </w:rPr>
          </w:pPr>
          <w:hyperlink w:anchor="_Toc65749895" w:history="1">
            <w:r w:rsidR="004C2324" w:rsidRPr="00F81C9D">
              <w:rPr>
                <w:rStyle w:val="Hipervnculo"/>
                <w:noProof/>
              </w:rPr>
              <w:t>1.9.6.</w:t>
            </w:r>
            <w:r w:rsidR="004C2324">
              <w:rPr>
                <w:rFonts w:eastAsiaTheme="minorEastAsia" w:cstheme="minorBidi"/>
                <w:noProof/>
                <w:lang w:val="es-CO" w:eastAsia="es-CO"/>
              </w:rPr>
              <w:tab/>
            </w:r>
            <w:r w:rsidR="004C2324" w:rsidRPr="00F81C9D">
              <w:rPr>
                <w:rStyle w:val="Hipervnculo"/>
                <w:noProof/>
              </w:rPr>
              <w:t>Cierre</w:t>
            </w:r>
            <w:r w:rsidR="004C2324" w:rsidRPr="00F81C9D">
              <w:rPr>
                <w:rStyle w:val="Hipervnculo"/>
                <w:noProof/>
                <w:spacing w:val="-1"/>
              </w:rPr>
              <w:t xml:space="preserve"> </w:t>
            </w:r>
            <w:r w:rsidR="004C2324" w:rsidRPr="00F81C9D">
              <w:rPr>
                <w:rStyle w:val="Hipervnculo"/>
                <w:noProof/>
              </w:rPr>
              <w:t>y</w:t>
            </w:r>
            <w:r w:rsidR="004C2324" w:rsidRPr="00F81C9D">
              <w:rPr>
                <w:rStyle w:val="Hipervnculo"/>
                <w:noProof/>
                <w:spacing w:val="-3"/>
              </w:rPr>
              <w:t xml:space="preserve"> </w:t>
            </w:r>
            <w:r w:rsidR="004C2324" w:rsidRPr="00F81C9D">
              <w:rPr>
                <w:rStyle w:val="Hipervnculo"/>
                <w:noProof/>
              </w:rPr>
              <w:t>desencriptación</w:t>
            </w:r>
            <w:r w:rsidR="004C2324" w:rsidRPr="00F81C9D">
              <w:rPr>
                <w:rStyle w:val="Hipervnculo"/>
                <w:noProof/>
                <w:spacing w:val="-1"/>
              </w:rPr>
              <w:t xml:space="preserve"> </w:t>
            </w:r>
            <w:r w:rsidR="004C2324" w:rsidRPr="00F81C9D">
              <w:rPr>
                <w:rStyle w:val="Hipervnculo"/>
                <w:noProof/>
              </w:rPr>
              <w:t>de</w:t>
            </w:r>
            <w:r w:rsidR="004C2324" w:rsidRPr="00F81C9D">
              <w:rPr>
                <w:rStyle w:val="Hipervnculo"/>
                <w:noProof/>
                <w:spacing w:val="-4"/>
              </w:rPr>
              <w:t xml:space="preserve"> </w:t>
            </w:r>
            <w:r w:rsidR="004C2324" w:rsidRPr="00F81C9D">
              <w:rPr>
                <w:rStyle w:val="Hipervnculo"/>
                <w:noProof/>
              </w:rPr>
              <w:t>las</w:t>
            </w:r>
            <w:r w:rsidR="004C2324" w:rsidRPr="00F81C9D">
              <w:rPr>
                <w:rStyle w:val="Hipervnculo"/>
                <w:noProof/>
                <w:spacing w:val="1"/>
              </w:rPr>
              <w:t xml:space="preserve"> </w:t>
            </w:r>
            <w:r w:rsidR="004C2324" w:rsidRPr="00F81C9D">
              <w:rPr>
                <w:rStyle w:val="Hipervnculo"/>
                <w:noProof/>
              </w:rPr>
              <w:t>Propuestas</w:t>
            </w:r>
            <w:r w:rsidR="004C2324">
              <w:rPr>
                <w:noProof/>
                <w:webHidden/>
              </w:rPr>
              <w:tab/>
            </w:r>
            <w:r w:rsidR="004C2324">
              <w:rPr>
                <w:noProof/>
                <w:webHidden/>
              </w:rPr>
              <w:fldChar w:fldCharType="begin"/>
            </w:r>
            <w:r w:rsidR="004C2324">
              <w:rPr>
                <w:noProof/>
                <w:webHidden/>
              </w:rPr>
              <w:instrText xml:space="preserve"> PAGEREF _Toc65749895 \h </w:instrText>
            </w:r>
            <w:r w:rsidR="004C2324">
              <w:rPr>
                <w:noProof/>
                <w:webHidden/>
              </w:rPr>
            </w:r>
            <w:r w:rsidR="004C2324">
              <w:rPr>
                <w:noProof/>
                <w:webHidden/>
              </w:rPr>
              <w:fldChar w:fldCharType="separate"/>
            </w:r>
            <w:r w:rsidR="004C2324">
              <w:rPr>
                <w:noProof/>
                <w:webHidden/>
              </w:rPr>
              <w:t>15</w:t>
            </w:r>
            <w:r w:rsidR="004C2324">
              <w:rPr>
                <w:noProof/>
                <w:webHidden/>
              </w:rPr>
              <w:fldChar w:fldCharType="end"/>
            </w:r>
          </w:hyperlink>
        </w:p>
        <w:p w14:paraId="026BBA89" w14:textId="2155F7C9" w:rsidR="004C2324" w:rsidRDefault="009B785B">
          <w:pPr>
            <w:pStyle w:val="TDC4"/>
            <w:tabs>
              <w:tab w:val="left" w:pos="721"/>
              <w:tab w:val="right" w:pos="9705"/>
            </w:tabs>
            <w:rPr>
              <w:rFonts w:eastAsiaTheme="minorEastAsia" w:cstheme="minorBidi"/>
              <w:noProof/>
              <w:lang w:val="es-CO" w:eastAsia="es-CO"/>
            </w:rPr>
          </w:pPr>
          <w:hyperlink w:anchor="_Toc65749896" w:history="1">
            <w:r w:rsidR="004C2324" w:rsidRPr="00F81C9D">
              <w:rPr>
                <w:rStyle w:val="Hipervnculo"/>
                <w:noProof/>
              </w:rPr>
              <w:t>1.9.7.</w:t>
            </w:r>
            <w:r w:rsidR="004C2324">
              <w:rPr>
                <w:rFonts w:eastAsiaTheme="minorEastAsia" w:cstheme="minorBidi"/>
                <w:noProof/>
                <w:lang w:val="es-CO" w:eastAsia="es-CO"/>
              </w:rPr>
              <w:tab/>
            </w:r>
            <w:r w:rsidR="004C2324" w:rsidRPr="00F81C9D">
              <w:rPr>
                <w:rStyle w:val="Hipervnculo"/>
                <w:noProof/>
              </w:rPr>
              <w:t>Término</w:t>
            </w:r>
            <w:r w:rsidR="004C2324" w:rsidRPr="00F81C9D">
              <w:rPr>
                <w:rStyle w:val="Hipervnculo"/>
                <w:noProof/>
                <w:spacing w:val="-3"/>
              </w:rPr>
              <w:t xml:space="preserve"> </w:t>
            </w:r>
            <w:r w:rsidR="004C2324" w:rsidRPr="00F81C9D">
              <w:rPr>
                <w:rStyle w:val="Hipervnculo"/>
                <w:noProof/>
              </w:rPr>
              <w:t>del</w:t>
            </w:r>
            <w:r w:rsidR="004C2324" w:rsidRPr="00F81C9D">
              <w:rPr>
                <w:rStyle w:val="Hipervnculo"/>
                <w:noProof/>
                <w:spacing w:val="-1"/>
              </w:rPr>
              <w:t xml:space="preserve"> </w:t>
            </w:r>
            <w:r w:rsidR="004C2324" w:rsidRPr="00F81C9D">
              <w:rPr>
                <w:rStyle w:val="Hipervnculo"/>
                <w:noProof/>
              </w:rPr>
              <w:t>proceso</w:t>
            </w:r>
            <w:r w:rsidR="004C2324" w:rsidRPr="00F81C9D">
              <w:rPr>
                <w:rStyle w:val="Hipervnculo"/>
                <w:noProof/>
                <w:spacing w:val="-2"/>
              </w:rPr>
              <w:t xml:space="preserve"> </w:t>
            </w:r>
            <w:r w:rsidR="004C2324" w:rsidRPr="00F81C9D">
              <w:rPr>
                <w:rStyle w:val="Hipervnculo"/>
                <w:noProof/>
              </w:rPr>
              <w:t>de evaluación</w:t>
            </w:r>
            <w:r w:rsidR="004C2324">
              <w:rPr>
                <w:noProof/>
                <w:webHidden/>
              </w:rPr>
              <w:tab/>
            </w:r>
            <w:r w:rsidR="004C2324">
              <w:rPr>
                <w:noProof/>
                <w:webHidden/>
              </w:rPr>
              <w:fldChar w:fldCharType="begin"/>
            </w:r>
            <w:r w:rsidR="004C2324">
              <w:rPr>
                <w:noProof/>
                <w:webHidden/>
              </w:rPr>
              <w:instrText xml:space="preserve"> PAGEREF _Toc65749896 \h </w:instrText>
            </w:r>
            <w:r w:rsidR="004C2324">
              <w:rPr>
                <w:noProof/>
                <w:webHidden/>
              </w:rPr>
            </w:r>
            <w:r w:rsidR="004C2324">
              <w:rPr>
                <w:noProof/>
                <w:webHidden/>
              </w:rPr>
              <w:fldChar w:fldCharType="separate"/>
            </w:r>
            <w:r w:rsidR="004C2324">
              <w:rPr>
                <w:noProof/>
                <w:webHidden/>
              </w:rPr>
              <w:t>16</w:t>
            </w:r>
            <w:r w:rsidR="004C2324">
              <w:rPr>
                <w:noProof/>
                <w:webHidden/>
              </w:rPr>
              <w:fldChar w:fldCharType="end"/>
            </w:r>
          </w:hyperlink>
        </w:p>
        <w:p w14:paraId="79DFBDBB" w14:textId="49BDAC83" w:rsidR="004C2324" w:rsidRDefault="009B785B">
          <w:pPr>
            <w:pStyle w:val="TDC4"/>
            <w:tabs>
              <w:tab w:val="left" w:pos="721"/>
              <w:tab w:val="right" w:pos="9705"/>
            </w:tabs>
            <w:rPr>
              <w:rFonts w:eastAsiaTheme="minorEastAsia" w:cstheme="minorBidi"/>
              <w:noProof/>
              <w:lang w:val="es-CO" w:eastAsia="es-CO"/>
            </w:rPr>
          </w:pPr>
          <w:hyperlink w:anchor="_Toc65749897" w:history="1">
            <w:r w:rsidR="004C2324" w:rsidRPr="00F81C9D">
              <w:rPr>
                <w:rStyle w:val="Hipervnculo"/>
                <w:noProof/>
              </w:rPr>
              <w:t>1.9.8.</w:t>
            </w:r>
            <w:r w:rsidR="004C2324">
              <w:rPr>
                <w:rFonts w:eastAsiaTheme="minorEastAsia" w:cstheme="minorBidi"/>
                <w:noProof/>
                <w:lang w:val="es-CO" w:eastAsia="es-CO"/>
              </w:rPr>
              <w:tab/>
            </w:r>
            <w:r w:rsidR="004C2324" w:rsidRPr="00F81C9D">
              <w:rPr>
                <w:rStyle w:val="Hipervnculo"/>
                <w:noProof/>
              </w:rPr>
              <w:t>Período</w:t>
            </w:r>
            <w:r w:rsidR="004C2324" w:rsidRPr="00F81C9D">
              <w:rPr>
                <w:rStyle w:val="Hipervnculo"/>
                <w:noProof/>
                <w:spacing w:val="25"/>
              </w:rPr>
              <w:t xml:space="preserve"> </w:t>
            </w:r>
            <w:r w:rsidR="004C2324" w:rsidRPr="00F81C9D">
              <w:rPr>
                <w:rStyle w:val="Hipervnculo"/>
                <w:noProof/>
              </w:rPr>
              <w:t>para</w:t>
            </w:r>
            <w:r w:rsidR="004C2324" w:rsidRPr="00F81C9D">
              <w:rPr>
                <w:rStyle w:val="Hipervnculo"/>
                <w:noProof/>
                <w:spacing w:val="23"/>
              </w:rPr>
              <w:t xml:space="preserve"> </w:t>
            </w:r>
            <w:r w:rsidR="004C2324" w:rsidRPr="00F81C9D">
              <w:rPr>
                <w:rStyle w:val="Hipervnculo"/>
                <w:noProof/>
              </w:rPr>
              <w:t>presentar</w:t>
            </w:r>
            <w:r w:rsidR="004C2324" w:rsidRPr="00F81C9D">
              <w:rPr>
                <w:rStyle w:val="Hipervnculo"/>
                <w:noProof/>
                <w:spacing w:val="26"/>
              </w:rPr>
              <w:t xml:space="preserve"> </w:t>
            </w:r>
            <w:r w:rsidR="004C2324" w:rsidRPr="00F81C9D">
              <w:rPr>
                <w:rStyle w:val="Hipervnculo"/>
                <w:noProof/>
              </w:rPr>
              <w:t>observaciones</w:t>
            </w:r>
            <w:r w:rsidR="004C2324" w:rsidRPr="00F81C9D">
              <w:rPr>
                <w:rStyle w:val="Hipervnculo"/>
                <w:noProof/>
                <w:spacing w:val="23"/>
              </w:rPr>
              <w:t xml:space="preserve"> </w:t>
            </w:r>
            <w:r w:rsidR="004C2324" w:rsidRPr="00F81C9D">
              <w:rPr>
                <w:rStyle w:val="Hipervnculo"/>
                <w:noProof/>
              </w:rPr>
              <w:t>al</w:t>
            </w:r>
            <w:r w:rsidR="004C2324" w:rsidRPr="00F81C9D">
              <w:rPr>
                <w:rStyle w:val="Hipervnculo"/>
                <w:noProof/>
                <w:spacing w:val="22"/>
              </w:rPr>
              <w:t xml:space="preserve"> </w:t>
            </w:r>
            <w:r w:rsidR="004C2324" w:rsidRPr="00F81C9D">
              <w:rPr>
                <w:rStyle w:val="Hipervnculo"/>
                <w:noProof/>
              </w:rPr>
              <w:t>informe</w:t>
            </w:r>
            <w:r w:rsidR="004C2324" w:rsidRPr="00F81C9D">
              <w:rPr>
                <w:rStyle w:val="Hipervnculo"/>
                <w:noProof/>
                <w:spacing w:val="24"/>
              </w:rPr>
              <w:t xml:space="preserve"> </w:t>
            </w:r>
            <w:r w:rsidR="004C2324" w:rsidRPr="00F81C9D">
              <w:rPr>
                <w:rStyle w:val="Hipervnculo"/>
                <w:noProof/>
              </w:rPr>
              <w:t>de</w:t>
            </w:r>
            <w:r w:rsidR="004C2324" w:rsidRPr="00F81C9D">
              <w:rPr>
                <w:rStyle w:val="Hipervnculo"/>
                <w:noProof/>
                <w:spacing w:val="25"/>
              </w:rPr>
              <w:t xml:space="preserve"> </w:t>
            </w:r>
            <w:r w:rsidR="004C2324" w:rsidRPr="00F81C9D">
              <w:rPr>
                <w:rStyle w:val="Hipervnculo"/>
                <w:noProof/>
              </w:rPr>
              <w:t>evaluación</w:t>
            </w:r>
            <w:r w:rsidR="004C2324" w:rsidRPr="00F81C9D">
              <w:rPr>
                <w:rStyle w:val="Hipervnculo"/>
                <w:noProof/>
                <w:spacing w:val="25"/>
              </w:rPr>
              <w:t xml:space="preserve"> </w:t>
            </w:r>
            <w:r w:rsidR="004C2324" w:rsidRPr="00F81C9D">
              <w:rPr>
                <w:rStyle w:val="Hipervnculo"/>
                <w:noProof/>
              </w:rPr>
              <w:t>a</w:t>
            </w:r>
            <w:r w:rsidR="004C2324" w:rsidRPr="00F81C9D">
              <w:rPr>
                <w:rStyle w:val="Hipervnculo"/>
                <w:noProof/>
                <w:spacing w:val="21"/>
              </w:rPr>
              <w:t xml:space="preserve"> </w:t>
            </w:r>
            <w:r w:rsidR="004C2324" w:rsidRPr="00F81C9D">
              <w:rPr>
                <w:rStyle w:val="Hipervnculo"/>
                <w:noProof/>
              </w:rPr>
              <w:t>las</w:t>
            </w:r>
            <w:r w:rsidR="004C2324" w:rsidRPr="00F81C9D">
              <w:rPr>
                <w:rStyle w:val="Hipervnculo"/>
                <w:noProof/>
                <w:spacing w:val="-59"/>
              </w:rPr>
              <w:t xml:space="preserve"> </w:t>
            </w:r>
            <w:r w:rsidR="004C2324" w:rsidRPr="00F81C9D">
              <w:rPr>
                <w:rStyle w:val="Hipervnculo"/>
                <w:noProof/>
              </w:rPr>
              <w:t xml:space="preserve"> propuestas</w:t>
            </w:r>
            <w:r w:rsidR="004C2324" w:rsidRPr="00F81C9D">
              <w:rPr>
                <w:rStyle w:val="Hipervnculo"/>
                <w:noProof/>
                <w:spacing w:val="-1"/>
              </w:rPr>
              <w:t xml:space="preserve"> </w:t>
            </w:r>
            <w:r w:rsidR="004C2324" w:rsidRPr="00F81C9D">
              <w:rPr>
                <w:rStyle w:val="Hipervnculo"/>
                <w:noProof/>
              </w:rPr>
              <w:t>y</w:t>
            </w:r>
            <w:r w:rsidR="004C2324" w:rsidRPr="00F81C9D">
              <w:rPr>
                <w:rStyle w:val="Hipervnculo"/>
                <w:noProof/>
                <w:spacing w:val="-2"/>
              </w:rPr>
              <w:t xml:space="preserve"> </w:t>
            </w:r>
            <w:r w:rsidR="004C2324" w:rsidRPr="00F81C9D">
              <w:rPr>
                <w:rStyle w:val="Hipervnculo"/>
                <w:noProof/>
              </w:rPr>
              <w:t>subsanación de</w:t>
            </w:r>
            <w:r w:rsidR="004C2324" w:rsidRPr="00F81C9D">
              <w:rPr>
                <w:rStyle w:val="Hipervnculo"/>
                <w:noProof/>
                <w:spacing w:val="-1"/>
              </w:rPr>
              <w:t xml:space="preserve"> </w:t>
            </w:r>
            <w:r w:rsidR="004C2324" w:rsidRPr="00F81C9D">
              <w:rPr>
                <w:rStyle w:val="Hipervnculo"/>
                <w:noProof/>
              </w:rPr>
              <w:t>requisitos habilitantes</w:t>
            </w:r>
            <w:r w:rsidR="004C2324" w:rsidRPr="00F81C9D">
              <w:rPr>
                <w:rStyle w:val="Hipervnculo"/>
                <w:noProof/>
                <w:spacing w:val="-2"/>
              </w:rPr>
              <w:t xml:space="preserve"> </w:t>
            </w:r>
            <w:r w:rsidR="004C2324" w:rsidRPr="00F81C9D">
              <w:rPr>
                <w:rStyle w:val="Hipervnculo"/>
                <w:noProof/>
              </w:rPr>
              <w:t>de</w:t>
            </w:r>
            <w:r w:rsidR="004C2324" w:rsidRPr="00F81C9D">
              <w:rPr>
                <w:rStyle w:val="Hipervnculo"/>
                <w:noProof/>
                <w:spacing w:val="-1"/>
              </w:rPr>
              <w:t xml:space="preserve"> </w:t>
            </w:r>
            <w:r w:rsidR="004C2324" w:rsidRPr="00F81C9D">
              <w:rPr>
                <w:rStyle w:val="Hipervnculo"/>
                <w:noProof/>
              </w:rPr>
              <w:t>las</w:t>
            </w:r>
            <w:r w:rsidR="004C2324" w:rsidRPr="00F81C9D">
              <w:rPr>
                <w:rStyle w:val="Hipervnculo"/>
                <w:noProof/>
                <w:spacing w:val="-2"/>
              </w:rPr>
              <w:t xml:space="preserve"> </w:t>
            </w:r>
            <w:r w:rsidR="004C2324" w:rsidRPr="00F81C9D">
              <w:rPr>
                <w:rStyle w:val="Hipervnculo"/>
                <w:noProof/>
              </w:rPr>
              <w:t>mismas</w:t>
            </w:r>
            <w:r w:rsidR="004C2324">
              <w:rPr>
                <w:noProof/>
                <w:webHidden/>
              </w:rPr>
              <w:tab/>
            </w:r>
            <w:r w:rsidR="004C2324">
              <w:rPr>
                <w:noProof/>
                <w:webHidden/>
              </w:rPr>
              <w:fldChar w:fldCharType="begin"/>
            </w:r>
            <w:r w:rsidR="004C2324">
              <w:rPr>
                <w:noProof/>
                <w:webHidden/>
              </w:rPr>
              <w:instrText xml:space="preserve"> PAGEREF _Toc65749897 \h </w:instrText>
            </w:r>
            <w:r w:rsidR="004C2324">
              <w:rPr>
                <w:noProof/>
                <w:webHidden/>
              </w:rPr>
            </w:r>
            <w:r w:rsidR="004C2324">
              <w:rPr>
                <w:noProof/>
                <w:webHidden/>
              </w:rPr>
              <w:fldChar w:fldCharType="separate"/>
            </w:r>
            <w:r w:rsidR="004C2324">
              <w:rPr>
                <w:noProof/>
                <w:webHidden/>
              </w:rPr>
              <w:t>17</w:t>
            </w:r>
            <w:r w:rsidR="004C2324">
              <w:rPr>
                <w:noProof/>
                <w:webHidden/>
              </w:rPr>
              <w:fldChar w:fldCharType="end"/>
            </w:r>
          </w:hyperlink>
        </w:p>
        <w:p w14:paraId="177EB656" w14:textId="2B74D9CD" w:rsidR="004C2324" w:rsidRDefault="009B785B">
          <w:pPr>
            <w:pStyle w:val="TDC4"/>
            <w:tabs>
              <w:tab w:val="left" w:pos="721"/>
              <w:tab w:val="right" w:pos="9705"/>
            </w:tabs>
            <w:rPr>
              <w:rFonts w:eastAsiaTheme="minorEastAsia" w:cstheme="minorBidi"/>
              <w:noProof/>
              <w:lang w:val="es-CO" w:eastAsia="es-CO"/>
            </w:rPr>
          </w:pPr>
          <w:hyperlink w:anchor="_Toc65749898" w:history="1">
            <w:r w:rsidR="004C2324" w:rsidRPr="00F81C9D">
              <w:rPr>
                <w:rStyle w:val="Hipervnculo"/>
                <w:noProof/>
              </w:rPr>
              <w:t>1.9.9.</w:t>
            </w:r>
            <w:r w:rsidR="004C2324">
              <w:rPr>
                <w:rFonts w:eastAsiaTheme="minorEastAsia" w:cstheme="minorBidi"/>
                <w:noProof/>
                <w:lang w:val="es-CO" w:eastAsia="es-CO"/>
              </w:rPr>
              <w:tab/>
            </w:r>
            <w:r w:rsidR="004C2324" w:rsidRPr="00F81C9D">
              <w:rPr>
                <w:rStyle w:val="Hipervnculo"/>
                <w:noProof/>
              </w:rPr>
              <w:t>Adjudicación</w:t>
            </w:r>
            <w:r w:rsidR="004C2324">
              <w:rPr>
                <w:noProof/>
                <w:webHidden/>
              </w:rPr>
              <w:tab/>
            </w:r>
            <w:r w:rsidR="004C2324">
              <w:rPr>
                <w:noProof/>
                <w:webHidden/>
              </w:rPr>
              <w:fldChar w:fldCharType="begin"/>
            </w:r>
            <w:r w:rsidR="004C2324">
              <w:rPr>
                <w:noProof/>
                <w:webHidden/>
              </w:rPr>
              <w:instrText xml:space="preserve"> PAGEREF _Toc65749898 \h </w:instrText>
            </w:r>
            <w:r w:rsidR="004C2324">
              <w:rPr>
                <w:noProof/>
                <w:webHidden/>
              </w:rPr>
            </w:r>
            <w:r w:rsidR="004C2324">
              <w:rPr>
                <w:noProof/>
                <w:webHidden/>
              </w:rPr>
              <w:fldChar w:fldCharType="separate"/>
            </w:r>
            <w:r w:rsidR="004C2324">
              <w:rPr>
                <w:noProof/>
                <w:webHidden/>
              </w:rPr>
              <w:t>17</w:t>
            </w:r>
            <w:r w:rsidR="004C2324">
              <w:rPr>
                <w:noProof/>
                <w:webHidden/>
              </w:rPr>
              <w:fldChar w:fldCharType="end"/>
            </w:r>
          </w:hyperlink>
        </w:p>
        <w:p w14:paraId="7325ADF9" w14:textId="3C18EEB3" w:rsidR="004C2324" w:rsidRDefault="009B785B">
          <w:pPr>
            <w:pStyle w:val="TDC4"/>
            <w:tabs>
              <w:tab w:val="left" w:pos="833"/>
              <w:tab w:val="right" w:pos="9705"/>
            </w:tabs>
            <w:rPr>
              <w:rFonts w:eastAsiaTheme="minorEastAsia" w:cstheme="minorBidi"/>
              <w:noProof/>
              <w:lang w:val="es-CO" w:eastAsia="es-CO"/>
            </w:rPr>
          </w:pPr>
          <w:hyperlink w:anchor="_Toc65749899" w:history="1">
            <w:r w:rsidR="004C2324" w:rsidRPr="00F81C9D">
              <w:rPr>
                <w:rStyle w:val="Hipervnculo"/>
                <w:noProof/>
              </w:rPr>
              <w:t>1.9.10.</w:t>
            </w:r>
            <w:r w:rsidR="004C2324">
              <w:rPr>
                <w:rFonts w:eastAsiaTheme="minorEastAsia" w:cstheme="minorBidi"/>
                <w:noProof/>
                <w:lang w:val="es-CO" w:eastAsia="es-CO"/>
              </w:rPr>
              <w:tab/>
            </w:r>
            <w:r w:rsidR="004C2324" w:rsidRPr="00F81C9D">
              <w:rPr>
                <w:rStyle w:val="Hipervnculo"/>
                <w:noProof/>
              </w:rPr>
              <w:t>Efectos</w:t>
            </w:r>
            <w:r w:rsidR="004C2324" w:rsidRPr="00F81C9D">
              <w:rPr>
                <w:rStyle w:val="Hipervnculo"/>
                <w:noProof/>
                <w:spacing w:val="-1"/>
              </w:rPr>
              <w:t xml:space="preserve"> </w:t>
            </w:r>
            <w:r w:rsidR="004C2324" w:rsidRPr="00F81C9D">
              <w:rPr>
                <w:rStyle w:val="Hipervnculo"/>
                <w:noProof/>
              </w:rPr>
              <w:t>de</w:t>
            </w:r>
            <w:r w:rsidR="004C2324" w:rsidRPr="00F81C9D">
              <w:rPr>
                <w:rStyle w:val="Hipervnculo"/>
                <w:noProof/>
                <w:spacing w:val="-4"/>
              </w:rPr>
              <w:t xml:space="preserve"> </w:t>
            </w:r>
            <w:r w:rsidR="004C2324" w:rsidRPr="00F81C9D">
              <w:rPr>
                <w:rStyle w:val="Hipervnculo"/>
                <w:noProof/>
              </w:rPr>
              <w:t>la</w:t>
            </w:r>
            <w:r w:rsidR="004C2324" w:rsidRPr="00F81C9D">
              <w:rPr>
                <w:rStyle w:val="Hipervnculo"/>
                <w:noProof/>
                <w:spacing w:val="-2"/>
              </w:rPr>
              <w:t xml:space="preserve"> </w:t>
            </w:r>
            <w:r w:rsidR="004C2324" w:rsidRPr="00F81C9D">
              <w:rPr>
                <w:rStyle w:val="Hipervnculo"/>
                <w:noProof/>
              </w:rPr>
              <w:t>adjudicación</w:t>
            </w:r>
            <w:r w:rsidR="004C2324">
              <w:rPr>
                <w:noProof/>
                <w:webHidden/>
              </w:rPr>
              <w:tab/>
            </w:r>
            <w:r w:rsidR="004C2324">
              <w:rPr>
                <w:noProof/>
                <w:webHidden/>
              </w:rPr>
              <w:fldChar w:fldCharType="begin"/>
            </w:r>
            <w:r w:rsidR="004C2324">
              <w:rPr>
                <w:noProof/>
                <w:webHidden/>
              </w:rPr>
              <w:instrText xml:space="preserve"> PAGEREF _Toc65749899 \h </w:instrText>
            </w:r>
            <w:r w:rsidR="004C2324">
              <w:rPr>
                <w:noProof/>
                <w:webHidden/>
              </w:rPr>
            </w:r>
            <w:r w:rsidR="004C2324">
              <w:rPr>
                <w:noProof/>
                <w:webHidden/>
              </w:rPr>
              <w:fldChar w:fldCharType="separate"/>
            </w:r>
            <w:r w:rsidR="004C2324">
              <w:rPr>
                <w:noProof/>
                <w:webHidden/>
              </w:rPr>
              <w:t>17</w:t>
            </w:r>
            <w:r w:rsidR="004C2324">
              <w:rPr>
                <w:noProof/>
                <w:webHidden/>
              </w:rPr>
              <w:fldChar w:fldCharType="end"/>
            </w:r>
          </w:hyperlink>
        </w:p>
        <w:p w14:paraId="07901429" w14:textId="70A3E6BD" w:rsidR="004C2324" w:rsidRDefault="009B785B">
          <w:pPr>
            <w:pStyle w:val="TDC4"/>
            <w:tabs>
              <w:tab w:val="left" w:pos="833"/>
              <w:tab w:val="right" w:pos="9705"/>
            </w:tabs>
            <w:rPr>
              <w:rFonts w:eastAsiaTheme="minorEastAsia" w:cstheme="minorBidi"/>
              <w:noProof/>
              <w:lang w:val="es-CO" w:eastAsia="es-CO"/>
            </w:rPr>
          </w:pPr>
          <w:hyperlink w:anchor="_Toc65749900" w:history="1">
            <w:r w:rsidR="004C2324" w:rsidRPr="00F81C9D">
              <w:rPr>
                <w:rStyle w:val="Hipervnculo"/>
                <w:noProof/>
              </w:rPr>
              <w:t>1.9.11.</w:t>
            </w:r>
            <w:r w:rsidR="004C2324">
              <w:rPr>
                <w:rFonts w:eastAsiaTheme="minorEastAsia" w:cstheme="minorBidi"/>
                <w:noProof/>
                <w:lang w:val="es-CO" w:eastAsia="es-CO"/>
              </w:rPr>
              <w:tab/>
            </w:r>
            <w:r w:rsidR="004C2324" w:rsidRPr="00F81C9D">
              <w:rPr>
                <w:rStyle w:val="Hipervnculo"/>
                <w:noProof/>
              </w:rPr>
              <w:t>Declaratoria</w:t>
            </w:r>
            <w:r w:rsidR="004C2324" w:rsidRPr="00F81C9D">
              <w:rPr>
                <w:rStyle w:val="Hipervnculo"/>
                <w:noProof/>
                <w:spacing w:val="-3"/>
              </w:rPr>
              <w:t xml:space="preserve"> </w:t>
            </w:r>
            <w:r w:rsidR="004C2324" w:rsidRPr="00F81C9D">
              <w:rPr>
                <w:rStyle w:val="Hipervnculo"/>
                <w:noProof/>
              </w:rPr>
              <w:t>de</w:t>
            </w:r>
            <w:r w:rsidR="004C2324" w:rsidRPr="00F81C9D">
              <w:rPr>
                <w:rStyle w:val="Hipervnculo"/>
                <w:noProof/>
                <w:spacing w:val="-1"/>
              </w:rPr>
              <w:t xml:space="preserve"> </w:t>
            </w:r>
            <w:r w:rsidR="004C2324" w:rsidRPr="00F81C9D">
              <w:rPr>
                <w:rStyle w:val="Hipervnculo"/>
                <w:noProof/>
              </w:rPr>
              <w:t>desierto</w:t>
            </w:r>
            <w:r w:rsidR="004C2324" w:rsidRPr="00F81C9D">
              <w:rPr>
                <w:rStyle w:val="Hipervnculo"/>
                <w:noProof/>
                <w:spacing w:val="-1"/>
              </w:rPr>
              <w:t xml:space="preserve"> </w:t>
            </w:r>
            <w:r w:rsidR="004C2324" w:rsidRPr="00F81C9D">
              <w:rPr>
                <w:rStyle w:val="Hipervnculo"/>
                <w:noProof/>
              </w:rPr>
              <w:t>del</w:t>
            </w:r>
            <w:r w:rsidR="004C2324" w:rsidRPr="00F81C9D">
              <w:rPr>
                <w:rStyle w:val="Hipervnculo"/>
                <w:noProof/>
                <w:spacing w:val="-2"/>
              </w:rPr>
              <w:t xml:space="preserve"> </w:t>
            </w:r>
            <w:r w:rsidR="004C2324" w:rsidRPr="00F81C9D">
              <w:rPr>
                <w:rStyle w:val="Hipervnculo"/>
                <w:noProof/>
              </w:rPr>
              <w:t>proceso</w:t>
            </w:r>
            <w:r w:rsidR="004C2324" w:rsidRPr="00F81C9D">
              <w:rPr>
                <w:rStyle w:val="Hipervnculo"/>
                <w:noProof/>
                <w:spacing w:val="-3"/>
              </w:rPr>
              <w:t xml:space="preserve"> </w:t>
            </w:r>
            <w:r w:rsidR="004C2324" w:rsidRPr="00F81C9D">
              <w:rPr>
                <w:rStyle w:val="Hipervnculo"/>
                <w:noProof/>
              </w:rPr>
              <w:t>de</w:t>
            </w:r>
            <w:r w:rsidR="004C2324" w:rsidRPr="00F81C9D">
              <w:rPr>
                <w:rStyle w:val="Hipervnculo"/>
                <w:noProof/>
                <w:spacing w:val="-1"/>
              </w:rPr>
              <w:t xml:space="preserve"> </w:t>
            </w:r>
            <w:r w:rsidR="004C2324" w:rsidRPr="00F81C9D">
              <w:rPr>
                <w:rStyle w:val="Hipervnculo"/>
                <w:noProof/>
              </w:rPr>
              <w:t>selección</w:t>
            </w:r>
            <w:r w:rsidR="004C2324">
              <w:rPr>
                <w:noProof/>
                <w:webHidden/>
              </w:rPr>
              <w:tab/>
            </w:r>
            <w:r w:rsidR="004C2324">
              <w:rPr>
                <w:noProof/>
                <w:webHidden/>
              </w:rPr>
              <w:fldChar w:fldCharType="begin"/>
            </w:r>
            <w:r w:rsidR="004C2324">
              <w:rPr>
                <w:noProof/>
                <w:webHidden/>
              </w:rPr>
              <w:instrText xml:space="preserve"> PAGEREF _Toc65749900 \h </w:instrText>
            </w:r>
            <w:r w:rsidR="004C2324">
              <w:rPr>
                <w:noProof/>
                <w:webHidden/>
              </w:rPr>
            </w:r>
            <w:r w:rsidR="004C2324">
              <w:rPr>
                <w:noProof/>
                <w:webHidden/>
              </w:rPr>
              <w:fldChar w:fldCharType="separate"/>
            </w:r>
            <w:r w:rsidR="004C2324">
              <w:rPr>
                <w:noProof/>
                <w:webHidden/>
              </w:rPr>
              <w:t>17</w:t>
            </w:r>
            <w:r w:rsidR="004C2324">
              <w:rPr>
                <w:noProof/>
                <w:webHidden/>
              </w:rPr>
              <w:fldChar w:fldCharType="end"/>
            </w:r>
          </w:hyperlink>
        </w:p>
        <w:p w14:paraId="3D620F2F" w14:textId="35EA820F" w:rsidR="004C2324" w:rsidRDefault="009B785B">
          <w:pPr>
            <w:pStyle w:val="TDC4"/>
            <w:tabs>
              <w:tab w:val="left" w:pos="833"/>
              <w:tab w:val="right" w:pos="9705"/>
            </w:tabs>
            <w:rPr>
              <w:rFonts w:eastAsiaTheme="minorEastAsia" w:cstheme="minorBidi"/>
              <w:noProof/>
              <w:lang w:val="es-CO" w:eastAsia="es-CO"/>
            </w:rPr>
          </w:pPr>
          <w:hyperlink w:anchor="_Toc65749901" w:history="1">
            <w:r w:rsidR="004C2324" w:rsidRPr="00F81C9D">
              <w:rPr>
                <w:rStyle w:val="Hipervnculo"/>
                <w:noProof/>
              </w:rPr>
              <w:t>1.9.12.</w:t>
            </w:r>
            <w:r w:rsidR="004C2324">
              <w:rPr>
                <w:rFonts w:eastAsiaTheme="minorEastAsia" w:cstheme="minorBidi"/>
                <w:noProof/>
                <w:lang w:val="es-CO" w:eastAsia="es-CO"/>
              </w:rPr>
              <w:tab/>
            </w:r>
            <w:r w:rsidR="004C2324" w:rsidRPr="00F81C9D">
              <w:rPr>
                <w:rStyle w:val="Hipervnculo"/>
                <w:noProof/>
              </w:rPr>
              <w:t>Término</w:t>
            </w:r>
            <w:r w:rsidR="004C2324" w:rsidRPr="00F81C9D">
              <w:rPr>
                <w:rStyle w:val="Hipervnculo"/>
                <w:noProof/>
                <w:spacing w:val="-4"/>
              </w:rPr>
              <w:t xml:space="preserve"> </w:t>
            </w:r>
            <w:r w:rsidR="004C2324" w:rsidRPr="00F81C9D">
              <w:rPr>
                <w:rStyle w:val="Hipervnculo"/>
                <w:noProof/>
              </w:rPr>
              <w:t>de</w:t>
            </w:r>
            <w:r w:rsidR="004C2324" w:rsidRPr="00F81C9D">
              <w:rPr>
                <w:rStyle w:val="Hipervnculo"/>
                <w:noProof/>
                <w:spacing w:val="-1"/>
              </w:rPr>
              <w:t xml:space="preserve"> </w:t>
            </w:r>
            <w:r w:rsidR="004C2324" w:rsidRPr="00F81C9D">
              <w:rPr>
                <w:rStyle w:val="Hipervnculo"/>
                <w:noProof/>
              </w:rPr>
              <w:t>suscripción</w:t>
            </w:r>
            <w:r w:rsidR="004C2324" w:rsidRPr="00F81C9D">
              <w:rPr>
                <w:rStyle w:val="Hipervnculo"/>
                <w:noProof/>
                <w:spacing w:val="-1"/>
              </w:rPr>
              <w:t xml:space="preserve"> </w:t>
            </w:r>
            <w:r w:rsidR="004C2324" w:rsidRPr="00F81C9D">
              <w:rPr>
                <w:rStyle w:val="Hipervnculo"/>
                <w:noProof/>
              </w:rPr>
              <w:t>del</w:t>
            </w:r>
            <w:r w:rsidR="004C2324" w:rsidRPr="00F81C9D">
              <w:rPr>
                <w:rStyle w:val="Hipervnculo"/>
                <w:noProof/>
                <w:spacing w:val="-2"/>
              </w:rPr>
              <w:t xml:space="preserve"> </w:t>
            </w:r>
            <w:r w:rsidR="004C2324" w:rsidRPr="00F81C9D">
              <w:rPr>
                <w:rStyle w:val="Hipervnculo"/>
                <w:noProof/>
              </w:rPr>
              <w:t>contrato</w:t>
            </w:r>
            <w:r w:rsidR="004C2324">
              <w:rPr>
                <w:noProof/>
                <w:webHidden/>
              </w:rPr>
              <w:tab/>
            </w:r>
            <w:r w:rsidR="004C2324">
              <w:rPr>
                <w:noProof/>
                <w:webHidden/>
              </w:rPr>
              <w:fldChar w:fldCharType="begin"/>
            </w:r>
            <w:r w:rsidR="004C2324">
              <w:rPr>
                <w:noProof/>
                <w:webHidden/>
              </w:rPr>
              <w:instrText xml:space="preserve"> PAGEREF _Toc65749901 \h </w:instrText>
            </w:r>
            <w:r w:rsidR="004C2324">
              <w:rPr>
                <w:noProof/>
                <w:webHidden/>
              </w:rPr>
            </w:r>
            <w:r w:rsidR="004C2324">
              <w:rPr>
                <w:noProof/>
                <w:webHidden/>
              </w:rPr>
              <w:fldChar w:fldCharType="separate"/>
            </w:r>
            <w:r w:rsidR="004C2324">
              <w:rPr>
                <w:noProof/>
                <w:webHidden/>
              </w:rPr>
              <w:t>18</w:t>
            </w:r>
            <w:r w:rsidR="004C2324">
              <w:rPr>
                <w:noProof/>
                <w:webHidden/>
              </w:rPr>
              <w:fldChar w:fldCharType="end"/>
            </w:r>
          </w:hyperlink>
        </w:p>
        <w:p w14:paraId="75ED50F1" w14:textId="4803F581" w:rsidR="004C2324" w:rsidRDefault="009B785B">
          <w:pPr>
            <w:pStyle w:val="TDC3"/>
            <w:tabs>
              <w:tab w:val="left" w:pos="666"/>
              <w:tab w:val="right" w:pos="9705"/>
            </w:tabs>
            <w:rPr>
              <w:rFonts w:eastAsiaTheme="minorEastAsia" w:cstheme="minorBidi"/>
              <w:smallCaps w:val="0"/>
              <w:noProof/>
              <w:lang w:val="es-CO" w:eastAsia="es-CO"/>
            </w:rPr>
          </w:pPr>
          <w:hyperlink w:anchor="_Toc65749902" w:history="1">
            <w:r w:rsidR="004C2324" w:rsidRPr="00F81C9D">
              <w:rPr>
                <w:rStyle w:val="Hipervnculo"/>
                <w:noProof/>
              </w:rPr>
              <w:t>1.10.</w:t>
            </w:r>
            <w:r w:rsidR="004C2324">
              <w:rPr>
                <w:rFonts w:eastAsiaTheme="minorEastAsia" w:cstheme="minorBidi"/>
                <w:smallCaps w:val="0"/>
                <w:noProof/>
                <w:lang w:val="es-CO" w:eastAsia="es-CO"/>
              </w:rPr>
              <w:tab/>
            </w:r>
            <w:r w:rsidR="004C2324" w:rsidRPr="00F81C9D">
              <w:rPr>
                <w:rStyle w:val="Hipervnculo"/>
                <w:noProof/>
              </w:rPr>
              <w:t>DEBIDA</w:t>
            </w:r>
            <w:r w:rsidR="004C2324" w:rsidRPr="00F81C9D">
              <w:rPr>
                <w:rStyle w:val="Hipervnculo"/>
                <w:noProof/>
                <w:spacing w:val="-3"/>
              </w:rPr>
              <w:t xml:space="preserve"> </w:t>
            </w:r>
            <w:r w:rsidR="004C2324" w:rsidRPr="00F81C9D">
              <w:rPr>
                <w:rStyle w:val="Hipervnculo"/>
                <w:noProof/>
              </w:rPr>
              <w:t>DILIGENCIA</w:t>
            </w:r>
            <w:r w:rsidR="004C2324" w:rsidRPr="00F81C9D">
              <w:rPr>
                <w:rStyle w:val="Hipervnculo"/>
                <w:noProof/>
                <w:spacing w:val="-2"/>
              </w:rPr>
              <w:t xml:space="preserve"> </w:t>
            </w:r>
            <w:r w:rsidR="004C2324" w:rsidRPr="00F81C9D">
              <w:rPr>
                <w:rStyle w:val="Hipervnculo"/>
                <w:noProof/>
              </w:rPr>
              <w:t>E</w:t>
            </w:r>
            <w:r w:rsidR="004C2324" w:rsidRPr="00F81C9D">
              <w:rPr>
                <w:rStyle w:val="Hipervnculo"/>
                <w:noProof/>
                <w:spacing w:val="-2"/>
              </w:rPr>
              <w:t xml:space="preserve"> </w:t>
            </w:r>
            <w:r w:rsidR="004C2324" w:rsidRPr="00F81C9D">
              <w:rPr>
                <w:rStyle w:val="Hipervnculo"/>
                <w:noProof/>
              </w:rPr>
              <w:t>INFORMACIÓN</w:t>
            </w:r>
            <w:r w:rsidR="004C2324">
              <w:rPr>
                <w:noProof/>
                <w:webHidden/>
              </w:rPr>
              <w:tab/>
            </w:r>
            <w:r w:rsidR="004C2324">
              <w:rPr>
                <w:noProof/>
                <w:webHidden/>
              </w:rPr>
              <w:fldChar w:fldCharType="begin"/>
            </w:r>
            <w:r w:rsidR="004C2324">
              <w:rPr>
                <w:noProof/>
                <w:webHidden/>
              </w:rPr>
              <w:instrText xml:space="preserve"> PAGEREF _Toc65749902 \h </w:instrText>
            </w:r>
            <w:r w:rsidR="004C2324">
              <w:rPr>
                <w:noProof/>
                <w:webHidden/>
              </w:rPr>
            </w:r>
            <w:r w:rsidR="004C2324">
              <w:rPr>
                <w:noProof/>
                <w:webHidden/>
              </w:rPr>
              <w:fldChar w:fldCharType="separate"/>
            </w:r>
            <w:r w:rsidR="004C2324">
              <w:rPr>
                <w:noProof/>
                <w:webHidden/>
              </w:rPr>
              <w:t>18</w:t>
            </w:r>
            <w:r w:rsidR="004C2324">
              <w:rPr>
                <w:noProof/>
                <w:webHidden/>
              </w:rPr>
              <w:fldChar w:fldCharType="end"/>
            </w:r>
          </w:hyperlink>
        </w:p>
        <w:p w14:paraId="2C4729B5" w14:textId="1A51ED40" w:rsidR="004C2324" w:rsidRDefault="009B785B">
          <w:pPr>
            <w:pStyle w:val="TDC3"/>
            <w:tabs>
              <w:tab w:val="left" w:pos="666"/>
              <w:tab w:val="right" w:pos="9705"/>
            </w:tabs>
            <w:rPr>
              <w:rFonts w:eastAsiaTheme="minorEastAsia" w:cstheme="minorBidi"/>
              <w:smallCaps w:val="0"/>
              <w:noProof/>
              <w:lang w:val="es-CO" w:eastAsia="es-CO"/>
            </w:rPr>
          </w:pPr>
          <w:hyperlink w:anchor="_Toc65749903" w:history="1">
            <w:r w:rsidR="004C2324" w:rsidRPr="00F81C9D">
              <w:rPr>
                <w:rStyle w:val="Hipervnculo"/>
                <w:noProof/>
              </w:rPr>
              <w:t>1.11.</w:t>
            </w:r>
            <w:r w:rsidR="004C2324">
              <w:rPr>
                <w:rFonts w:eastAsiaTheme="minorEastAsia" w:cstheme="minorBidi"/>
                <w:smallCaps w:val="0"/>
                <w:noProof/>
                <w:lang w:val="es-CO" w:eastAsia="es-CO"/>
              </w:rPr>
              <w:tab/>
            </w:r>
            <w:r w:rsidR="004C2324" w:rsidRPr="00F81C9D">
              <w:rPr>
                <w:rStyle w:val="Hipervnculo"/>
                <w:noProof/>
              </w:rPr>
              <w:t>COMUNICACIÓN</w:t>
            </w:r>
            <w:r w:rsidR="004C2324" w:rsidRPr="00F81C9D">
              <w:rPr>
                <w:rStyle w:val="Hipervnculo"/>
                <w:noProof/>
                <w:spacing w:val="-15"/>
              </w:rPr>
              <w:t xml:space="preserve"> </w:t>
            </w:r>
            <w:r w:rsidR="004C2324" w:rsidRPr="00F81C9D">
              <w:rPr>
                <w:rStyle w:val="Hipervnculo"/>
                <w:noProof/>
              </w:rPr>
              <w:t>INTERACTIVA</w:t>
            </w:r>
            <w:r w:rsidR="004C2324">
              <w:rPr>
                <w:noProof/>
                <w:webHidden/>
              </w:rPr>
              <w:tab/>
            </w:r>
            <w:r w:rsidR="004C2324">
              <w:rPr>
                <w:noProof/>
                <w:webHidden/>
              </w:rPr>
              <w:fldChar w:fldCharType="begin"/>
            </w:r>
            <w:r w:rsidR="004C2324">
              <w:rPr>
                <w:noProof/>
                <w:webHidden/>
              </w:rPr>
              <w:instrText xml:space="preserve"> PAGEREF _Toc65749903 \h </w:instrText>
            </w:r>
            <w:r w:rsidR="004C2324">
              <w:rPr>
                <w:noProof/>
                <w:webHidden/>
              </w:rPr>
            </w:r>
            <w:r w:rsidR="004C2324">
              <w:rPr>
                <w:noProof/>
                <w:webHidden/>
              </w:rPr>
              <w:fldChar w:fldCharType="separate"/>
            </w:r>
            <w:r w:rsidR="004C2324">
              <w:rPr>
                <w:noProof/>
                <w:webHidden/>
              </w:rPr>
              <w:t>18</w:t>
            </w:r>
            <w:r w:rsidR="004C2324">
              <w:rPr>
                <w:noProof/>
                <w:webHidden/>
              </w:rPr>
              <w:fldChar w:fldCharType="end"/>
            </w:r>
          </w:hyperlink>
        </w:p>
        <w:p w14:paraId="4117DDD8" w14:textId="50684EBD" w:rsidR="004C2324" w:rsidRDefault="009B785B">
          <w:pPr>
            <w:pStyle w:val="TDC3"/>
            <w:tabs>
              <w:tab w:val="left" w:pos="666"/>
              <w:tab w:val="right" w:pos="9705"/>
            </w:tabs>
            <w:rPr>
              <w:rFonts w:eastAsiaTheme="minorEastAsia" w:cstheme="minorBidi"/>
              <w:smallCaps w:val="0"/>
              <w:noProof/>
              <w:lang w:val="es-CO" w:eastAsia="es-CO"/>
            </w:rPr>
          </w:pPr>
          <w:hyperlink w:anchor="_Toc65749904" w:history="1">
            <w:r w:rsidR="004C2324" w:rsidRPr="00F81C9D">
              <w:rPr>
                <w:rStyle w:val="Hipervnculo"/>
                <w:noProof/>
              </w:rPr>
              <w:t>1.12.</w:t>
            </w:r>
            <w:r w:rsidR="004C2324">
              <w:rPr>
                <w:rFonts w:eastAsiaTheme="minorEastAsia" w:cstheme="minorBidi"/>
                <w:smallCaps w:val="0"/>
                <w:noProof/>
                <w:lang w:val="es-CO" w:eastAsia="es-CO"/>
              </w:rPr>
              <w:tab/>
            </w:r>
            <w:r w:rsidR="004C2324" w:rsidRPr="00F81C9D">
              <w:rPr>
                <w:rStyle w:val="Hipervnculo"/>
                <w:noProof/>
              </w:rPr>
              <w:t>PARTICIPACIÓN</w:t>
            </w:r>
            <w:r w:rsidR="004C2324" w:rsidRPr="00F81C9D">
              <w:rPr>
                <w:rStyle w:val="Hipervnculo"/>
                <w:noProof/>
                <w:spacing w:val="1"/>
              </w:rPr>
              <w:t xml:space="preserve"> </w:t>
            </w:r>
            <w:r w:rsidR="004C2324" w:rsidRPr="00F81C9D">
              <w:rPr>
                <w:rStyle w:val="Hipervnculo"/>
                <w:noProof/>
              </w:rPr>
              <w:t>CIUDADANA- CONVOCATORIA</w:t>
            </w:r>
            <w:r w:rsidR="004C2324" w:rsidRPr="00F81C9D">
              <w:rPr>
                <w:rStyle w:val="Hipervnculo"/>
                <w:noProof/>
                <w:spacing w:val="1"/>
              </w:rPr>
              <w:t xml:space="preserve"> </w:t>
            </w:r>
            <w:r w:rsidR="004C2324" w:rsidRPr="00F81C9D">
              <w:rPr>
                <w:rStyle w:val="Hipervnculo"/>
                <w:noProof/>
              </w:rPr>
              <w:t>VEEDURIAS</w:t>
            </w:r>
            <w:r w:rsidR="004C2324" w:rsidRPr="00F81C9D">
              <w:rPr>
                <w:rStyle w:val="Hipervnculo"/>
                <w:noProof/>
                <w:spacing w:val="1"/>
              </w:rPr>
              <w:t xml:space="preserve"> </w:t>
            </w:r>
            <w:r w:rsidR="004C2324" w:rsidRPr="00F81C9D">
              <w:rPr>
                <w:rStyle w:val="Hipervnculo"/>
                <w:noProof/>
              </w:rPr>
              <w:t>CIUDADANAS</w:t>
            </w:r>
            <w:r w:rsidR="004C2324" w:rsidRPr="00F81C9D">
              <w:rPr>
                <w:rStyle w:val="Hipervnculo"/>
                <w:noProof/>
                <w:spacing w:val="-59"/>
              </w:rPr>
              <w:t xml:space="preserve"> </w:t>
            </w:r>
            <w:r w:rsidR="004C2324" w:rsidRPr="00F81C9D">
              <w:rPr>
                <w:rStyle w:val="Hipervnculo"/>
                <w:noProof/>
              </w:rPr>
              <w:t>Y</w:t>
            </w:r>
            <w:r w:rsidR="004C2324" w:rsidRPr="00F81C9D">
              <w:rPr>
                <w:rStyle w:val="Hipervnculo"/>
                <w:noProof/>
                <w:spacing w:val="-1"/>
              </w:rPr>
              <w:t xml:space="preserve"> </w:t>
            </w:r>
            <w:r w:rsidR="004C2324" w:rsidRPr="00F81C9D">
              <w:rPr>
                <w:rStyle w:val="Hipervnculo"/>
                <w:noProof/>
              </w:rPr>
              <w:t>ACOMPAÑAMIENTO</w:t>
            </w:r>
            <w:r w:rsidR="004C2324" w:rsidRPr="00F81C9D">
              <w:rPr>
                <w:rStyle w:val="Hipervnculo"/>
                <w:noProof/>
                <w:spacing w:val="-4"/>
              </w:rPr>
              <w:t xml:space="preserve"> </w:t>
            </w:r>
            <w:r w:rsidR="004C2324" w:rsidRPr="00F81C9D">
              <w:rPr>
                <w:rStyle w:val="Hipervnculo"/>
                <w:noProof/>
              </w:rPr>
              <w:t>VEEDURÍA</w:t>
            </w:r>
            <w:r w:rsidR="004C2324" w:rsidRPr="00F81C9D">
              <w:rPr>
                <w:rStyle w:val="Hipervnculo"/>
                <w:noProof/>
                <w:spacing w:val="2"/>
              </w:rPr>
              <w:t xml:space="preserve"> </w:t>
            </w:r>
            <w:r w:rsidR="004C2324" w:rsidRPr="00F81C9D">
              <w:rPr>
                <w:rStyle w:val="Hipervnculo"/>
                <w:noProof/>
              </w:rPr>
              <w:t>DISTRITAL</w:t>
            </w:r>
            <w:r w:rsidR="004C2324">
              <w:rPr>
                <w:noProof/>
                <w:webHidden/>
              </w:rPr>
              <w:tab/>
            </w:r>
            <w:r w:rsidR="004C2324">
              <w:rPr>
                <w:noProof/>
                <w:webHidden/>
              </w:rPr>
              <w:fldChar w:fldCharType="begin"/>
            </w:r>
            <w:r w:rsidR="004C2324">
              <w:rPr>
                <w:noProof/>
                <w:webHidden/>
              </w:rPr>
              <w:instrText xml:space="preserve"> PAGEREF _Toc65749904 \h </w:instrText>
            </w:r>
            <w:r w:rsidR="004C2324">
              <w:rPr>
                <w:noProof/>
                <w:webHidden/>
              </w:rPr>
            </w:r>
            <w:r w:rsidR="004C2324">
              <w:rPr>
                <w:noProof/>
                <w:webHidden/>
              </w:rPr>
              <w:fldChar w:fldCharType="separate"/>
            </w:r>
            <w:r w:rsidR="004C2324">
              <w:rPr>
                <w:noProof/>
                <w:webHidden/>
              </w:rPr>
              <w:t>19</w:t>
            </w:r>
            <w:r w:rsidR="004C2324">
              <w:rPr>
                <w:noProof/>
                <w:webHidden/>
              </w:rPr>
              <w:fldChar w:fldCharType="end"/>
            </w:r>
          </w:hyperlink>
        </w:p>
        <w:p w14:paraId="4BA6802F" w14:textId="6013FF4A" w:rsidR="004C2324" w:rsidRDefault="009B785B">
          <w:pPr>
            <w:pStyle w:val="TDC3"/>
            <w:tabs>
              <w:tab w:val="left" w:pos="666"/>
              <w:tab w:val="right" w:pos="9705"/>
            </w:tabs>
            <w:rPr>
              <w:rFonts w:eastAsiaTheme="minorEastAsia" w:cstheme="minorBidi"/>
              <w:smallCaps w:val="0"/>
              <w:noProof/>
              <w:lang w:val="es-CO" w:eastAsia="es-CO"/>
            </w:rPr>
          </w:pPr>
          <w:hyperlink w:anchor="_Toc65749905" w:history="1">
            <w:r w:rsidR="004C2324" w:rsidRPr="00F81C9D">
              <w:rPr>
                <w:rStyle w:val="Hipervnculo"/>
                <w:noProof/>
              </w:rPr>
              <w:t>1.13.</w:t>
            </w:r>
            <w:r w:rsidR="004C2324">
              <w:rPr>
                <w:rFonts w:eastAsiaTheme="minorEastAsia" w:cstheme="minorBidi"/>
                <w:smallCaps w:val="0"/>
                <w:noProof/>
                <w:lang w:val="es-CO" w:eastAsia="es-CO"/>
              </w:rPr>
              <w:tab/>
            </w:r>
            <w:r w:rsidR="004C2324" w:rsidRPr="00F81C9D">
              <w:rPr>
                <w:rStyle w:val="Hipervnculo"/>
                <w:noProof/>
              </w:rPr>
              <w:t>PRESENTACIÓN</w:t>
            </w:r>
            <w:r w:rsidR="004C2324" w:rsidRPr="00F81C9D">
              <w:rPr>
                <w:rStyle w:val="Hipervnculo"/>
                <w:noProof/>
                <w:spacing w:val="7"/>
              </w:rPr>
              <w:t xml:space="preserve"> </w:t>
            </w:r>
            <w:r w:rsidR="004C2324" w:rsidRPr="00F81C9D">
              <w:rPr>
                <w:rStyle w:val="Hipervnculo"/>
                <w:noProof/>
              </w:rPr>
              <w:t>DE</w:t>
            </w:r>
            <w:r w:rsidR="004C2324" w:rsidRPr="00F81C9D">
              <w:rPr>
                <w:rStyle w:val="Hipervnculo"/>
                <w:noProof/>
                <w:spacing w:val="5"/>
              </w:rPr>
              <w:t xml:space="preserve"> </w:t>
            </w:r>
            <w:r w:rsidR="004C2324" w:rsidRPr="00F81C9D">
              <w:rPr>
                <w:rStyle w:val="Hipervnculo"/>
                <w:noProof/>
              </w:rPr>
              <w:t>PROPUESTAS</w:t>
            </w:r>
            <w:r w:rsidR="004C2324" w:rsidRPr="00F81C9D">
              <w:rPr>
                <w:rStyle w:val="Hipervnculo"/>
                <w:noProof/>
                <w:spacing w:val="7"/>
              </w:rPr>
              <w:t xml:space="preserve"> </w:t>
            </w:r>
            <w:r w:rsidR="004C2324" w:rsidRPr="00F81C9D">
              <w:rPr>
                <w:rStyle w:val="Hipervnculo"/>
                <w:noProof/>
              </w:rPr>
              <w:t>Y</w:t>
            </w:r>
            <w:r w:rsidR="004C2324" w:rsidRPr="00F81C9D">
              <w:rPr>
                <w:rStyle w:val="Hipervnculo"/>
                <w:noProof/>
                <w:spacing w:val="10"/>
              </w:rPr>
              <w:t xml:space="preserve"> </w:t>
            </w:r>
            <w:r w:rsidR="004C2324" w:rsidRPr="00F81C9D">
              <w:rPr>
                <w:rStyle w:val="Hipervnculo"/>
                <w:noProof/>
              </w:rPr>
              <w:t>MENSAJES</w:t>
            </w:r>
            <w:r w:rsidR="004C2324" w:rsidRPr="00F81C9D">
              <w:rPr>
                <w:rStyle w:val="Hipervnculo"/>
                <w:noProof/>
                <w:spacing w:val="7"/>
              </w:rPr>
              <w:t xml:space="preserve"> </w:t>
            </w:r>
            <w:r w:rsidR="004C2324" w:rsidRPr="00F81C9D">
              <w:rPr>
                <w:rStyle w:val="Hipervnculo"/>
                <w:noProof/>
              </w:rPr>
              <w:t>EN</w:t>
            </w:r>
            <w:r w:rsidR="004C2324" w:rsidRPr="00F81C9D">
              <w:rPr>
                <w:rStyle w:val="Hipervnculo"/>
                <w:noProof/>
                <w:spacing w:val="7"/>
              </w:rPr>
              <w:t xml:space="preserve"> </w:t>
            </w:r>
            <w:r w:rsidR="004C2324" w:rsidRPr="00F81C9D">
              <w:rPr>
                <w:rStyle w:val="Hipervnculo"/>
                <w:noProof/>
              </w:rPr>
              <w:t>LA</w:t>
            </w:r>
            <w:r w:rsidR="004C2324" w:rsidRPr="00F81C9D">
              <w:rPr>
                <w:rStyle w:val="Hipervnculo"/>
                <w:noProof/>
                <w:spacing w:val="9"/>
              </w:rPr>
              <w:t xml:space="preserve"> </w:t>
            </w:r>
            <w:r w:rsidR="004C2324" w:rsidRPr="00F81C9D">
              <w:rPr>
                <w:rStyle w:val="Hipervnculo"/>
                <w:noProof/>
              </w:rPr>
              <w:t xml:space="preserve">PLATAFORMA </w:t>
            </w:r>
            <w:r w:rsidR="004C2324" w:rsidRPr="00F81C9D">
              <w:rPr>
                <w:rStyle w:val="Hipervnculo"/>
                <w:noProof/>
                <w:spacing w:val="-59"/>
              </w:rPr>
              <w:t xml:space="preserve"> </w:t>
            </w:r>
            <w:r w:rsidR="004C2324" w:rsidRPr="00F81C9D">
              <w:rPr>
                <w:rStyle w:val="Hipervnculo"/>
                <w:noProof/>
              </w:rPr>
              <w:t>SECOP</w:t>
            </w:r>
            <w:r w:rsidR="004C2324" w:rsidRPr="00F81C9D">
              <w:rPr>
                <w:rStyle w:val="Hipervnculo"/>
                <w:noProof/>
                <w:spacing w:val="-1"/>
              </w:rPr>
              <w:t xml:space="preserve"> </w:t>
            </w:r>
            <w:r w:rsidR="004C2324" w:rsidRPr="00F81C9D">
              <w:rPr>
                <w:rStyle w:val="Hipervnculo"/>
                <w:noProof/>
              </w:rPr>
              <w:t>II.</w:t>
            </w:r>
            <w:r w:rsidR="004C2324">
              <w:rPr>
                <w:noProof/>
                <w:webHidden/>
              </w:rPr>
              <w:tab/>
            </w:r>
            <w:r w:rsidR="004C2324">
              <w:rPr>
                <w:noProof/>
                <w:webHidden/>
              </w:rPr>
              <w:fldChar w:fldCharType="begin"/>
            </w:r>
            <w:r w:rsidR="004C2324">
              <w:rPr>
                <w:noProof/>
                <w:webHidden/>
              </w:rPr>
              <w:instrText xml:space="preserve"> PAGEREF _Toc65749905 \h </w:instrText>
            </w:r>
            <w:r w:rsidR="004C2324">
              <w:rPr>
                <w:noProof/>
                <w:webHidden/>
              </w:rPr>
            </w:r>
            <w:r w:rsidR="004C2324">
              <w:rPr>
                <w:noProof/>
                <w:webHidden/>
              </w:rPr>
              <w:fldChar w:fldCharType="separate"/>
            </w:r>
            <w:r w:rsidR="004C2324">
              <w:rPr>
                <w:noProof/>
                <w:webHidden/>
              </w:rPr>
              <w:t>19</w:t>
            </w:r>
            <w:r w:rsidR="004C2324">
              <w:rPr>
                <w:noProof/>
                <w:webHidden/>
              </w:rPr>
              <w:fldChar w:fldCharType="end"/>
            </w:r>
          </w:hyperlink>
        </w:p>
        <w:p w14:paraId="4D90674F" w14:textId="51B89702" w:rsidR="004C2324" w:rsidRDefault="009B785B">
          <w:pPr>
            <w:pStyle w:val="TDC3"/>
            <w:tabs>
              <w:tab w:val="left" w:pos="666"/>
              <w:tab w:val="right" w:pos="9705"/>
            </w:tabs>
            <w:rPr>
              <w:rFonts w:eastAsiaTheme="minorEastAsia" w:cstheme="minorBidi"/>
              <w:smallCaps w:val="0"/>
              <w:noProof/>
              <w:lang w:val="es-CO" w:eastAsia="es-CO"/>
            </w:rPr>
          </w:pPr>
          <w:hyperlink w:anchor="_Toc65749906" w:history="1">
            <w:r w:rsidR="004C2324" w:rsidRPr="00F81C9D">
              <w:rPr>
                <w:rStyle w:val="Hipervnculo"/>
                <w:noProof/>
              </w:rPr>
              <w:t>1.14.</w:t>
            </w:r>
            <w:r w:rsidR="004C2324">
              <w:rPr>
                <w:rFonts w:eastAsiaTheme="minorEastAsia" w:cstheme="minorBidi"/>
                <w:smallCaps w:val="0"/>
                <w:noProof/>
                <w:lang w:val="es-CO" w:eastAsia="es-CO"/>
              </w:rPr>
              <w:tab/>
            </w:r>
            <w:r w:rsidR="004C2324" w:rsidRPr="00F81C9D">
              <w:rPr>
                <w:rStyle w:val="Hipervnculo"/>
                <w:noProof/>
              </w:rPr>
              <w:t>PROPUESTAS</w:t>
            </w:r>
            <w:r w:rsidR="004C2324" w:rsidRPr="00F81C9D">
              <w:rPr>
                <w:rStyle w:val="Hipervnculo"/>
                <w:noProof/>
                <w:spacing w:val="-5"/>
              </w:rPr>
              <w:t xml:space="preserve"> </w:t>
            </w:r>
            <w:r w:rsidR="004C2324" w:rsidRPr="00F81C9D">
              <w:rPr>
                <w:rStyle w:val="Hipervnculo"/>
                <w:noProof/>
              </w:rPr>
              <w:t>PARCIALES</w:t>
            </w:r>
            <w:r w:rsidR="004C2324" w:rsidRPr="00F81C9D">
              <w:rPr>
                <w:rStyle w:val="Hipervnculo"/>
                <w:noProof/>
                <w:spacing w:val="-5"/>
              </w:rPr>
              <w:t xml:space="preserve"> </w:t>
            </w:r>
            <w:r w:rsidR="004C2324" w:rsidRPr="00F81C9D">
              <w:rPr>
                <w:rStyle w:val="Hipervnculo"/>
                <w:noProof/>
              </w:rPr>
              <w:t>O</w:t>
            </w:r>
            <w:r w:rsidR="004C2324" w:rsidRPr="00F81C9D">
              <w:rPr>
                <w:rStyle w:val="Hipervnculo"/>
                <w:noProof/>
                <w:spacing w:val="-6"/>
              </w:rPr>
              <w:t xml:space="preserve"> </w:t>
            </w:r>
            <w:r w:rsidR="004C2324" w:rsidRPr="00F81C9D">
              <w:rPr>
                <w:rStyle w:val="Hipervnculo"/>
                <w:noProof/>
              </w:rPr>
              <w:t>ALTERNATIVAS</w:t>
            </w:r>
            <w:r w:rsidR="004C2324">
              <w:rPr>
                <w:noProof/>
                <w:webHidden/>
              </w:rPr>
              <w:tab/>
            </w:r>
            <w:r w:rsidR="004C2324">
              <w:rPr>
                <w:noProof/>
                <w:webHidden/>
              </w:rPr>
              <w:fldChar w:fldCharType="begin"/>
            </w:r>
            <w:r w:rsidR="004C2324">
              <w:rPr>
                <w:noProof/>
                <w:webHidden/>
              </w:rPr>
              <w:instrText xml:space="preserve"> PAGEREF _Toc65749906 \h </w:instrText>
            </w:r>
            <w:r w:rsidR="004C2324">
              <w:rPr>
                <w:noProof/>
                <w:webHidden/>
              </w:rPr>
            </w:r>
            <w:r w:rsidR="004C2324">
              <w:rPr>
                <w:noProof/>
                <w:webHidden/>
              </w:rPr>
              <w:fldChar w:fldCharType="separate"/>
            </w:r>
            <w:r w:rsidR="004C2324">
              <w:rPr>
                <w:noProof/>
                <w:webHidden/>
              </w:rPr>
              <w:t>20</w:t>
            </w:r>
            <w:r w:rsidR="004C2324">
              <w:rPr>
                <w:noProof/>
                <w:webHidden/>
              </w:rPr>
              <w:fldChar w:fldCharType="end"/>
            </w:r>
          </w:hyperlink>
        </w:p>
        <w:p w14:paraId="37D8328B" w14:textId="33540DC3" w:rsidR="004C2324" w:rsidRDefault="009B785B">
          <w:pPr>
            <w:pStyle w:val="TDC3"/>
            <w:tabs>
              <w:tab w:val="left" w:pos="666"/>
              <w:tab w:val="right" w:pos="9705"/>
            </w:tabs>
            <w:rPr>
              <w:rFonts w:eastAsiaTheme="minorEastAsia" w:cstheme="minorBidi"/>
              <w:smallCaps w:val="0"/>
              <w:noProof/>
              <w:lang w:val="es-CO" w:eastAsia="es-CO"/>
            </w:rPr>
          </w:pPr>
          <w:hyperlink w:anchor="_Toc65749907" w:history="1">
            <w:r w:rsidR="004C2324" w:rsidRPr="00F81C9D">
              <w:rPr>
                <w:rStyle w:val="Hipervnculo"/>
                <w:noProof/>
              </w:rPr>
              <w:t>1.15.</w:t>
            </w:r>
            <w:r w:rsidR="004C2324">
              <w:rPr>
                <w:rFonts w:eastAsiaTheme="minorEastAsia" w:cstheme="minorBidi"/>
                <w:smallCaps w:val="0"/>
                <w:noProof/>
                <w:lang w:val="es-CO" w:eastAsia="es-CO"/>
              </w:rPr>
              <w:tab/>
            </w:r>
            <w:r w:rsidR="004C2324" w:rsidRPr="00F81C9D">
              <w:rPr>
                <w:rStyle w:val="Hipervnculo"/>
                <w:noProof/>
              </w:rPr>
              <w:t>VALIDEZ DE</w:t>
            </w:r>
            <w:r w:rsidR="004C2324" w:rsidRPr="00F81C9D">
              <w:rPr>
                <w:rStyle w:val="Hipervnculo"/>
                <w:noProof/>
                <w:spacing w:val="-2"/>
              </w:rPr>
              <w:t xml:space="preserve"> </w:t>
            </w:r>
            <w:r w:rsidR="004C2324" w:rsidRPr="00F81C9D">
              <w:rPr>
                <w:rStyle w:val="Hipervnculo"/>
                <w:noProof/>
              </w:rPr>
              <w:t>LAS</w:t>
            </w:r>
            <w:r w:rsidR="004C2324" w:rsidRPr="00F81C9D">
              <w:rPr>
                <w:rStyle w:val="Hipervnculo"/>
                <w:noProof/>
                <w:spacing w:val="-3"/>
              </w:rPr>
              <w:t xml:space="preserve"> </w:t>
            </w:r>
            <w:r w:rsidR="004C2324" w:rsidRPr="00F81C9D">
              <w:rPr>
                <w:rStyle w:val="Hipervnculo"/>
                <w:noProof/>
              </w:rPr>
              <w:t>PROPUESTAS</w:t>
            </w:r>
            <w:r w:rsidR="004C2324">
              <w:rPr>
                <w:noProof/>
                <w:webHidden/>
              </w:rPr>
              <w:tab/>
            </w:r>
            <w:r w:rsidR="004C2324">
              <w:rPr>
                <w:noProof/>
                <w:webHidden/>
              </w:rPr>
              <w:fldChar w:fldCharType="begin"/>
            </w:r>
            <w:r w:rsidR="004C2324">
              <w:rPr>
                <w:noProof/>
                <w:webHidden/>
              </w:rPr>
              <w:instrText xml:space="preserve"> PAGEREF _Toc65749907 \h </w:instrText>
            </w:r>
            <w:r w:rsidR="004C2324">
              <w:rPr>
                <w:noProof/>
                <w:webHidden/>
              </w:rPr>
            </w:r>
            <w:r w:rsidR="004C2324">
              <w:rPr>
                <w:noProof/>
                <w:webHidden/>
              </w:rPr>
              <w:fldChar w:fldCharType="separate"/>
            </w:r>
            <w:r w:rsidR="004C2324">
              <w:rPr>
                <w:noProof/>
                <w:webHidden/>
              </w:rPr>
              <w:t>20</w:t>
            </w:r>
            <w:r w:rsidR="004C2324">
              <w:rPr>
                <w:noProof/>
                <w:webHidden/>
              </w:rPr>
              <w:fldChar w:fldCharType="end"/>
            </w:r>
          </w:hyperlink>
        </w:p>
        <w:p w14:paraId="7C17C719" w14:textId="26E567E9" w:rsidR="004C2324" w:rsidRDefault="009B785B">
          <w:pPr>
            <w:pStyle w:val="TDC3"/>
            <w:tabs>
              <w:tab w:val="left" w:pos="666"/>
              <w:tab w:val="right" w:pos="9705"/>
            </w:tabs>
            <w:rPr>
              <w:rFonts w:eastAsiaTheme="minorEastAsia" w:cstheme="minorBidi"/>
              <w:smallCaps w:val="0"/>
              <w:noProof/>
              <w:lang w:val="es-CO" w:eastAsia="es-CO"/>
            </w:rPr>
          </w:pPr>
          <w:hyperlink w:anchor="_Toc65749908" w:history="1">
            <w:r w:rsidR="004C2324" w:rsidRPr="00F81C9D">
              <w:rPr>
                <w:rStyle w:val="Hipervnculo"/>
                <w:noProof/>
              </w:rPr>
              <w:t>1.16.</w:t>
            </w:r>
            <w:r w:rsidR="004C2324">
              <w:rPr>
                <w:rFonts w:eastAsiaTheme="minorEastAsia" w:cstheme="minorBidi"/>
                <w:smallCaps w:val="0"/>
                <w:noProof/>
                <w:lang w:val="es-CO" w:eastAsia="es-CO"/>
              </w:rPr>
              <w:tab/>
            </w:r>
            <w:r w:rsidR="004C2324" w:rsidRPr="00F81C9D">
              <w:rPr>
                <w:rStyle w:val="Hipervnculo"/>
                <w:noProof/>
              </w:rPr>
              <w:t>IDIOMA</w:t>
            </w:r>
            <w:r w:rsidR="004C2324">
              <w:rPr>
                <w:noProof/>
                <w:webHidden/>
              </w:rPr>
              <w:tab/>
            </w:r>
            <w:r w:rsidR="004C2324">
              <w:rPr>
                <w:noProof/>
                <w:webHidden/>
              </w:rPr>
              <w:fldChar w:fldCharType="begin"/>
            </w:r>
            <w:r w:rsidR="004C2324">
              <w:rPr>
                <w:noProof/>
                <w:webHidden/>
              </w:rPr>
              <w:instrText xml:space="preserve"> PAGEREF _Toc65749908 \h </w:instrText>
            </w:r>
            <w:r w:rsidR="004C2324">
              <w:rPr>
                <w:noProof/>
                <w:webHidden/>
              </w:rPr>
            </w:r>
            <w:r w:rsidR="004C2324">
              <w:rPr>
                <w:noProof/>
                <w:webHidden/>
              </w:rPr>
              <w:fldChar w:fldCharType="separate"/>
            </w:r>
            <w:r w:rsidR="004C2324">
              <w:rPr>
                <w:noProof/>
                <w:webHidden/>
              </w:rPr>
              <w:t>20</w:t>
            </w:r>
            <w:r w:rsidR="004C2324">
              <w:rPr>
                <w:noProof/>
                <w:webHidden/>
              </w:rPr>
              <w:fldChar w:fldCharType="end"/>
            </w:r>
          </w:hyperlink>
        </w:p>
        <w:p w14:paraId="373E0AA9" w14:textId="5F92A56C" w:rsidR="004C2324" w:rsidRDefault="009B785B">
          <w:pPr>
            <w:pStyle w:val="TDC1"/>
            <w:tabs>
              <w:tab w:val="right" w:pos="9705"/>
            </w:tabs>
            <w:rPr>
              <w:rFonts w:eastAsiaTheme="minorEastAsia" w:cstheme="minorBidi"/>
              <w:b w:val="0"/>
              <w:bCs w:val="0"/>
              <w:caps w:val="0"/>
              <w:noProof/>
              <w:u w:val="none"/>
              <w:lang w:val="es-CO" w:eastAsia="es-CO"/>
            </w:rPr>
          </w:pPr>
          <w:hyperlink w:anchor="_Toc65749909" w:history="1">
            <w:r w:rsidR="004C2324" w:rsidRPr="00F81C9D">
              <w:rPr>
                <w:rStyle w:val="Hipervnculo"/>
                <w:noProof/>
              </w:rPr>
              <w:t>CAPÍTULO</w:t>
            </w:r>
            <w:r w:rsidR="004C2324" w:rsidRPr="00F81C9D">
              <w:rPr>
                <w:rStyle w:val="Hipervnculo"/>
                <w:noProof/>
                <w:spacing w:val="-5"/>
              </w:rPr>
              <w:t xml:space="preserve"> </w:t>
            </w:r>
            <w:r w:rsidR="004C2324" w:rsidRPr="00F81C9D">
              <w:rPr>
                <w:rStyle w:val="Hipervnculo"/>
                <w:noProof/>
              </w:rPr>
              <w:t>II</w:t>
            </w:r>
            <w:r w:rsidR="004C2324">
              <w:rPr>
                <w:noProof/>
                <w:webHidden/>
              </w:rPr>
              <w:tab/>
            </w:r>
            <w:r w:rsidR="004C2324">
              <w:rPr>
                <w:noProof/>
                <w:webHidden/>
              </w:rPr>
              <w:fldChar w:fldCharType="begin"/>
            </w:r>
            <w:r w:rsidR="004C2324">
              <w:rPr>
                <w:noProof/>
                <w:webHidden/>
              </w:rPr>
              <w:instrText xml:space="preserve"> PAGEREF _Toc65749909 \h </w:instrText>
            </w:r>
            <w:r w:rsidR="004C2324">
              <w:rPr>
                <w:noProof/>
                <w:webHidden/>
              </w:rPr>
            </w:r>
            <w:r w:rsidR="004C2324">
              <w:rPr>
                <w:noProof/>
                <w:webHidden/>
              </w:rPr>
              <w:fldChar w:fldCharType="separate"/>
            </w:r>
            <w:r w:rsidR="004C2324">
              <w:rPr>
                <w:noProof/>
                <w:webHidden/>
              </w:rPr>
              <w:t>22</w:t>
            </w:r>
            <w:r w:rsidR="004C2324">
              <w:rPr>
                <w:noProof/>
                <w:webHidden/>
              </w:rPr>
              <w:fldChar w:fldCharType="end"/>
            </w:r>
          </w:hyperlink>
        </w:p>
        <w:p w14:paraId="622BC38B" w14:textId="0CEB6B3A" w:rsidR="004C2324" w:rsidRDefault="009B785B">
          <w:pPr>
            <w:pStyle w:val="TDC2"/>
            <w:tabs>
              <w:tab w:val="left" w:pos="390"/>
              <w:tab w:val="right" w:pos="9705"/>
            </w:tabs>
            <w:rPr>
              <w:rFonts w:eastAsiaTheme="minorEastAsia" w:cstheme="minorBidi"/>
              <w:b w:val="0"/>
              <w:bCs w:val="0"/>
              <w:smallCaps w:val="0"/>
              <w:noProof/>
              <w:lang w:val="es-CO" w:eastAsia="es-CO"/>
            </w:rPr>
          </w:pPr>
          <w:hyperlink w:anchor="_Toc65749910" w:history="1">
            <w:r w:rsidR="004C2324" w:rsidRPr="00F81C9D">
              <w:rPr>
                <w:rStyle w:val="Hipervnculo"/>
                <w:noProof/>
              </w:rPr>
              <w:t>2.</w:t>
            </w:r>
            <w:r w:rsidR="004C2324">
              <w:rPr>
                <w:rFonts w:eastAsiaTheme="minorEastAsia" w:cstheme="minorBidi"/>
                <w:b w:val="0"/>
                <w:bCs w:val="0"/>
                <w:smallCaps w:val="0"/>
                <w:noProof/>
                <w:lang w:val="es-CO" w:eastAsia="es-CO"/>
              </w:rPr>
              <w:tab/>
            </w:r>
            <w:r w:rsidR="004C2324" w:rsidRPr="00F81C9D">
              <w:rPr>
                <w:rStyle w:val="Hipervnculo"/>
                <w:noProof/>
              </w:rPr>
              <w:t>VERIFICACIÓN</w:t>
            </w:r>
            <w:r w:rsidR="004C2324" w:rsidRPr="00F81C9D">
              <w:rPr>
                <w:rStyle w:val="Hipervnculo"/>
                <w:noProof/>
                <w:spacing w:val="-5"/>
              </w:rPr>
              <w:t xml:space="preserve"> </w:t>
            </w:r>
            <w:r w:rsidR="004C2324" w:rsidRPr="00F81C9D">
              <w:rPr>
                <w:rStyle w:val="Hipervnculo"/>
                <w:noProof/>
              </w:rPr>
              <w:t>Y</w:t>
            </w:r>
            <w:r w:rsidR="004C2324" w:rsidRPr="00F81C9D">
              <w:rPr>
                <w:rStyle w:val="Hipervnculo"/>
                <w:noProof/>
                <w:spacing w:val="-2"/>
              </w:rPr>
              <w:t xml:space="preserve"> </w:t>
            </w:r>
            <w:r w:rsidR="004C2324" w:rsidRPr="00F81C9D">
              <w:rPr>
                <w:rStyle w:val="Hipervnculo"/>
                <w:noProof/>
              </w:rPr>
              <w:t>EVALUACIÓN</w:t>
            </w:r>
            <w:r w:rsidR="004C2324" w:rsidRPr="00F81C9D">
              <w:rPr>
                <w:rStyle w:val="Hipervnculo"/>
                <w:noProof/>
                <w:spacing w:val="-2"/>
              </w:rPr>
              <w:t xml:space="preserve"> </w:t>
            </w:r>
            <w:r w:rsidR="004C2324" w:rsidRPr="00F81C9D">
              <w:rPr>
                <w:rStyle w:val="Hipervnculo"/>
                <w:noProof/>
              </w:rPr>
              <w:t>DE</w:t>
            </w:r>
            <w:r w:rsidR="004C2324" w:rsidRPr="00F81C9D">
              <w:rPr>
                <w:rStyle w:val="Hipervnculo"/>
                <w:noProof/>
                <w:spacing w:val="-2"/>
              </w:rPr>
              <w:t xml:space="preserve"> </w:t>
            </w:r>
            <w:r w:rsidR="004C2324" w:rsidRPr="00F81C9D">
              <w:rPr>
                <w:rStyle w:val="Hipervnculo"/>
                <w:noProof/>
              </w:rPr>
              <w:t>LAS</w:t>
            </w:r>
            <w:r w:rsidR="004C2324" w:rsidRPr="00F81C9D">
              <w:rPr>
                <w:rStyle w:val="Hipervnculo"/>
                <w:noProof/>
                <w:spacing w:val="-2"/>
              </w:rPr>
              <w:t xml:space="preserve"> </w:t>
            </w:r>
            <w:r w:rsidR="004C2324" w:rsidRPr="00F81C9D">
              <w:rPr>
                <w:rStyle w:val="Hipervnculo"/>
                <w:noProof/>
              </w:rPr>
              <w:t>PROPUESTAS</w:t>
            </w:r>
            <w:r w:rsidR="004C2324">
              <w:rPr>
                <w:noProof/>
                <w:webHidden/>
              </w:rPr>
              <w:tab/>
            </w:r>
            <w:r w:rsidR="004C2324">
              <w:rPr>
                <w:noProof/>
                <w:webHidden/>
              </w:rPr>
              <w:fldChar w:fldCharType="begin"/>
            </w:r>
            <w:r w:rsidR="004C2324">
              <w:rPr>
                <w:noProof/>
                <w:webHidden/>
              </w:rPr>
              <w:instrText xml:space="preserve"> PAGEREF _Toc65749910 \h </w:instrText>
            </w:r>
            <w:r w:rsidR="004C2324">
              <w:rPr>
                <w:noProof/>
                <w:webHidden/>
              </w:rPr>
            </w:r>
            <w:r w:rsidR="004C2324">
              <w:rPr>
                <w:noProof/>
                <w:webHidden/>
              </w:rPr>
              <w:fldChar w:fldCharType="separate"/>
            </w:r>
            <w:r w:rsidR="004C2324">
              <w:rPr>
                <w:noProof/>
                <w:webHidden/>
              </w:rPr>
              <w:t>22</w:t>
            </w:r>
            <w:r w:rsidR="004C2324">
              <w:rPr>
                <w:noProof/>
                <w:webHidden/>
              </w:rPr>
              <w:fldChar w:fldCharType="end"/>
            </w:r>
          </w:hyperlink>
        </w:p>
        <w:p w14:paraId="43F996A5" w14:textId="4E6341E3" w:rsidR="004C2324" w:rsidRDefault="009B785B">
          <w:pPr>
            <w:pStyle w:val="TDC3"/>
            <w:tabs>
              <w:tab w:val="left" w:pos="554"/>
              <w:tab w:val="right" w:pos="9705"/>
            </w:tabs>
            <w:rPr>
              <w:rFonts w:eastAsiaTheme="minorEastAsia" w:cstheme="minorBidi"/>
              <w:smallCaps w:val="0"/>
              <w:noProof/>
              <w:lang w:val="es-CO" w:eastAsia="es-CO"/>
            </w:rPr>
          </w:pPr>
          <w:hyperlink w:anchor="_Toc65749911" w:history="1">
            <w:r w:rsidR="004C2324" w:rsidRPr="00F81C9D">
              <w:rPr>
                <w:rStyle w:val="Hipervnculo"/>
                <w:noProof/>
              </w:rPr>
              <w:t>2.1.</w:t>
            </w:r>
            <w:r w:rsidR="004C2324">
              <w:rPr>
                <w:rFonts w:eastAsiaTheme="minorEastAsia" w:cstheme="minorBidi"/>
                <w:smallCaps w:val="0"/>
                <w:noProof/>
                <w:lang w:val="es-CO" w:eastAsia="es-CO"/>
              </w:rPr>
              <w:tab/>
            </w:r>
            <w:r w:rsidR="004C2324" w:rsidRPr="00F81C9D">
              <w:rPr>
                <w:rStyle w:val="Hipervnculo"/>
                <w:noProof/>
              </w:rPr>
              <w:t>VERIFICACIÓN</w:t>
            </w:r>
            <w:r w:rsidR="004C2324" w:rsidRPr="00F81C9D">
              <w:rPr>
                <w:rStyle w:val="Hipervnculo"/>
                <w:noProof/>
                <w:spacing w:val="-6"/>
              </w:rPr>
              <w:t xml:space="preserve"> </w:t>
            </w:r>
            <w:r w:rsidR="004C2324" w:rsidRPr="00F81C9D">
              <w:rPr>
                <w:rStyle w:val="Hipervnculo"/>
                <w:noProof/>
              </w:rPr>
              <w:t>DE</w:t>
            </w:r>
            <w:r w:rsidR="004C2324" w:rsidRPr="00F81C9D">
              <w:rPr>
                <w:rStyle w:val="Hipervnculo"/>
                <w:noProof/>
                <w:spacing w:val="-3"/>
              </w:rPr>
              <w:t xml:space="preserve"> </w:t>
            </w:r>
            <w:r w:rsidR="004C2324" w:rsidRPr="00F81C9D">
              <w:rPr>
                <w:rStyle w:val="Hipervnculo"/>
                <w:noProof/>
              </w:rPr>
              <w:t>REQUISITOS</w:t>
            </w:r>
            <w:r w:rsidR="004C2324" w:rsidRPr="00F81C9D">
              <w:rPr>
                <w:rStyle w:val="Hipervnculo"/>
                <w:noProof/>
                <w:spacing w:val="-2"/>
              </w:rPr>
              <w:t xml:space="preserve"> </w:t>
            </w:r>
            <w:r w:rsidR="004C2324" w:rsidRPr="00F81C9D">
              <w:rPr>
                <w:rStyle w:val="Hipervnculo"/>
                <w:noProof/>
              </w:rPr>
              <w:t>DE</w:t>
            </w:r>
            <w:r w:rsidR="004C2324" w:rsidRPr="00F81C9D">
              <w:rPr>
                <w:rStyle w:val="Hipervnculo"/>
                <w:noProof/>
                <w:spacing w:val="-6"/>
              </w:rPr>
              <w:t xml:space="preserve"> </w:t>
            </w:r>
            <w:r w:rsidR="004C2324" w:rsidRPr="00F81C9D">
              <w:rPr>
                <w:rStyle w:val="Hipervnculo"/>
                <w:noProof/>
              </w:rPr>
              <w:t>HABILITANTES</w:t>
            </w:r>
            <w:r w:rsidR="004C2324">
              <w:rPr>
                <w:noProof/>
                <w:webHidden/>
              </w:rPr>
              <w:tab/>
            </w:r>
            <w:r w:rsidR="004C2324">
              <w:rPr>
                <w:noProof/>
                <w:webHidden/>
              </w:rPr>
              <w:fldChar w:fldCharType="begin"/>
            </w:r>
            <w:r w:rsidR="004C2324">
              <w:rPr>
                <w:noProof/>
                <w:webHidden/>
              </w:rPr>
              <w:instrText xml:space="preserve"> PAGEREF _Toc65749911 \h </w:instrText>
            </w:r>
            <w:r w:rsidR="004C2324">
              <w:rPr>
                <w:noProof/>
                <w:webHidden/>
              </w:rPr>
            </w:r>
            <w:r w:rsidR="004C2324">
              <w:rPr>
                <w:noProof/>
                <w:webHidden/>
              </w:rPr>
              <w:fldChar w:fldCharType="separate"/>
            </w:r>
            <w:r w:rsidR="004C2324">
              <w:rPr>
                <w:noProof/>
                <w:webHidden/>
              </w:rPr>
              <w:t>22</w:t>
            </w:r>
            <w:r w:rsidR="004C2324">
              <w:rPr>
                <w:noProof/>
                <w:webHidden/>
              </w:rPr>
              <w:fldChar w:fldCharType="end"/>
            </w:r>
          </w:hyperlink>
        </w:p>
        <w:p w14:paraId="5915080A" w14:textId="61D40A9B" w:rsidR="004C2324" w:rsidRDefault="009B785B">
          <w:pPr>
            <w:pStyle w:val="TDC4"/>
            <w:tabs>
              <w:tab w:val="left" w:pos="721"/>
              <w:tab w:val="right" w:pos="9705"/>
            </w:tabs>
            <w:rPr>
              <w:rFonts w:eastAsiaTheme="minorEastAsia" w:cstheme="minorBidi"/>
              <w:noProof/>
              <w:lang w:val="es-CO" w:eastAsia="es-CO"/>
            </w:rPr>
          </w:pPr>
          <w:hyperlink w:anchor="_Toc65749912" w:history="1">
            <w:r w:rsidR="004C2324" w:rsidRPr="00F81C9D">
              <w:rPr>
                <w:rStyle w:val="Hipervnculo"/>
                <w:noProof/>
              </w:rPr>
              <w:t>2.1.1.</w:t>
            </w:r>
            <w:r w:rsidR="004C2324">
              <w:rPr>
                <w:rFonts w:eastAsiaTheme="minorEastAsia" w:cstheme="minorBidi"/>
                <w:noProof/>
                <w:lang w:val="es-CO" w:eastAsia="es-CO"/>
              </w:rPr>
              <w:tab/>
            </w:r>
            <w:r w:rsidR="004C2324" w:rsidRPr="00F81C9D">
              <w:rPr>
                <w:rStyle w:val="Hipervnculo"/>
                <w:noProof/>
              </w:rPr>
              <w:t>VERIFICACIÓN</w:t>
            </w:r>
            <w:r w:rsidR="004C2324" w:rsidRPr="00F81C9D">
              <w:rPr>
                <w:rStyle w:val="Hipervnculo"/>
                <w:noProof/>
                <w:spacing w:val="-4"/>
              </w:rPr>
              <w:t xml:space="preserve"> </w:t>
            </w:r>
            <w:r w:rsidR="004C2324" w:rsidRPr="00F81C9D">
              <w:rPr>
                <w:rStyle w:val="Hipervnculo"/>
                <w:noProof/>
              </w:rPr>
              <w:t>DE</w:t>
            </w:r>
            <w:r w:rsidR="004C2324" w:rsidRPr="00F81C9D">
              <w:rPr>
                <w:rStyle w:val="Hipervnculo"/>
                <w:noProof/>
                <w:spacing w:val="-3"/>
              </w:rPr>
              <w:t xml:space="preserve"> </w:t>
            </w:r>
            <w:r w:rsidR="004C2324" w:rsidRPr="00F81C9D">
              <w:rPr>
                <w:rStyle w:val="Hipervnculo"/>
                <w:noProof/>
              </w:rPr>
              <w:t>ASPECTOS</w:t>
            </w:r>
            <w:r w:rsidR="004C2324" w:rsidRPr="00F81C9D">
              <w:rPr>
                <w:rStyle w:val="Hipervnculo"/>
                <w:noProof/>
                <w:spacing w:val="-6"/>
              </w:rPr>
              <w:t xml:space="preserve"> </w:t>
            </w:r>
            <w:r w:rsidR="004C2324" w:rsidRPr="00F81C9D">
              <w:rPr>
                <w:rStyle w:val="Hipervnculo"/>
                <w:noProof/>
              </w:rPr>
              <w:t>JURÍDICOS</w:t>
            </w:r>
            <w:r w:rsidR="004C2324">
              <w:rPr>
                <w:noProof/>
                <w:webHidden/>
              </w:rPr>
              <w:tab/>
            </w:r>
            <w:r w:rsidR="004C2324">
              <w:rPr>
                <w:noProof/>
                <w:webHidden/>
              </w:rPr>
              <w:fldChar w:fldCharType="begin"/>
            </w:r>
            <w:r w:rsidR="004C2324">
              <w:rPr>
                <w:noProof/>
                <w:webHidden/>
              </w:rPr>
              <w:instrText xml:space="preserve"> PAGEREF _Toc65749912 \h </w:instrText>
            </w:r>
            <w:r w:rsidR="004C2324">
              <w:rPr>
                <w:noProof/>
                <w:webHidden/>
              </w:rPr>
            </w:r>
            <w:r w:rsidR="004C2324">
              <w:rPr>
                <w:noProof/>
                <w:webHidden/>
              </w:rPr>
              <w:fldChar w:fldCharType="separate"/>
            </w:r>
            <w:r w:rsidR="004C2324">
              <w:rPr>
                <w:noProof/>
                <w:webHidden/>
              </w:rPr>
              <w:t>22</w:t>
            </w:r>
            <w:r w:rsidR="004C2324">
              <w:rPr>
                <w:noProof/>
                <w:webHidden/>
              </w:rPr>
              <w:fldChar w:fldCharType="end"/>
            </w:r>
          </w:hyperlink>
        </w:p>
        <w:p w14:paraId="16E24825" w14:textId="5128169D" w:rsidR="004C2324" w:rsidRDefault="009B785B">
          <w:pPr>
            <w:pStyle w:val="TDC4"/>
            <w:tabs>
              <w:tab w:val="left" w:pos="721"/>
              <w:tab w:val="right" w:pos="9705"/>
            </w:tabs>
            <w:rPr>
              <w:rFonts w:eastAsiaTheme="minorEastAsia" w:cstheme="minorBidi"/>
              <w:noProof/>
              <w:lang w:val="es-CO" w:eastAsia="es-CO"/>
            </w:rPr>
          </w:pPr>
          <w:hyperlink w:anchor="_Toc65749913" w:history="1">
            <w:r w:rsidR="004C2324" w:rsidRPr="00F81C9D">
              <w:rPr>
                <w:rStyle w:val="Hipervnculo"/>
                <w:noProof/>
              </w:rPr>
              <w:t>2.1.2.</w:t>
            </w:r>
            <w:r w:rsidR="004C2324">
              <w:rPr>
                <w:rFonts w:eastAsiaTheme="minorEastAsia" w:cstheme="minorBidi"/>
                <w:noProof/>
                <w:lang w:val="es-CO" w:eastAsia="es-CO"/>
              </w:rPr>
              <w:tab/>
            </w:r>
            <w:r w:rsidR="004C2324" w:rsidRPr="00F81C9D">
              <w:rPr>
                <w:rStyle w:val="Hipervnculo"/>
                <w:noProof/>
              </w:rPr>
              <w:t>VERIFICACIÓN</w:t>
            </w:r>
            <w:r w:rsidR="004C2324" w:rsidRPr="00F81C9D">
              <w:rPr>
                <w:rStyle w:val="Hipervnculo"/>
                <w:noProof/>
                <w:spacing w:val="-6"/>
              </w:rPr>
              <w:t xml:space="preserve"> </w:t>
            </w:r>
            <w:r w:rsidR="004C2324" w:rsidRPr="00F81C9D">
              <w:rPr>
                <w:rStyle w:val="Hipervnculo"/>
                <w:noProof/>
              </w:rPr>
              <w:t>DE</w:t>
            </w:r>
            <w:r w:rsidR="004C2324" w:rsidRPr="00F81C9D">
              <w:rPr>
                <w:rStyle w:val="Hipervnculo"/>
                <w:noProof/>
                <w:spacing w:val="-2"/>
              </w:rPr>
              <w:t xml:space="preserve"> </w:t>
            </w:r>
            <w:r w:rsidR="004C2324" w:rsidRPr="00F81C9D">
              <w:rPr>
                <w:rStyle w:val="Hipervnculo"/>
                <w:noProof/>
              </w:rPr>
              <w:t>ASPECTOS</w:t>
            </w:r>
            <w:r w:rsidR="004C2324" w:rsidRPr="00F81C9D">
              <w:rPr>
                <w:rStyle w:val="Hipervnculo"/>
                <w:noProof/>
                <w:spacing w:val="-6"/>
              </w:rPr>
              <w:t xml:space="preserve"> </w:t>
            </w:r>
            <w:r w:rsidR="004C2324" w:rsidRPr="00F81C9D">
              <w:rPr>
                <w:rStyle w:val="Hipervnculo"/>
                <w:noProof/>
              </w:rPr>
              <w:t>FINANCIEROS</w:t>
            </w:r>
            <w:r w:rsidR="004C2324">
              <w:rPr>
                <w:noProof/>
                <w:webHidden/>
              </w:rPr>
              <w:tab/>
            </w:r>
            <w:r w:rsidR="004C2324">
              <w:rPr>
                <w:noProof/>
                <w:webHidden/>
              </w:rPr>
              <w:fldChar w:fldCharType="begin"/>
            </w:r>
            <w:r w:rsidR="004C2324">
              <w:rPr>
                <w:noProof/>
                <w:webHidden/>
              </w:rPr>
              <w:instrText xml:space="preserve"> PAGEREF _Toc65749913 \h </w:instrText>
            </w:r>
            <w:r w:rsidR="004C2324">
              <w:rPr>
                <w:noProof/>
                <w:webHidden/>
              </w:rPr>
            </w:r>
            <w:r w:rsidR="004C2324">
              <w:rPr>
                <w:noProof/>
                <w:webHidden/>
              </w:rPr>
              <w:fldChar w:fldCharType="separate"/>
            </w:r>
            <w:r w:rsidR="004C2324">
              <w:rPr>
                <w:noProof/>
                <w:webHidden/>
              </w:rPr>
              <w:t>34</w:t>
            </w:r>
            <w:r w:rsidR="004C2324">
              <w:rPr>
                <w:noProof/>
                <w:webHidden/>
              </w:rPr>
              <w:fldChar w:fldCharType="end"/>
            </w:r>
          </w:hyperlink>
        </w:p>
        <w:p w14:paraId="01F6651F" w14:textId="5BF3418A" w:rsidR="004C2324" w:rsidRDefault="009B785B">
          <w:pPr>
            <w:pStyle w:val="TDC4"/>
            <w:tabs>
              <w:tab w:val="left" w:pos="721"/>
              <w:tab w:val="right" w:pos="9705"/>
            </w:tabs>
            <w:rPr>
              <w:rFonts w:eastAsiaTheme="minorEastAsia" w:cstheme="minorBidi"/>
              <w:noProof/>
              <w:lang w:val="es-CO" w:eastAsia="es-CO"/>
            </w:rPr>
          </w:pPr>
          <w:hyperlink w:anchor="_Toc65749914" w:history="1">
            <w:r w:rsidR="004C2324" w:rsidRPr="00F81C9D">
              <w:rPr>
                <w:rStyle w:val="Hipervnculo"/>
                <w:noProof/>
              </w:rPr>
              <w:t>2.1.3.</w:t>
            </w:r>
            <w:r w:rsidR="004C2324">
              <w:rPr>
                <w:rFonts w:eastAsiaTheme="minorEastAsia" w:cstheme="minorBidi"/>
                <w:noProof/>
                <w:lang w:val="es-CO" w:eastAsia="es-CO"/>
              </w:rPr>
              <w:tab/>
            </w:r>
            <w:r w:rsidR="004C2324" w:rsidRPr="00F81C9D">
              <w:rPr>
                <w:rStyle w:val="Hipervnculo"/>
                <w:noProof/>
              </w:rPr>
              <w:t>VERIFICACIÓN</w:t>
            </w:r>
            <w:r w:rsidR="004C2324" w:rsidRPr="00F81C9D">
              <w:rPr>
                <w:rStyle w:val="Hipervnculo"/>
                <w:noProof/>
                <w:spacing w:val="-5"/>
              </w:rPr>
              <w:t xml:space="preserve"> </w:t>
            </w:r>
            <w:r w:rsidR="004C2324" w:rsidRPr="00F81C9D">
              <w:rPr>
                <w:rStyle w:val="Hipervnculo"/>
                <w:noProof/>
              </w:rPr>
              <w:t>DE</w:t>
            </w:r>
            <w:r w:rsidR="004C2324" w:rsidRPr="00F81C9D">
              <w:rPr>
                <w:rStyle w:val="Hipervnculo"/>
                <w:noProof/>
                <w:spacing w:val="-2"/>
              </w:rPr>
              <w:t xml:space="preserve"> </w:t>
            </w:r>
            <w:r w:rsidR="004C2324" w:rsidRPr="00F81C9D">
              <w:rPr>
                <w:rStyle w:val="Hipervnculo"/>
                <w:noProof/>
              </w:rPr>
              <w:t>ASPECTOS</w:t>
            </w:r>
            <w:r w:rsidR="004C2324" w:rsidRPr="00F81C9D">
              <w:rPr>
                <w:rStyle w:val="Hipervnculo"/>
                <w:noProof/>
                <w:spacing w:val="-7"/>
              </w:rPr>
              <w:t xml:space="preserve"> </w:t>
            </w:r>
            <w:r w:rsidR="004C2324" w:rsidRPr="00F81C9D">
              <w:rPr>
                <w:rStyle w:val="Hipervnculo"/>
                <w:noProof/>
              </w:rPr>
              <w:t>TÉCNICOS</w:t>
            </w:r>
            <w:r w:rsidR="004C2324" w:rsidRPr="00F81C9D">
              <w:rPr>
                <w:rStyle w:val="Hipervnculo"/>
                <w:noProof/>
                <w:spacing w:val="-1"/>
              </w:rPr>
              <w:t xml:space="preserve"> </w:t>
            </w:r>
            <w:r w:rsidR="004C2324" w:rsidRPr="00F81C9D">
              <w:rPr>
                <w:rStyle w:val="Hipervnculo"/>
                <w:noProof/>
              </w:rPr>
              <w:t>HABILITANTES</w:t>
            </w:r>
            <w:r w:rsidR="004C2324">
              <w:rPr>
                <w:noProof/>
                <w:webHidden/>
              </w:rPr>
              <w:tab/>
            </w:r>
            <w:r w:rsidR="004C2324">
              <w:rPr>
                <w:noProof/>
                <w:webHidden/>
              </w:rPr>
              <w:fldChar w:fldCharType="begin"/>
            </w:r>
            <w:r w:rsidR="004C2324">
              <w:rPr>
                <w:noProof/>
                <w:webHidden/>
              </w:rPr>
              <w:instrText xml:space="preserve"> PAGEREF _Toc65749914 \h </w:instrText>
            </w:r>
            <w:r w:rsidR="004C2324">
              <w:rPr>
                <w:noProof/>
                <w:webHidden/>
              </w:rPr>
            </w:r>
            <w:r w:rsidR="004C2324">
              <w:rPr>
                <w:noProof/>
                <w:webHidden/>
              </w:rPr>
              <w:fldChar w:fldCharType="separate"/>
            </w:r>
            <w:r w:rsidR="004C2324">
              <w:rPr>
                <w:noProof/>
                <w:webHidden/>
              </w:rPr>
              <w:t>38</w:t>
            </w:r>
            <w:r w:rsidR="004C2324">
              <w:rPr>
                <w:noProof/>
                <w:webHidden/>
              </w:rPr>
              <w:fldChar w:fldCharType="end"/>
            </w:r>
          </w:hyperlink>
        </w:p>
        <w:p w14:paraId="64921A25" w14:textId="5C985539" w:rsidR="004C2324" w:rsidRDefault="009B785B">
          <w:pPr>
            <w:pStyle w:val="TDC4"/>
            <w:tabs>
              <w:tab w:val="left" w:pos="721"/>
              <w:tab w:val="right" w:pos="9705"/>
            </w:tabs>
            <w:rPr>
              <w:rFonts w:eastAsiaTheme="minorEastAsia" w:cstheme="minorBidi"/>
              <w:noProof/>
              <w:lang w:val="es-CO" w:eastAsia="es-CO"/>
            </w:rPr>
          </w:pPr>
          <w:hyperlink w:anchor="_Toc65749915" w:history="1">
            <w:r w:rsidR="004C2324" w:rsidRPr="00F81C9D">
              <w:rPr>
                <w:rStyle w:val="Hipervnculo"/>
                <w:noProof/>
              </w:rPr>
              <w:t>2.1.4.</w:t>
            </w:r>
            <w:r w:rsidR="004C2324">
              <w:rPr>
                <w:rFonts w:eastAsiaTheme="minorEastAsia" w:cstheme="minorBidi"/>
                <w:noProof/>
                <w:lang w:val="es-CO" w:eastAsia="es-CO"/>
              </w:rPr>
              <w:tab/>
            </w:r>
            <w:r w:rsidR="004C2324" w:rsidRPr="00F81C9D">
              <w:rPr>
                <w:rStyle w:val="Hipervnculo"/>
                <w:noProof/>
              </w:rPr>
              <w:t>VERIFICACIÓN</w:t>
            </w:r>
            <w:r w:rsidR="004C2324" w:rsidRPr="00F81C9D">
              <w:rPr>
                <w:rStyle w:val="Hipervnculo"/>
                <w:noProof/>
                <w:spacing w:val="-6"/>
              </w:rPr>
              <w:t xml:space="preserve"> </w:t>
            </w:r>
            <w:r w:rsidR="004C2324" w:rsidRPr="00F81C9D">
              <w:rPr>
                <w:rStyle w:val="Hipervnculo"/>
                <w:noProof/>
              </w:rPr>
              <w:t>DE</w:t>
            </w:r>
            <w:r w:rsidR="004C2324" w:rsidRPr="00F81C9D">
              <w:rPr>
                <w:rStyle w:val="Hipervnculo"/>
                <w:noProof/>
                <w:spacing w:val="-2"/>
              </w:rPr>
              <w:t xml:space="preserve"> </w:t>
            </w:r>
            <w:r w:rsidR="004C2324" w:rsidRPr="00F81C9D">
              <w:rPr>
                <w:rStyle w:val="Hipervnculo"/>
                <w:noProof/>
              </w:rPr>
              <w:t>LA</w:t>
            </w:r>
            <w:r w:rsidR="004C2324" w:rsidRPr="00F81C9D">
              <w:rPr>
                <w:rStyle w:val="Hipervnculo"/>
                <w:noProof/>
                <w:spacing w:val="-6"/>
              </w:rPr>
              <w:t xml:space="preserve"> </w:t>
            </w:r>
            <w:r w:rsidR="004C2324" w:rsidRPr="00F81C9D">
              <w:rPr>
                <w:rStyle w:val="Hipervnculo"/>
                <w:noProof/>
              </w:rPr>
              <w:t>PROPUESTA</w:t>
            </w:r>
            <w:r w:rsidR="004C2324" w:rsidRPr="00F81C9D">
              <w:rPr>
                <w:rStyle w:val="Hipervnculo"/>
                <w:noProof/>
                <w:spacing w:val="-1"/>
              </w:rPr>
              <w:t xml:space="preserve"> </w:t>
            </w:r>
            <w:r w:rsidR="004C2324" w:rsidRPr="00F81C9D">
              <w:rPr>
                <w:rStyle w:val="Hipervnculo"/>
                <w:noProof/>
              </w:rPr>
              <w:t>ECONÓMICA.</w:t>
            </w:r>
            <w:r w:rsidR="004C2324">
              <w:rPr>
                <w:noProof/>
                <w:webHidden/>
              </w:rPr>
              <w:tab/>
            </w:r>
            <w:r w:rsidR="004C2324">
              <w:rPr>
                <w:noProof/>
                <w:webHidden/>
              </w:rPr>
              <w:fldChar w:fldCharType="begin"/>
            </w:r>
            <w:r w:rsidR="004C2324">
              <w:rPr>
                <w:noProof/>
                <w:webHidden/>
              </w:rPr>
              <w:instrText xml:space="preserve"> PAGEREF _Toc65749915 \h </w:instrText>
            </w:r>
            <w:r w:rsidR="004C2324">
              <w:rPr>
                <w:noProof/>
                <w:webHidden/>
              </w:rPr>
            </w:r>
            <w:r w:rsidR="004C2324">
              <w:rPr>
                <w:noProof/>
                <w:webHidden/>
              </w:rPr>
              <w:fldChar w:fldCharType="separate"/>
            </w:r>
            <w:r w:rsidR="004C2324">
              <w:rPr>
                <w:noProof/>
                <w:webHidden/>
              </w:rPr>
              <w:t>46</w:t>
            </w:r>
            <w:r w:rsidR="004C2324">
              <w:rPr>
                <w:noProof/>
                <w:webHidden/>
              </w:rPr>
              <w:fldChar w:fldCharType="end"/>
            </w:r>
          </w:hyperlink>
        </w:p>
        <w:p w14:paraId="5401ED03" w14:textId="5C0918FA" w:rsidR="004C2324" w:rsidRDefault="009B785B">
          <w:pPr>
            <w:pStyle w:val="TDC1"/>
            <w:tabs>
              <w:tab w:val="right" w:pos="9705"/>
            </w:tabs>
            <w:rPr>
              <w:rFonts w:eastAsiaTheme="minorEastAsia" w:cstheme="minorBidi"/>
              <w:b w:val="0"/>
              <w:bCs w:val="0"/>
              <w:caps w:val="0"/>
              <w:noProof/>
              <w:u w:val="none"/>
              <w:lang w:val="es-CO" w:eastAsia="es-CO"/>
            </w:rPr>
          </w:pPr>
          <w:hyperlink w:anchor="_Toc65749916" w:history="1">
            <w:r w:rsidR="004C2324" w:rsidRPr="00F81C9D">
              <w:rPr>
                <w:rStyle w:val="Hipervnculo"/>
                <w:noProof/>
              </w:rPr>
              <w:t>CAPÍTULO</w:t>
            </w:r>
            <w:r w:rsidR="004C2324" w:rsidRPr="00F81C9D">
              <w:rPr>
                <w:rStyle w:val="Hipervnculo"/>
                <w:noProof/>
                <w:spacing w:val="-5"/>
              </w:rPr>
              <w:t xml:space="preserve"> </w:t>
            </w:r>
            <w:r w:rsidR="004C2324" w:rsidRPr="00F81C9D">
              <w:rPr>
                <w:rStyle w:val="Hipervnculo"/>
                <w:noProof/>
              </w:rPr>
              <w:t>III</w:t>
            </w:r>
            <w:r w:rsidR="004C2324">
              <w:rPr>
                <w:noProof/>
                <w:webHidden/>
              </w:rPr>
              <w:tab/>
            </w:r>
            <w:r w:rsidR="004C2324">
              <w:rPr>
                <w:noProof/>
                <w:webHidden/>
              </w:rPr>
              <w:fldChar w:fldCharType="begin"/>
            </w:r>
            <w:r w:rsidR="004C2324">
              <w:rPr>
                <w:noProof/>
                <w:webHidden/>
              </w:rPr>
              <w:instrText xml:space="preserve"> PAGEREF _Toc65749916 \h </w:instrText>
            </w:r>
            <w:r w:rsidR="004C2324">
              <w:rPr>
                <w:noProof/>
                <w:webHidden/>
              </w:rPr>
            </w:r>
            <w:r w:rsidR="004C2324">
              <w:rPr>
                <w:noProof/>
                <w:webHidden/>
              </w:rPr>
              <w:fldChar w:fldCharType="separate"/>
            </w:r>
            <w:r w:rsidR="004C2324">
              <w:rPr>
                <w:noProof/>
                <w:webHidden/>
              </w:rPr>
              <w:t>48</w:t>
            </w:r>
            <w:r w:rsidR="004C2324">
              <w:rPr>
                <w:noProof/>
                <w:webHidden/>
              </w:rPr>
              <w:fldChar w:fldCharType="end"/>
            </w:r>
          </w:hyperlink>
        </w:p>
        <w:p w14:paraId="68EE6853" w14:textId="284054F0" w:rsidR="004C2324" w:rsidRDefault="009B785B">
          <w:pPr>
            <w:pStyle w:val="TDC2"/>
            <w:tabs>
              <w:tab w:val="left" w:pos="390"/>
              <w:tab w:val="right" w:pos="9705"/>
            </w:tabs>
            <w:rPr>
              <w:rFonts w:eastAsiaTheme="minorEastAsia" w:cstheme="minorBidi"/>
              <w:b w:val="0"/>
              <w:bCs w:val="0"/>
              <w:smallCaps w:val="0"/>
              <w:noProof/>
              <w:lang w:val="es-CO" w:eastAsia="es-CO"/>
            </w:rPr>
          </w:pPr>
          <w:hyperlink w:anchor="_Toc65749917" w:history="1">
            <w:r w:rsidR="004C2324" w:rsidRPr="00F81C9D">
              <w:rPr>
                <w:rStyle w:val="Hipervnculo"/>
                <w:noProof/>
              </w:rPr>
              <w:t>3.</w:t>
            </w:r>
            <w:r w:rsidR="004C2324">
              <w:rPr>
                <w:rFonts w:eastAsiaTheme="minorEastAsia" w:cstheme="minorBidi"/>
                <w:b w:val="0"/>
                <w:bCs w:val="0"/>
                <w:smallCaps w:val="0"/>
                <w:noProof/>
                <w:lang w:val="es-CO" w:eastAsia="es-CO"/>
              </w:rPr>
              <w:tab/>
            </w:r>
            <w:r w:rsidR="004C2324" w:rsidRPr="00F81C9D">
              <w:rPr>
                <w:rStyle w:val="Hipervnculo"/>
                <w:noProof/>
              </w:rPr>
              <w:t>REQUISITOS</w:t>
            </w:r>
            <w:r w:rsidR="004C2324" w:rsidRPr="00F81C9D">
              <w:rPr>
                <w:rStyle w:val="Hipervnculo"/>
                <w:noProof/>
                <w:spacing w:val="-2"/>
              </w:rPr>
              <w:t xml:space="preserve"> </w:t>
            </w:r>
            <w:r w:rsidR="004C2324" w:rsidRPr="00F81C9D">
              <w:rPr>
                <w:rStyle w:val="Hipervnculo"/>
                <w:noProof/>
              </w:rPr>
              <w:t>DE</w:t>
            </w:r>
            <w:r w:rsidR="004C2324" w:rsidRPr="00F81C9D">
              <w:rPr>
                <w:rStyle w:val="Hipervnculo"/>
                <w:noProof/>
                <w:spacing w:val="-3"/>
              </w:rPr>
              <w:t xml:space="preserve"> </w:t>
            </w:r>
            <w:r w:rsidR="004C2324" w:rsidRPr="00F81C9D">
              <w:rPr>
                <w:rStyle w:val="Hipervnculo"/>
                <w:noProof/>
              </w:rPr>
              <w:t>PONDERACIÓN</w:t>
            </w:r>
            <w:r w:rsidR="004C2324" w:rsidRPr="00F81C9D">
              <w:rPr>
                <w:rStyle w:val="Hipervnculo"/>
                <w:noProof/>
                <w:spacing w:val="-5"/>
              </w:rPr>
              <w:t xml:space="preserve"> </w:t>
            </w:r>
            <w:r w:rsidR="004C2324" w:rsidRPr="00F81C9D">
              <w:rPr>
                <w:rStyle w:val="Hipervnculo"/>
                <w:noProof/>
              </w:rPr>
              <w:t>DE</w:t>
            </w:r>
            <w:r w:rsidR="004C2324" w:rsidRPr="00F81C9D">
              <w:rPr>
                <w:rStyle w:val="Hipervnculo"/>
                <w:noProof/>
                <w:spacing w:val="-2"/>
              </w:rPr>
              <w:t xml:space="preserve"> </w:t>
            </w:r>
            <w:r w:rsidR="004C2324" w:rsidRPr="00F81C9D">
              <w:rPr>
                <w:rStyle w:val="Hipervnculo"/>
                <w:noProof/>
              </w:rPr>
              <w:t>ELEMENTOS</w:t>
            </w:r>
            <w:r w:rsidR="004C2324" w:rsidRPr="00F81C9D">
              <w:rPr>
                <w:rStyle w:val="Hipervnculo"/>
                <w:noProof/>
                <w:spacing w:val="-2"/>
              </w:rPr>
              <w:t xml:space="preserve"> </w:t>
            </w:r>
            <w:r w:rsidR="004C2324" w:rsidRPr="00F81C9D">
              <w:rPr>
                <w:rStyle w:val="Hipervnculo"/>
                <w:noProof/>
              </w:rPr>
              <w:t>DE</w:t>
            </w:r>
            <w:r w:rsidR="004C2324" w:rsidRPr="00F81C9D">
              <w:rPr>
                <w:rStyle w:val="Hipervnculo"/>
                <w:noProof/>
                <w:spacing w:val="-3"/>
              </w:rPr>
              <w:t xml:space="preserve"> </w:t>
            </w:r>
            <w:r w:rsidR="004C2324" w:rsidRPr="00F81C9D">
              <w:rPr>
                <w:rStyle w:val="Hipervnculo"/>
                <w:noProof/>
              </w:rPr>
              <w:t>CALIDAD</w:t>
            </w:r>
            <w:r w:rsidR="004C2324" w:rsidRPr="00F81C9D">
              <w:rPr>
                <w:rStyle w:val="Hipervnculo"/>
                <w:noProof/>
                <w:spacing w:val="-1"/>
              </w:rPr>
              <w:t xml:space="preserve"> </w:t>
            </w:r>
            <w:r w:rsidR="004C2324" w:rsidRPr="00F81C9D">
              <w:rPr>
                <w:rStyle w:val="Hipervnculo"/>
                <w:noProof/>
              </w:rPr>
              <w:t>Y</w:t>
            </w:r>
            <w:r w:rsidR="004C2324" w:rsidRPr="00F81C9D">
              <w:rPr>
                <w:rStyle w:val="Hipervnculo"/>
                <w:noProof/>
                <w:spacing w:val="-5"/>
              </w:rPr>
              <w:t xml:space="preserve"> </w:t>
            </w:r>
            <w:r w:rsidR="004C2324" w:rsidRPr="00F81C9D">
              <w:rPr>
                <w:rStyle w:val="Hipervnculo"/>
                <w:noProof/>
              </w:rPr>
              <w:t>PRECIO</w:t>
            </w:r>
            <w:r w:rsidR="004C2324">
              <w:rPr>
                <w:noProof/>
                <w:webHidden/>
              </w:rPr>
              <w:tab/>
            </w:r>
            <w:r w:rsidR="004C2324">
              <w:rPr>
                <w:noProof/>
                <w:webHidden/>
              </w:rPr>
              <w:fldChar w:fldCharType="begin"/>
            </w:r>
            <w:r w:rsidR="004C2324">
              <w:rPr>
                <w:noProof/>
                <w:webHidden/>
              </w:rPr>
              <w:instrText xml:space="preserve"> PAGEREF _Toc65749917 \h </w:instrText>
            </w:r>
            <w:r w:rsidR="004C2324">
              <w:rPr>
                <w:noProof/>
                <w:webHidden/>
              </w:rPr>
            </w:r>
            <w:r w:rsidR="004C2324">
              <w:rPr>
                <w:noProof/>
                <w:webHidden/>
              </w:rPr>
              <w:fldChar w:fldCharType="separate"/>
            </w:r>
            <w:r w:rsidR="004C2324">
              <w:rPr>
                <w:noProof/>
                <w:webHidden/>
              </w:rPr>
              <w:t>48</w:t>
            </w:r>
            <w:r w:rsidR="004C2324">
              <w:rPr>
                <w:noProof/>
                <w:webHidden/>
              </w:rPr>
              <w:fldChar w:fldCharType="end"/>
            </w:r>
          </w:hyperlink>
        </w:p>
        <w:p w14:paraId="1D2528FF" w14:textId="297F0820" w:rsidR="004C2324" w:rsidRDefault="009B785B">
          <w:pPr>
            <w:pStyle w:val="TDC3"/>
            <w:tabs>
              <w:tab w:val="left" w:pos="554"/>
              <w:tab w:val="right" w:pos="9705"/>
            </w:tabs>
            <w:rPr>
              <w:rFonts w:eastAsiaTheme="minorEastAsia" w:cstheme="minorBidi"/>
              <w:smallCaps w:val="0"/>
              <w:noProof/>
              <w:lang w:val="es-CO" w:eastAsia="es-CO"/>
            </w:rPr>
          </w:pPr>
          <w:hyperlink w:anchor="_Toc65749918" w:history="1">
            <w:r w:rsidR="004C2324" w:rsidRPr="00F81C9D">
              <w:rPr>
                <w:rStyle w:val="Hipervnculo"/>
                <w:noProof/>
              </w:rPr>
              <w:t>3.1.</w:t>
            </w:r>
            <w:r w:rsidR="004C2324">
              <w:rPr>
                <w:rFonts w:eastAsiaTheme="minorEastAsia" w:cstheme="minorBidi"/>
                <w:smallCaps w:val="0"/>
                <w:noProof/>
                <w:lang w:val="es-CO" w:eastAsia="es-CO"/>
              </w:rPr>
              <w:tab/>
            </w:r>
            <w:r w:rsidR="004C2324" w:rsidRPr="00F81C9D">
              <w:rPr>
                <w:rStyle w:val="Hipervnculo"/>
                <w:noProof/>
              </w:rPr>
              <w:t>FACTORES</w:t>
            </w:r>
            <w:r w:rsidR="004C2324" w:rsidRPr="00F81C9D">
              <w:rPr>
                <w:rStyle w:val="Hipervnculo"/>
                <w:noProof/>
                <w:spacing w:val="1"/>
              </w:rPr>
              <w:t xml:space="preserve"> </w:t>
            </w:r>
            <w:r w:rsidR="004C2324" w:rsidRPr="00F81C9D">
              <w:rPr>
                <w:rStyle w:val="Hipervnculo"/>
                <w:noProof/>
              </w:rPr>
              <w:t>QUE</w:t>
            </w:r>
            <w:r w:rsidR="004C2324" w:rsidRPr="00F81C9D">
              <w:rPr>
                <w:rStyle w:val="Hipervnculo"/>
                <w:noProof/>
                <w:spacing w:val="-3"/>
              </w:rPr>
              <w:t xml:space="preserve"> </w:t>
            </w:r>
            <w:r w:rsidR="004C2324" w:rsidRPr="00F81C9D">
              <w:rPr>
                <w:rStyle w:val="Hipervnculo"/>
                <w:noProof/>
              </w:rPr>
              <w:t>ASIGNAN</w:t>
            </w:r>
            <w:r w:rsidR="004C2324" w:rsidRPr="00F81C9D">
              <w:rPr>
                <w:rStyle w:val="Hipervnculo"/>
                <w:noProof/>
                <w:spacing w:val="-3"/>
              </w:rPr>
              <w:t xml:space="preserve"> </w:t>
            </w:r>
            <w:r w:rsidR="004C2324" w:rsidRPr="00F81C9D">
              <w:rPr>
                <w:rStyle w:val="Hipervnculo"/>
                <w:noProof/>
              </w:rPr>
              <w:t>PUNTAJES:</w:t>
            </w:r>
            <w:r w:rsidR="004C2324">
              <w:rPr>
                <w:noProof/>
                <w:webHidden/>
              </w:rPr>
              <w:tab/>
            </w:r>
            <w:r w:rsidR="004C2324">
              <w:rPr>
                <w:noProof/>
                <w:webHidden/>
              </w:rPr>
              <w:fldChar w:fldCharType="begin"/>
            </w:r>
            <w:r w:rsidR="004C2324">
              <w:rPr>
                <w:noProof/>
                <w:webHidden/>
              </w:rPr>
              <w:instrText xml:space="preserve"> PAGEREF _Toc65749918 \h </w:instrText>
            </w:r>
            <w:r w:rsidR="004C2324">
              <w:rPr>
                <w:noProof/>
                <w:webHidden/>
              </w:rPr>
            </w:r>
            <w:r w:rsidR="004C2324">
              <w:rPr>
                <w:noProof/>
                <w:webHidden/>
              </w:rPr>
              <w:fldChar w:fldCharType="separate"/>
            </w:r>
            <w:r w:rsidR="004C2324">
              <w:rPr>
                <w:noProof/>
                <w:webHidden/>
              </w:rPr>
              <w:t>48</w:t>
            </w:r>
            <w:r w:rsidR="004C2324">
              <w:rPr>
                <w:noProof/>
                <w:webHidden/>
              </w:rPr>
              <w:fldChar w:fldCharType="end"/>
            </w:r>
          </w:hyperlink>
        </w:p>
        <w:p w14:paraId="35A2873E" w14:textId="13275F98" w:rsidR="004C2324" w:rsidRDefault="009B785B">
          <w:pPr>
            <w:pStyle w:val="TDC4"/>
            <w:tabs>
              <w:tab w:val="left" w:pos="721"/>
              <w:tab w:val="right" w:pos="9705"/>
            </w:tabs>
            <w:rPr>
              <w:rFonts w:eastAsiaTheme="minorEastAsia" w:cstheme="minorBidi"/>
              <w:noProof/>
              <w:lang w:val="es-CO" w:eastAsia="es-CO"/>
            </w:rPr>
          </w:pPr>
          <w:hyperlink w:anchor="_Toc65749919" w:history="1">
            <w:r w:rsidR="004C2324" w:rsidRPr="00F81C9D">
              <w:rPr>
                <w:rStyle w:val="Hipervnculo"/>
                <w:noProof/>
              </w:rPr>
              <w:t>3.1.1.</w:t>
            </w:r>
            <w:r w:rsidR="004C2324">
              <w:rPr>
                <w:rFonts w:eastAsiaTheme="minorEastAsia" w:cstheme="minorBidi"/>
                <w:noProof/>
                <w:lang w:val="es-CO" w:eastAsia="es-CO"/>
              </w:rPr>
              <w:tab/>
            </w:r>
            <w:r w:rsidR="004C2324" w:rsidRPr="00F81C9D">
              <w:rPr>
                <w:rStyle w:val="Hipervnculo"/>
                <w:noProof/>
              </w:rPr>
              <w:t>CRITERIO DE EVALUACIÓN ECONÓMICA. (25 PUNTOS)</w:t>
            </w:r>
            <w:r w:rsidR="004C2324">
              <w:rPr>
                <w:noProof/>
                <w:webHidden/>
              </w:rPr>
              <w:tab/>
            </w:r>
            <w:r w:rsidR="004C2324">
              <w:rPr>
                <w:noProof/>
                <w:webHidden/>
              </w:rPr>
              <w:fldChar w:fldCharType="begin"/>
            </w:r>
            <w:r w:rsidR="004C2324">
              <w:rPr>
                <w:noProof/>
                <w:webHidden/>
              </w:rPr>
              <w:instrText xml:space="preserve"> PAGEREF _Toc65749919 \h </w:instrText>
            </w:r>
            <w:r w:rsidR="004C2324">
              <w:rPr>
                <w:noProof/>
                <w:webHidden/>
              </w:rPr>
            </w:r>
            <w:r w:rsidR="004C2324">
              <w:rPr>
                <w:noProof/>
                <w:webHidden/>
              </w:rPr>
              <w:fldChar w:fldCharType="separate"/>
            </w:r>
            <w:r w:rsidR="004C2324">
              <w:rPr>
                <w:noProof/>
                <w:webHidden/>
              </w:rPr>
              <w:t>49</w:t>
            </w:r>
            <w:r w:rsidR="004C2324">
              <w:rPr>
                <w:noProof/>
                <w:webHidden/>
              </w:rPr>
              <w:fldChar w:fldCharType="end"/>
            </w:r>
          </w:hyperlink>
        </w:p>
        <w:p w14:paraId="372B2FBD" w14:textId="4014340C" w:rsidR="004C2324" w:rsidRDefault="009B785B">
          <w:pPr>
            <w:pStyle w:val="TDC4"/>
            <w:tabs>
              <w:tab w:val="left" w:pos="721"/>
              <w:tab w:val="right" w:pos="9705"/>
            </w:tabs>
            <w:rPr>
              <w:rFonts w:eastAsiaTheme="minorEastAsia" w:cstheme="minorBidi"/>
              <w:noProof/>
              <w:lang w:val="es-CO" w:eastAsia="es-CO"/>
            </w:rPr>
          </w:pPr>
          <w:hyperlink w:anchor="_Toc65749920" w:history="1">
            <w:r w:rsidR="004C2324" w:rsidRPr="00F81C9D">
              <w:rPr>
                <w:rStyle w:val="Hipervnculo"/>
                <w:noProof/>
              </w:rPr>
              <w:t>3.1.2.</w:t>
            </w:r>
            <w:r w:rsidR="004C2324">
              <w:rPr>
                <w:rFonts w:eastAsiaTheme="minorEastAsia" w:cstheme="minorBidi"/>
                <w:noProof/>
                <w:lang w:val="es-CO" w:eastAsia="es-CO"/>
              </w:rPr>
              <w:tab/>
            </w:r>
            <w:r w:rsidR="004C2324" w:rsidRPr="00F81C9D">
              <w:rPr>
                <w:rStyle w:val="Hipervnculo"/>
                <w:noProof/>
              </w:rPr>
              <w:t>ASPECTOS</w:t>
            </w:r>
            <w:r w:rsidR="004C2324" w:rsidRPr="00F81C9D">
              <w:rPr>
                <w:rStyle w:val="Hipervnculo"/>
                <w:noProof/>
                <w:spacing w:val="-7"/>
              </w:rPr>
              <w:t xml:space="preserve"> </w:t>
            </w:r>
            <w:r w:rsidR="004C2324" w:rsidRPr="00F81C9D">
              <w:rPr>
                <w:rStyle w:val="Hipervnculo"/>
                <w:noProof/>
              </w:rPr>
              <w:t>TÉCNICOS</w:t>
            </w:r>
            <w:r w:rsidR="004C2324" w:rsidRPr="00F81C9D">
              <w:rPr>
                <w:rStyle w:val="Hipervnculo"/>
                <w:noProof/>
                <w:spacing w:val="-1"/>
              </w:rPr>
              <w:t xml:space="preserve"> </w:t>
            </w:r>
            <w:r w:rsidR="004C2324" w:rsidRPr="00F81C9D">
              <w:rPr>
                <w:rStyle w:val="Hipervnculo"/>
                <w:noProof/>
              </w:rPr>
              <w:t>VALORABLES</w:t>
            </w:r>
            <w:r w:rsidR="004C2324" w:rsidRPr="00F81C9D">
              <w:rPr>
                <w:rStyle w:val="Hipervnculo"/>
                <w:noProof/>
                <w:spacing w:val="-1"/>
              </w:rPr>
              <w:t xml:space="preserve"> </w:t>
            </w:r>
            <w:r w:rsidR="004C2324" w:rsidRPr="00F81C9D">
              <w:rPr>
                <w:rStyle w:val="Hipervnculo"/>
                <w:noProof/>
              </w:rPr>
              <w:t>(65</w:t>
            </w:r>
            <w:r w:rsidR="004C2324" w:rsidRPr="00F81C9D">
              <w:rPr>
                <w:rStyle w:val="Hipervnculo"/>
                <w:noProof/>
                <w:spacing w:val="-3"/>
              </w:rPr>
              <w:t xml:space="preserve"> </w:t>
            </w:r>
            <w:r w:rsidR="004C2324" w:rsidRPr="00F81C9D">
              <w:rPr>
                <w:rStyle w:val="Hipervnculo"/>
                <w:noProof/>
              </w:rPr>
              <w:t>PUNTOS)</w:t>
            </w:r>
            <w:r w:rsidR="004C2324">
              <w:rPr>
                <w:noProof/>
                <w:webHidden/>
              </w:rPr>
              <w:tab/>
            </w:r>
            <w:r w:rsidR="004C2324">
              <w:rPr>
                <w:noProof/>
                <w:webHidden/>
              </w:rPr>
              <w:fldChar w:fldCharType="begin"/>
            </w:r>
            <w:r w:rsidR="004C2324">
              <w:rPr>
                <w:noProof/>
                <w:webHidden/>
              </w:rPr>
              <w:instrText xml:space="preserve"> PAGEREF _Toc65749920 \h </w:instrText>
            </w:r>
            <w:r w:rsidR="004C2324">
              <w:rPr>
                <w:noProof/>
                <w:webHidden/>
              </w:rPr>
            </w:r>
            <w:r w:rsidR="004C2324">
              <w:rPr>
                <w:noProof/>
                <w:webHidden/>
              </w:rPr>
              <w:fldChar w:fldCharType="separate"/>
            </w:r>
            <w:r w:rsidR="004C2324">
              <w:rPr>
                <w:noProof/>
                <w:webHidden/>
              </w:rPr>
              <w:t>53</w:t>
            </w:r>
            <w:r w:rsidR="004C2324">
              <w:rPr>
                <w:noProof/>
                <w:webHidden/>
              </w:rPr>
              <w:fldChar w:fldCharType="end"/>
            </w:r>
          </w:hyperlink>
        </w:p>
        <w:p w14:paraId="0ED333D0" w14:textId="4ECBEFE1" w:rsidR="004C2324" w:rsidRDefault="009B785B">
          <w:pPr>
            <w:pStyle w:val="TDC4"/>
            <w:tabs>
              <w:tab w:val="left" w:pos="721"/>
              <w:tab w:val="right" w:pos="9705"/>
            </w:tabs>
            <w:rPr>
              <w:rFonts w:eastAsiaTheme="minorEastAsia" w:cstheme="minorBidi"/>
              <w:noProof/>
              <w:lang w:val="es-CO" w:eastAsia="es-CO"/>
            </w:rPr>
          </w:pPr>
          <w:hyperlink w:anchor="_Toc65749921" w:history="1">
            <w:r w:rsidR="004C2324" w:rsidRPr="00F81C9D">
              <w:rPr>
                <w:rStyle w:val="Hipervnculo"/>
                <w:rFonts w:eastAsia="Arial Narrow"/>
                <w:noProof/>
              </w:rPr>
              <w:t>3.1.3.</w:t>
            </w:r>
            <w:r w:rsidR="004C2324">
              <w:rPr>
                <w:rFonts w:eastAsiaTheme="minorEastAsia" w:cstheme="minorBidi"/>
                <w:noProof/>
                <w:lang w:val="es-CO" w:eastAsia="es-CO"/>
              </w:rPr>
              <w:tab/>
            </w:r>
            <w:r w:rsidR="004C2324" w:rsidRPr="00F81C9D">
              <w:rPr>
                <w:rStyle w:val="Hipervnculo"/>
                <w:rFonts w:eastAsia="Arial Narrow"/>
                <w:noProof/>
              </w:rPr>
              <w:t>APOYO A LA INDUSTRIA NACIONAL (HASTA 10 PUNTOS)</w:t>
            </w:r>
            <w:r w:rsidR="004C2324">
              <w:rPr>
                <w:noProof/>
                <w:webHidden/>
              </w:rPr>
              <w:tab/>
            </w:r>
            <w:r w:rsidR="004C2324">
              <w:rPr>
                <w:noProof/>
                <w:webHidden/>
              </w:rPr>
              <w:fldChar w:fldCharType="begin"/>
            </w:r>
            <w:r w:rsidR="004C2324">
              <w:rPr>
                <w:noProof/>
                <w:webHidden/>
              </w:rPr>
              <w:instrText xml:space="preserve"> PAGEREF _Toc65749921 \h </w:instrText>
            </w:r>
            <w:r w:rsidR="004C2324">
              <w:rPr>
                <w:noProof/>
                <w:webHidden/>
              </w:rPr>
            </w:r>
            <w:r w:rsidR="004C2324">
              <w:rPr>
                <w:noProof/>
                <w:webHidden/>
              </w:rPr>
              <w:fldChar w:fldCharType="separate"/>
            </w:r>
            <w:r w:rsidR="004C2324">
              <w:rPr>
                <w:noProof/>
                <w:webHidden/>
              </w:rPr>
              <w:t>54</w:t>
            </w:r>
            <w:r w:rsidR="004C2324">
              <w:rPr>
                <w:noProof/>
                <w:webHidden/>
              </w:rPr>
              <w:fldChar w:fldCharType="end"/>
            </w:r>
          </w:hyperlink>
        </w:p>
        <w:p w14:paraId="57777758" w14:textId="25661F07" w:rsidR="004C2324" w:rsidRDefault="009B785B">
          <w:pPr>
            <w:pStyle w:val="TDC1"/>
            <w:tabs>
              <w:tab w:val="right" w:pos="9705"/>
            </w:tabs>
            <w:rPr>
              <w:rFonts w:eastAsiaTheme="minorEastAsia" w:cstheme="minorBidi"/>
              <w:b w:val="0"/>
              <w:bCs w:val="0"/>
              <w:caps w:val="0"/>
              <w:noProof/>
              <w:u w:val="none"/>
              <w:lang w:val="es-CO" w:eastAsia="es-CO"/>
            </w:rPr>
          </w:pPr>
          <w:hyperlink w:anchor="_Toc65749922" w:history="1">
            <w:r w:rsidR="004C2324" w:rsidRPr="00F81C9D">
              <w:rPr>
                <w:rStyle w:val="Hipervnculo"/>
                <w:noProof/>
              </w:rPr>
              <w:t>CAPÍTULO</w:t>
            </w:r>
            <w:r w:rsidR="004C2324" w:rsidRPr="00F81C9D">
              <w:rPr>
                <w:rStyle w:val="Hipervnculo"/>
                <w:noProof/>
                <w:spacing w:val="-5"/>
              </w:rPr>
              <w:t xml:space="preserve"> </w:t>
            </w:r>
            <w:r w:rsidR="004C2324" w:rsidRPr="00F81C9D">
              <w:rPr>
                <w:rStyle w:val="Hipervnculo"/>
                <w:noProof/>
              </w:rPr>
              <w:t>IV</w:t>
            </w:r>
            <w:r w:rsidR="004C2324">
              <w:rPr>
                <w:noProof/>
                <w:webHidden/>
              </w:rPr>
              <w:tab/>
            </w:r>
            <w:r w:rsidR="004C2324">
              <w:rPr>
                <w:noProof/>
                <w:webHidden/>
              </w:rPr>
              <w:fldChar w:fldCharType="begin"/>
            </w:r>
            <w:r w:rsidR="004C2324">
              <w:rPr>
                <w:noProof/>
                <w:webHidden/>
              </w:rPr>
              <w:instrText xml:space="preserve"> PAGEREF _Toc65749922 \h </w:instrText>
            </w:r>
            <w:r w:rsidR="004C2324">
              <w:rPr>
                <w:noProof/>
                <w:webHidden/>
              </w:rPr>
            </w:r>
            <w:r w:rsidR="004C2324">
              <w:rPr>
                <w:noProof/>
                <w:webHidden/>
              </w:rPr>
              <w:fldChar w:fldCharType="separate"/>
            </w:r>
            <w:r w:rsidR="004C2324">
              <w:rPr>
                <w:noProof/>
                <w:webHidden/>
              </w:rPr>
              <w:t>56</w:t>
            </w:r>
            <w:r w:rsidR="004C2324">
              <w:rPr>
                <w:noProof/>
                <w:webHidden/>
              </w:rPr>
              <w:fldChar w:fldCharType="end"/>
            </w:r>
          </w:hyperlink>
        </w:p>
        <w:p w14:paraId="1D2A616F" w14:textId="1298956B" w:rsidR="004C2324" w:rsidRDefault="009B785B">
          <w:pPr>
            <w:pStyle w:val="TDC2"/>
            <w:tabs>
              <w:tab w:val="left" w:pos="390"/>
              <w:tab w:val="right" w:pos="9705"/>
            </w:tabs>
            <w:rPr>
              <w:rFonts w:eastAsiaTheme="minorEastAsia" w:cstheme="minorBidi"/>
              <w:b w:val="0"/>
              <w:bCs w:val="0"/>
              <w:smallCaps w:val="0"/>
              <w:noProof/>
              <w:lang w:val="es-CO" w:eastAsia="es-CO"/>
            </w:rPr>
          </w:pPr>
          <w:hyperlink w:anchor="_Toc65749923" w:history="1">
            <w:r w:rsidR="004C2324" w:rsidRPr="00F81C9D">
              <w:rPr>
                <w:rStyle w:val="Hipervnculo"/>
                <w:noProof/>
              </w:rPr>
              <w:t>4.</w:t>
            </w:r>
            <w:r w:rsidR="004C2324">
              <w:rPr>
                <w:rFonts w:eastAsiaTheme="minorEastAsia" w:cstheme="minorBidi"/>
                <w:b w:val="0"/>
                <w:bCs w:val="0"/>
                <w:smallCaps w:val="0"/>
                <w:noProof/>
                <w:lang w:val="es-CO" w:eastAsia="es-CO"/>
              </w:rPr>
              <w:tab/>
            </w:r>
            <w:r w:rsidR="004C2324" w:rsidRPr="00F81C9D">
              <w:rPr>
                <w:rStyle w:val="Hipervnculo"/>
                <w:noProof/>
              </w:rPr>
              <w:t>FACTORES</w:t>
            </w:r>
            <w:r w:rsidR="004C2324" w:rsidRPr="00F81C9D">
              <w:rPr>
                <w:rStyle w:val="Hipervnculo"/>
                <w:noProof/>
                <w:spacing w:val="-3"/>
              </w:rPr>
              <w:t xml:space="preserve"> </w:t>
            </w:r>
            <w:r w:rsidR="004C2324" w:rsidRPr="00F81C9D">
              <w:rPr>
                <w:rStyle w:val="Hipervnculo"/>
                <w:noProof/>
              </w:rPr>
              <w:t>DE</w:t>
            </w:r>
            <w:r w:rsidR="004C2324" w:rsidRPr="00F81C9D">
              <w:rPr>
                <w:rStyle w:val="Hipervnculo"/>
                <w:noProof/>
                <w:spacing w:val="-5"/>
              </w:rPr>
              <w:t xml:space="preserve"> </w:t>
            </w:r>
            <w:r w:rsidR="004C2324" w:rsidRPr="00F81C9D">
              <w:rPr>
                <w:rStyle w:val="Hipervnculo"/>
                <w:noProof/>
              </w:rPr>
              <w:t>DESEMPATE,</w:t>
            </w:r>
            <w:r w:rsidR="004C2324" w:rsidRPr="00F81C9D">
              <w:rPr>
                <w:rStyle w:val="Hipervnculo"/>
                <w:noProof/>
                <w:spacing w:val="-3"/>
              </w:rPr>
              <w:t xml:space="preserve"> </w:t>
            </w:r>
            <w:r w:rsidR="004C2324" w:rsidRPr="00F81C9D">
              <w:rPr>
                <w:rStyle w:val="Hipervnculo"/>
                <w:noProof/>
              </w:rPr>
              <w:t>CAUSALES</w:t>
            </w:r>
            <w:r w:rsidR="004C2324" w:rsidRPr="00F81C9D">
              <w:rPr>
                <w:rStyle w:val="Hipervnculo"/>
                <w:noProof/>
                <w:spacing w:val="-3"/>
              </w:rPr>
              <w:t xml:space="preserve"> </w:t>
            </w:r>
            <w:r w:rsidR="004C2324" w:rsidRPr="00F81C9D">
              <w:rPr>
                <w:rStyle w:val="Hipervnculo"/>
                <w:noProof/>
              </w:rPr>
              <w:t>DE</w:t>
            </w:r>
            <w:r w:rsidR="004C2324" w:rsidRPr="00F81C9D">
              <w:rPr>
                <w:rStyle w:val="Hipervnculo"/>
                <w:noProof/>
                <w:spacing w:val="-4"/>
              </w:rPr>
              <w:t xml:space="preserve"> </w:t>
            </w:r>
            <w:r w:rsidR="004C2324" w:rsidRPr="00F81C9D">
              <w:rPr>
                <w:rStyle w:val="Hipervnculo"/>
                <w:noProof/>
              </w:rPr>
              <w:t>RECHAZO</w:t>
            </w:r>
            <w:r w:rsidR="004C2324" w:rsidRPr="00F81C9D">
              <w:rPr>
                <w:rStyle w:val="Hipervnculo"/>
                <w:noProof/>
                <w:spacing w:val="-1"/>
              </w:rPr>
              <w:t xml:space="preserve"> </w:t>
            </w:r>
            <w:r w:rsidR="004C2324" w:rsidRPr="00F81C9D">
              <w:rPr>
                <w:rStyle w:val="Hipervnculo"/>
                <w:noProof/>
              </w:rPr>
              <w:t>Y</w:t>
            </w:r>
            <w:r w:rsidR="004C2324" w:rsidRPr="00F81C9D">
              <w:rPr>
                <w:rStyle w:val="Hipervnculo"/>
                <w:noProof/>
                <w:spacing w:val="-5"/>
              </w:rPr>
              <w:t xml:space="preserve"> </w:t>
            </w:r>
            <w:r w:rsidR="004C2324" w:rsidRPr="00F81C9D">
              <w:rPr>
                <w:rStyle w:val="Hipervnculo"/>
                <w:noProof/>
              </w:rPr>
              <w:t>CAUSALES</w:t>
            </w:r>
            <w:r w:rsidR="004C2324" w:rsidRPr="00F81C9D">
              <w:rPr>
                <w:rStyle w:val="Hipervnculo"/>
                <w:noProof/>
                <w:spacing w:val="-3"/>
              </w:rPr>
              <w:t xml:space="preserve"> </w:t>
            </w:r>
            <w:r w:rsidR="004C2324" w:rsidRPr="00F81C9D">
              <w:rPr>
                <w:rStyle w:val="Hipervnculo"/>
                <w:noProof/>
              </w:rPr>
              <w:t>PARA DECLARAR</w:t>
            </w:r>
            <w:r w:rsidR="004C2324" w:rsidRPr="00F81C9D">
              <w:rPr>
                <w:rStyle w:val="Hipervnculo"/>
                <w:noProof/>
                <w:spacing w:val="-1"/>
              </w:rPr>
              <w:t xml:space="preserve"> </w:t>
            </w:r>
            <w:r w:rsidR="004C2324" w:rsidRPr="00F81C9D">
              <w:rPr>
                <w:rStyle w:val="Hipervnculo"/>
                <w:noProof/>
              </w:rPr>
              <w:t>DESIERTO</w:t>
            </w:r>
            <w:r w:rsidR="004C2324" w:rsidRPr="00F81C9D">
              <w:rPr>
                <w:rStyle w:val="Hipervnculo"/>
                <w:noProof/>
                <w:spacing w:val="-1"/>
              </w:rPr>
              <w:t xml:space="preserve"> </w:t>
            </w:r>
            <w:r w:rsidR="004C2324" w:rsidRPr="00F81C9D">
              <w:rPr>
                <w:rStyle w:val="Hipervnculo"/>
                <w:noProof/>
              </w:rPr>
              <w:t>EL PROCESO.</w:t>
            </w:r>
            <w:r w:rsidR="004C2324">
              <w:rPr>
                <w:noProof/>
                <w:webHidden/>
              </w:rPr>
              <w:tab/>
            </w:r>
            <w:r w:rsidR="004C2324">
              <w:rPr>
                <w:noProof/>
                <w:webHidden/>
              </w:rPr>
              <w:fldChar w:fldCharType="begin"/>
            </w:r>
            <w:r w:rsidR="004C2324">
              <w:rPr>
                <w:noProof/>
                <w:webHidden/>
              </w:rPr>
              <w:instrText xml:space="preserve"> PAGEREF _Toc65749923 \h </w:instrText>
            </w:r>
            <w:r w:rsidR="004C2324">
              <w:rPr>
                <w:noProof/>
                <w:webHidden/>
              </w:rPr>
            </w:r>
            <w:r w:rsidR="004C2324">
              <w:rPr>
                <w:noProof/>
                <w:webHidden/>
              </w:rPr>
              <w:fldChar w:fldCharType="separate"/>
            </w:r>
            <w:r w:rsidR="004C2324">
              <w:rPr>
                <w:noProof/>
                <w:webHidden/>
              </w:rPr>
              <w:t>56</w:t>
            </w:r>
            <w:r w:rsidR="004C2324">
              <w:rPr>
                <w:noProof/>
                <w:webHidden/>
              </w:rPr>
              <w:fldChar w:fldCharType="end"/>
            </w:r>
          </w:hyperlink>
        </w:p>
        <w:p w14:paraId="7DE89977" w14:textId="5FD22BD1" w:rsidR="004C2324" w:rsidRDefault="009B785B">
          <w:pPr>
            <w:pStyle w:val="TDC3"/>
            <w:tabs>
              <w:tab w:val="left" w:pos="554"/>
              <w:tab w:val="right" w:pos="9705"/>
            </w:tabs>
            <w:rPr>
              <w:rFonts w:eastAsiaTheme="minorEastAsia" w:cstheme="minorBidi"/>
              <w:smallCaps w:val="0"/>
              <w:noProof/>
              <w:lang w:val="es-CO" w:eastAsia="es-CO"/>
            </w:rPr>
          </w:pPr>
          <w:hyperlink w:anchor="_Toc65749924" w:history="1">
            <w:r w:rsidR="004C2324" w:rsidRPr="00F81C9D">
              <w:rPr>
                <w:rStyle w:val="Hipervnculo"/>
                <w:noProof/>
              </w:rPr>
              <w:t>4.1.</w:t>
            </w:r>
            <w:r w:rsidR="004C2324">
              <w:rPr>
                <w:rFonts w:eastAsiaTheme="minorEastAsia" w:cstheme="minorBidi"/>
                <w:smallCaps w:val="0"/>
                <w:noProof/>
                <w:lang w:val="es-CO" w:eastAsia="es-CO"/>
              </w:rPr>
              <w:tab/>
            </w:r>
            <w:r w:rsidR="004C2324" w:rsidRPr="00F81C9D">
              <w:rPr>
                <w:rStyle w:val="Hipervnculo"/>
                <w:noProof/>
              </w:rPr>
              <w:t>FACTORES</w:t>
            </w:r>
            <w:r w:rsidR="004C2324" w:rsidRPr="00F81C9D">
              <w:rPr>
                <w:rStyle w:val="Hipervnculo"/>
                <w:noProof/>
                <w:spacing w:val="-3"/>
              </w:rPr>
              <w:t xml:space="preserve"> </w:t>
            </w:r>
            <w:r w:rsidR="004C2324" w:rsidRPr="00F81C9D">
              <w:rPr>
                <w:rStyle w:val="Hipervnculo"/>
                <w:noProof/>
              </w:rPr>
              <w:t>DE</w:t>
            </w:r>
            <w:r w:rsidR="004C2324" w:rsidRPr="00F81C9D">
              <w:rPr>
                <w:rStyle w:val="Hipervnculo"/>
                <w:noProof/>
                <w:spacing w:val="-5"/>
              </w:rPr>
              <w:t xml:space="preserve"> </w:t>
            </w:r>
            <w:r w:rsidR="004C2324" w:rsidRPr="00F81C9D">
              <w:rPr>
                <w:rStyle w:val="Hipervnculo"/>
                <w:noProof/>
              </w:rPr>
              <w:t>DESEMPATE</w:t>
            </w:r>
            <w:r w:rsidR="004C2324">
              <w:rPr>
                <w:noProof/>
                <w:webHidden/>
              </w:rPr>
              <w:tab/>
            </w:r>
            <w:r w:rsidR="004C2324">
              <w:rPr>
                <w:noProof/>
                <w:webHidden/>
              </w:rPr>
              <w:fldChar w:fldCharType="begin"/>
            </w:r>
            <w:r w:rsidR="004C2324">
              <w:rPr>
                <w:noProof/>
                <w:webHidden/>
              </w:rPr>
              <w:instrText xml:space="preserve"> PAGEREF _Toc65749924 \h </w:instrText>
            </w:r>
            <w:r w:rsidR="004C2324">
              <w:rPr>
                <w:noProof/>
                <w:webHidden/>
              </w:rPr>
            </w:r>
            <w:r w:rsidR="004C2324">
              <w:rPr>
                <w:noProof/>
                <w:webHidden/>
              </w:rPr>
              <w:fldChar w:fldCharType="separate"/>
            </w:r>
            <w:r w:rsidR="004C2324">
              <w:rPr>
                <w:noProof/>
                <w:webHidden/>
              </w:rPr>
              <w:t>56</w:t>
            </w:r>
            <w:r w:rsidR="004C2324">
              <w:rPr>
                <w:noProof/>
                <w:webHidden/>
              </w:rPr>
              <w:fldChar w:fldCharType="end"/>
            </w:r>
          </w:hyperlink>
        </w:p>
        <w:p w14:paraId="5F5468A2" w14:textId="415C5BB8" w:rsidR="004C2324" w:rsidRDefault="009B785B">
          <w:pPr>
            <w:pStyle w:val="TDC3"/>
            <w:tabs>
              <w:tab w:val="left" w:pos="554"/>
              <w:tab w:val="right" w:pos="9705"/>
            </w:tabs>
            <w:rPr>
              <w:rFonts w:eastAsiaTheme="minorEastAsia" w:cstheme="minorBidi"/>
              <w:smallCaps w:val="0"/>
              <w:noProof/>
              <w:lang w:val="es-CO" w:eastAsia="es-CO"/>
            </w:rPr>
          </w:pPr>
          <w:hyperlink w:anchor="_Toc65749925" w:history="1">
            <w:r w:rsidR="004C2324" w:rsidRPr="00F81C9D">
              <w:rPr>
                <w:rStyle w:val="Hipervnculo"/>
                <w:noProof/>
              </w:rPr>
              <w:t>4.2.</w:t>
            </w:r>
            <w:r w:rsidR="004C2324">
              <w:rPr>
                <w:rFonts w:eastAsiaTheme="minorEastAsia" w:cstheme="minorBidi"/>
                <w:smallCaps w:val="0"/>
                <w:noProof/>
                <w:lang w:val="es-CO" w:eastAsia="es-CO"/>
              </w:rPr>
              <w:tab/>
            </w:r>
            <w:r w:rsidR="004C2324" w:rsidRPr="00F81C9D">
              <w:rPr>
                <w:rStyle w:val="Hipervnculo"/>
                <w:noProof/>
              </w:rPr>
              <w:t>CAUSALES</w:t>
            </w:r>
            <w:r w:rsidR="004C2324" w:rsidRPr="00F81C9D">
              <w:rPr>
                <w:rStyle w:val="Hipervnculo"/>
                <w:noProof/>
                <w:spacing w:val="-3"/>
              </w:rPr>
              <w:t xml:space="preserve"> </w:t>
            </w:r>
            <w:r w:rsidR="004C2324" w:rsidRPr="00F81C9D">
              <w:rPr>
                <w:rStyle w:val="Hipervnculo"/>
                <w:noProof/>
              </w:rPr>
              <w:t>PARA DECLARAR</w:t>
            </w:r>
            <w:r w:rsidR="004C2324" w:rsidRPr="00F81C9D">
              <w:rPr>
                <w:rStyle w:val="Hipervnculo"/>
                <w:noProof/>
                <w:spacing w:val="-5"/>
              </w:rPr>
              <w:t xml:space="preserve"> </w:t>
            </w:r>
            <w:r w:rsidR="004C2324" w:rsidRPr="00F81C9D">
              <w:rPr>
                <w:rStyle w:val="Hipervnculo"/>
                <w:noProof/>
              </w:rPr>
              <w:t>DESIERTO</w:t>
            </w:r>
            <w:r w:rsidR="004C2324" w:rsidRPr="00F81C9D">
              <w:rPr>
                <w:rStyle w:val="Hipervnculo"/>
                <w:noProof/>
                <w:spacing w:val="-3"/>
              </w:rPr>
              <w:t xml:space="preserve"> </w:t>
            </w:r>
            <w:r w:rsidR="004C2324" w:rsidRPr="00F81C9D">
              <w:rPr>
                <w:rStyle w:val="Hipervnculo"/>
                <w:noProof/>
              </w:rPr>
              <w:t>EL</w:t>
            </w:r>
            <w:r w:rsidR="004C2324" w:rsidRPr="00F81C9D">
              <w:rPr>
                <w:rStyle w:val="Hipervnculo"/>
                <w:noProof/>
                <w:spacing w:val="-4"/>
              </w:rPr>
              <w:t xml:space="preserve"> </w:t>
            </w:r>
            <w:r w:rsidR="004C2324" w:rsidRPr="00F81C9D">
              <w:rPr>
                <w:rStyle w:val="Hipervnculo"/>
                <w:noProof/>
              </w:rPr>
              <w:t>PROCESO</w:t>
            </w:r>
            <w:r w:rsidR="004C2324">
              <w:rPr>
                <w:noProof/>
                <w:webHidden/>
              </w:rPr>
              <w:tab/>
            </w:r>
            <w:r w:rsidR="004C2324">
              <w:rPr>
                <w:noProof/>
                <w:webHidden/>
              </w:rPr>
              <w:fldChar w:fldCharType="begin"/>
            </w:r>
            <w:r w:rsidR="004C2324">
              <w:rPr>
                <w:noProof/>
                <w:webHidden/>
              </w:rPr>
              <w:instrText xml:space="preserve"> PAGEREF _Toc65749925 \h </w:instrText>
            </w:r>
            <w:r w:rsidR="004C2324">
              <w:rPr>
                <w:noProof/>
                <w:webHidden/>
              </w:rPr>
            </w:r>
            <w:r w:rsidR="004C2324">
              <w:rPr>
                <w:noProof/>
                <w:webHidden/>
              </w:rPr>
              <w:fldChar w:fldCharType="separate"/>
            </w:r>
            <w:r w:rsidR="004C2324">
              <w:rPr>
                <w:noProof/>
                <w:webHidden/>
              </w:rPr>
              <w:t>59</w:t>
            </w:r>
            <w:r w:rsidR="004C2324">
              <w:rPr>
                <w:noProof/>
                <w:webHidden/>
              </w:rPr>
              <w:fldChar w:fldCharType="end"/>
            </w:r>
          </w:hyperlink>
        </w:p>
        <w:p w14:paraId="443EF92D" w14:textId="468BFB59" w:rsidR="004C2324" w:rsidRDefault="009B785B">
          <w:pPr>
            <w:pStyle w:val="TDC3"/>
            <w:tabs>
              <w:tab w:val="left" w:pos="554"/>
              <w:tab w:val="right" w:pos="9705"/>
            </w:tabs>
            <w:rPr>
              <w:rFonts w:eastAsiaTheme="minorEastAsia" w:cstheme="minorBidi"/>
              <w:smallCaps w:val="0"/>
              <w:noProof/>
              <w:lang w:val="es-CO" w:eastAsia="es-CO"/>
            </w:rPr>
          </w:pPr>
          <w:hyperlink w:anchor="_Toc65749926" w:history="1">
            <w:r w:rsidR="004C2324" w:rsidRPr="00F81C9D">
              <w:rPr>
                <w:rStyle w:val="Hipervnculo"/>
                <w:noProof/>
              </w:rPr>
              <w:t>4.3.</w:t>
            </w:r>
            <w:r w:rsidR="004C2324">
              <w:rPr>
                <w:rFonts w:eastAsiaTheme="minorEastAsia" w:cstheme="minorBidi"/>
                <w:smallCaps w:val="0"/>
                <w:noProof/>
                <w:lang w:val="es-CO" w:eastAsia="es-CO"/>
              </w:rPr>
              <w:tab/>
            </w:r>
            <w:r w:rsidR="004C2324" w:rsidRPr="00F81C9D">
              <w:rPr>
                <w:rStyle w:val="Hipervnculo"/>
                <w:noProof/>
              </w:rPr>
              <w:t>CAUSALES</w:t>
            </w:r>
            <w:r w:rsidR="004C2324" w:rsidRPr="00F81C9D">
              <w:rPr>
                <w:rStyle w:val="Hipervnculo"/>
                <w:noProof/>
                <w:spacing w:val="-3"/>
              </w:rPr>
              <w:t xml:space="preserve"> </w:t>
            </w:r>
            <w:r w:rsidR="004C2324" w:rsidRPr="00F81C9D">
              <w:rPr>
                <w:rStyle w:val="Hipervnculo"/>
                <w:noProof/>
              </w:rPr>
              <w:t>DE</w:t>
            </w:r>
            <w:r w:rsidR="004C2324" w:rsidRPr="00F81C9D">
              <w:rPr>
                <w:rStyle w:val="Hipervnculo"/>
                <w:noProof/>
                <w:spacing w:val="-2"/>
              </w:rPr>
              <w:t xml:space="preserve"> </w:t>
            </w:r>
            <w:r w:rsidR="004C2324" w:rsidRPr="00F81C9D">
              <w:rPr>
                <w:rStyle w:val="Hipervnculo"/>
                <w:noProof/>
              </w:rPr>
              <w:t>RECHAZO</w:t>
            </w:r>
            <w:r w:rsidR="004C2324" w:rsidRPr="00F81C9D">
              <w:rPr>
                <w:rStyle w:val="Hipervnculo"/>
                <w:noProof/>
                <w:spacing w:val="-1"/>
              </w:rPr>
              <w:t xml:space="preserve"> </w:t>
            </w:r>
            <w:r w:rsidR="004C2324" w:rsidRPr="00F81C9D">
              <w:rPr>
                <w:rStyle w:val="Hipervnculo"/>
                <w:noProof/>
              </w:rPr>
              <w:t>DE</w:t>
            </w:r>
            <w:r w:rsidR="004C2324" w:rsidRPr="00F81C9D">
              <w:rPr>
                <w:rStyle w:val="Hipervnculo"/>
                <w:noProof/>
                <w:spacing w:val="-2"/>
              </w:rPr>
              <w:t xml:space="preserve"> </w:t>
            </w:r>
            <w:r w:rsidR="004C2324" w:rsidRPr="00F81C9D">
              <w:rPr>
                <w:rStyle w:val="Hipervnculo"/>
                <w:noProof/>
              </w:rPr>
              <w:t>LAS</w:t>
            </w:r>
            <w:r w:rsidR="004C2324" w:rsidRPr="00F81C9D">
              <w:rPr>
                <w:rStyle w:val="Hipervnculo"/>
                <w:noProof/>
                <w:spacing w:val="-5"/>
              </w:rPr>
              <w:t xml:space="preserve"> </w:t>
            </w:r>
            <w:r w:rsidR="004C2324" w:rsidRPr="00F81C9D">
              <w:rPr>
                <w:rStyle w:val="Hipervnculo"/>
                <w:noProof/>
              </w:rPr>
              <w:t>PROPUESTAS</w:t>
            </w:r>
            <w:r w:rsidR="004C2324">
              <w:rPr>
                <w:noProof/>
                <w:webHidden/>
              </w:rPr>
              <w:tab/>
            </w:r>
            <w:r w:rsidR="004C2324">
              <w:rPr>
                <w:noProof/>
                <w:webHidden/>
              </w:rPr>
              <w:fldChar w:fldCharType="begin"/>
            </w:r>
            <w:r w:rsidR="004C2324">
              <w:rPr>
                <w:noProof/>
                <w:webHidden/>
              </w:rPr>
              <w:instrText xml:space="preserve"> PAGEREF _Toc65749926 \h </w:instrText>
            </w:r>
            <w:r w:rsidR="004C2324">
              <w:rPr>
                <w:noProof/>
                <w:webHidden/>
              </w:rPr>
            </w:r>
            <w:r w:rsidR="004C2324">
              <w:rPr>
                <w:noProof/>
                <w:webHidden/>
              </w:rPr>
              <w:fldChar w:fldCharType="separate"/>
            </w:r>
            <w:r w:rsidR="004C2324">
              <w:rPr>
                <w:noProof/>
                <w:webHidden/>
              </w:rPr>
              <w:t>59</w:t>
            </w:r>
            <w:r w:rsidR="004C2324">
              <w:rPr>
                <w:noProof/>
                <w:webHidden/>
              </w:rPr>
              <w:fldChar w:fldCharType="end"/>
            </w:r>
          </w:hyperlink>
        </w:p>
        <w:p w14:paraId="3EEA0385" w14:textId="4CF47E70" w:rsidR="004C2324" w:rsidRDefault="009B785B">
          <w:pPr>
            <w:pStyle w:val="TDC1"/>
            <w:tabs>
              <w:tab w:val="right" w:pos="9705"/>
            </w:tabs>
            <w:rPr>
              <w:rFonts w:eastAsiaTheme="minorEastAsia" w:cstheme="minorBidi"/>
              <w:b w:val="0"/>
              <w:bCs w:val="0"/>
              <w:caps w:val="0"/>
              <w:noProof/>
              <w:u w:val="none"/>
              <w:lang w:val="es-CO" w:eastAsia="es-CO"/>
            </w:rPr>
          </w:pPr>
          <w:hyperlink w:anchor="_Toc65749927" w:history="1">
            <w:r w:rsidR="004C2324" w:rsidRPr="00F81C9D">
              <w:rPr>
                <w:rStyle w:val="Hipervnculo"/>
                <w:noProof/>
              </w:rPr>
              <w:t>CAPITULO</w:t>
            </w:r>
            <w:r w:rsidR="004C2324" w:rsidRPr="00F81C9D">
              <w:rPr>
                <w:rStyle w:val="Hipervnculo"/>
                <w:noProof/>
                <w:spacing w:val="-2"/>
              </w:rPr>
              <w:t xml:space="preserve"> </w:t>
            </w:r>
            <w:r w:rsidR="004C2324" w:rsidRPr="00F81C9D">
              <w:rPr>
                <w:rStyle w:val="Hipervnculo"/>
                <w:noProof/>
              </w:rPr>
              <w:t>V</w:t>
            </w:r>
            <w:r w:rsidR="004C2324">
              <w:rPr>
                <w:noProof/>
                <w:webHidden/>
              </w:rPr>
              <w:tab/>
            </w:r>
            <w:r w:rsidR="004C2324">
              <w:rPr>
                <w:noProof/>
                <w:webHidden/>
              </w:rPr>
              <w:fldChar w:fldCharType="begin"/>
            </w:r>
            <w:r w:rsidR="004C2324">
              <w:rPr>
                <w:noProof/>
                <w:webHidden/>
              </w:rPr>
              <w:instrText xml:space="preserve"> PAGEREF _Toc65749927 \h </w:instrText>
            </w:r>
            <w:r w:rsidR="004C2324">
              <w:rPr>
                <w:noProof/>
                <w:webHidden/>
              </w:rPr>
            </w:r>
            <w:r w:rsidR="004C2324">
              <w:rPr>
                <w:noProof/>
                <w:webHidden/>
              </w:rPr>
              <w:fldChar w:fldCharType="separate"/>
            </w:r>
            <w:r w:rsidR="004C2324">
              <w:rPr>
                <w:noProof/>
                <w:webHidden/>
              </w:rPr>
              <w:t>62</w:t>
            </w:r>
            <w:r w:rsidR="004C2324">
              <w:rPr>
                <w:noProof/>
                <w:webHidden/>
              </w:rPr>
              <w:fldChar w:fldCharType="end"/>
            </w:r>
          </w:hyperlink>
        </w:p>
        <w:p w14:paraId="3295ECCB" w14:textId="2B96A525" w:rsidR="004C2324" w:rsidRDefault="009B785B">
          <w:pPr>
            <w:pStyle w:val="TDC2"/>
            <w:tabs>
              <w:tab w:val="left" w:pos="390"/>
              <w:tab w:val="right" w:pos="9705"/>
            </w:tabs>
            <w:rPr>
              <w:rFonts w:eastAsiaTheme="minorEastAsia" w:cstheme="minorBidi"/>
              <w:b w:val="0"/>
              <w:bCs w:val="0"/>
              <w:smallCaps w:val="0"/>
              <w:noProof/>
              <w:lang w:val="es-CO" w:eastAsia="es-CO"/>
            </w:rPr>
          </w:pPr>
          <w:hyperlink w:anchor="_Toc65749928" w:history="1">
            <w:r w:rsidR="004C2324" w:rsidRPr="00F81C9D">
              <w:rPr>
                <w:rStyle w:val="Hipervnculo"/>
                <w:noProof/>
              </w:rPr>
              <w:t>5.</w:t>
            </w:r>
            <w:r w:rsidR="004C2324">
              <w:rPr>
                <w:rFonts w:eastAsiaTheme="minorEastAsia" w:cstheme="minorBidi"/>
                <w:b w:val="0"/>
                <w:bCs w:val="0"/>
                <w:smallCaps w:val="0"/>
                <w:noProof/>
                <w:lang w:val="es-CO" w:eastAsia="es-CO"/>
              </w:rPr>
              <w:tab/>
            </w:r>
            <w:r w:rsidR="004C2324" w:rsidRPr="00F81C9D">
              <w:rPr>
                <w:rStyle w:val="Hipervnculo"/>
                <w:noProof/>
              </w:rPr>
              <w:t>ANÁLISIS</w:t>
            </w:r>
            <w:r w:rsidR="004C2324" w:rsidRPr="00F81C9D">
              <w:rPr>
                <w:rStyle w:val="Hipervnculo"/>
                <w:noProof/>
                <w:spacing w:val="-6"/>
              </w:rPr>
              <w:t xml:space="preserve"> </w:t>
            </w:r>
            <w:r w:rsidR="004C2324" w:rsidRPr="00F81C9D">
              <w:rPr>
                <w:rStyle w:val="Hipervnculo"/>
                <w:noProof/>
              </w:rPr>
              <w:t>Y</w:t>
            </w:r>
            <w:r w:rsidR="004C2324" w:rsidRPr="00F81C9D">
              <w:rPr>
                <w:rStyle w:val="Hipervnculo"/>
                <w:noProof/>
                <w:spacing w:val="-3"/>
              </w:rPr>
              <w:t xml:space="preserve"> </w:t>
            </w:r>
            <w:r w:rsidR="004C2324" w:rsidRPr="00F81C9D">
              <w:rPr>
                <w:rStyle w:val="Hipervnculo"/>
                <w:noProof/>
              </w:rPr>
              <w:t>DISTRIBUCIÓN</w:t>
            </w:r>
            <w:r w:rsidR="004C2324" w:rsidRPr="00F81C9D">
              <w:rPr>
                <w:rStyle w:val="Hipervnculo"/>
                <w:noProof/>
                <w:spacing w:val="-3"/>
              </w:rPr>
              <w:t xml:space="preserve"> </w:t>
            </w:r>
            <w:r w:rsidR="004C2324" w:rsidRPr="00F81C9D">
              <w:rPr>
                <w:rStyle w:val="Hipervnculo"/>
                <w:noProof/>
              </w:rPr>
              <w:t>DE</w:t>
            </w:r>
            <w:r w:rsidR="004C2324" w:rsidRPr="00F81C9D">
              <w:rPr>
                <w:rStyle w:val="Hipervnculo"/>
                <w:noProof/>
                <w:spacing w:val="-6"/>
              </w:rPr>
              <w:t xml:space="preserve"> </w:t>
            </w:r>
            <w:r w:rsidR="004C2324" w:rsidRPr="00F81C9D">
              <w:rPr>
                <w:rStyle w:val="Hipervnculo"/>
                <w:noProof/>
              </w:rPr>
              <w:t>RIESGOS</w:t>
            </w:r>
            <w:r w:rsidR="004C2324">
              <w:rPr>
                <w:noProof/>
                <w:webHidden/>
              </w:rPr>
              <w:tab/>
            </w:r>
            <w:r w:rsidR="004C2324">
              <w:rPr>
                <w:noProof/>
                <w:webHidden/>
              </w:rPr>
              <w:fldChar w:fldCharType="begin"/>
            </w:r>
            <w:r w:rsidR="004C2324">
              <w:rPr>
                <w:noProof/>
                <w:webHidden/>
              </w:rPr>
              <w:instrText xml:space="preserve"> PAGEREF _Toc65749928 \h </w:instrText>
            </w:r>
            <w:r w:rsidR="004C2324">
              <w:rPr>
                <w:noProof/>
                <w:webHidden/>
              </w:rPr>
            </w:r>
            <w:r w:rsidR="004C2324">
              <w:rPr>
                <w:noProof/>
                <w:webHidden/>
              </w:rPr>
              <w:fldChar w:fldCharType="separate"/>
            </w:r>
            <w:r w:rsidR="004C2324">
              <w:rPr>
                <w:noProof/>
                <w:webHidden/>
              </w:rPr>
              <w:t>62</w:t>
            </w:r>
            <w:r w:rsidR="004C2324">
              <w:rPr>
                <w:noProof/>
                <w:webHidden/>
              </w:rPr>
              <w:fldChar w:fldCharType="end"/>
            </w:r>
          </w:hyperlink>
        </w:p>
        <w:p w14:paraId="3CA9FBAB" w14:textId="55EBC372" w:rsidR="004C2324" w:rsidRDefault="009B785B">
          <w:pPr>
            <w:pStyle w:val="TDC1"/>
            <w:tabs>
              <w:tab w:val="right" w:pos="9705"/>
            </w:tabs>
            <w:rPr>
              <w:rFonts w:eastAsiaTheme="minorEastAsia" w:cstheme="minorBidi"/>
              <w:b w:val="0"/>
              <w:bCs w:val="0"/>
              <w:caps w:val="0"/>
              <w:noProof/>
              <w:u w:val="none"/>
              <w:lang w:val="es-CO" w:eastAsia="es-CO"/>
            </w:rPr>
          </w:pPr>
          <w:hyperlink w:anchor="_Toc65749929" w:history="1">
            <w:r w:rsidR="004C2324" w:rsidRPr="00F81C9D">
              <w:rPr>
                <w:rStyle w:val="Hipervnculo"/>
                <w:noProof/>
              </w:rPr>
              <w:t>CAPITULO</w:t>
            </w:r>
            <w:r w:rsidR="004C2324" w:rsidRPr="00F81C9D">
              <w:rPr>
                <w:rStyle w:val="Hipervnculo"/>
                <w:noProof/>
                <w:spacing w:val="-3"/>
              </w:rPr>
              <w:t xml:space="preserve"> </w:t>
            </w:r>
            <w:r w:rsidR="004C2324" w:rsidRPr="00F81C9D">
              <w:rPr>
                <w:rStyle w:val="Hipervnculo"/>
                <w:noProof/>
              </w:rPr>
              <w:t>VI</w:t>
            </w:r>
            <w:r w:rsidR="004C2324">
              <w:rPr>
                <w:noProof/>
                <w:webHidden/>
              </w:rPr>
              <w:tab/>
            </w:r>
            <w:r w:rsidR="004C2324">
              <w:rPr>
                <w:noProof/>
                <w:webHidden/>
              </w:rPr>
              <w:fldChar w:fldCharType="begin"/>
            </w:r>
            <w:r w:rsidR="004C2324">
              <w:rPr>
                <w:noProof/>
                <w:webHidden/>
              </w:rPr>
              <w:instrText xml:space="preserve"> PAGEREF _Toc65749929 \h </w:instrText>
            </w:r>
            <w:r w:rsidR="004C2324">
              <w:rPr>
                <w:noProof/>
                <w:webHidden/>
              </w:rPr>
            </w:r>
            <w:r w:rsidR="004C2324">
              <w:rPr>
                <w:noProof/>
                <w:webHidden/>
              </w:rPr>
              <w:fldChar w:fldCharType="separate"/>
            </w:r>
            <w:r w:rsidR="004C2324">
              <w:rPr>
                <w:noProof/>
                <w:webHidden/>
              </w:rPr>
              <w:t>63</w:t>
            </w:r>
            <w:r w:rsidR="004C2324">
              <w:rPr>
                <w:noProof/>
                <w:webHidden/>
              </w:rPr>
              <w:fldChar w:fldCharType="end"/>
            </w:r>
          </w:hyperlink>
        </w:p>
        <w:p w14:paraId="60289361" w14:textId="05CCAEBD" w:rsidR="004C2324" w:rsidRDefault="009B785B">
          <w:pPr>
            <w:pStyle w:val="TDC2"/>
            <w:tabs>
              <w:tab w:val="left" w:pos="390"/>
              <w:tab w:val="right" w:pos="9705"/>
            </w:tabs>
            <w:rPr>
              <w:rFonts w:eastAsiaTheme="minorEastAsia" w:cstheme="minorBidi"/>
              <w:b w:val="0"/>
              <w:bCs w:val="0"/>
              <w:smallCaps w:val="0"/>
              <w:noProof/>
              <w:lang w:val="es-CO" w:eastAsia="es-CO"/>
            </w:rPr>
          </w:pPr>
          <w:hyperlink w:anchor="_Toc65749930" w:history="1">
            <w:r w:rsidR="004C2324" w:rsidRPr="00F81C9D">
              <w:rPr>
                <w:rStyle w:val="Hipervnculo"/>
                <w:noProof/>
              </w:rPr>
              <w:t>6.</w:t>
            </w:r>
            <w:r w:rsidR="004C2324">
              <w:rPr>
                <w:rFonts w:eastAsiaTheme="minorEastAsia" w:cstheme="minorBidi"/>
                <w:b w:val="0"/>
                <w:bCs w:val="0"/>
                <w:smallCaps w:val="0"/>
                <w:noProof/>
                <w:lang w:val="es-CO" w:eastAsia="es-CO"/>
              </w:rPr>
              <w:tab/>
            </w:r>
            <w:r w:rsidR="004C2324" w:rsidRPr="00F81C9D">
              <w:rPr>
                <w:rStyle w:val="Hipervnculo"/>
                <w:noProof/>
              </w:rPr>
              <w:t>RELACION</w:t>
            </w:r>
            <w:r w:rsidR="004C2324" w:rsidRPr="00F81C9D">
              <w:rPr>
                <w:rStyle w:val="Hipervnculo"/>
                <w:noProof/>
                <w:spacing w:val="-4"/>
              </w:rPr>
              <w:t xml:space="preserve"> </w:t>
            </w:r>
            <w:r w:rsidR="004C2324" w:rsidRPr="00F81C9D">
              <w:rPr>
                <w:rStyle w:val="Hipervnculo"/>
                <w:noProof/>
              </w:rPr>
              <w:t>DE</w:t>
            </w:r>
            <w:r w:rsidR="004C2324" w:rsidRPr="00F81C9D">
              <w:rPr>
                <w:rStyle w:val="Hipervnculo"/>
                <w:noProof/>
                <w:spacing w:val="-3"/>
              </w:rPr>
              <w:t xml:space="preserve"> </w:t>
            </w:r>
            <w:r w:rsidR="004C2324" w:rsidRPr="00F81C9D">
              <w:rPr>
                <w:rStyle w:val="Hipervnculo"/>
                <w:noProof/>
              </w:rPr>
              <w:t>ANEXOS</w:t>
            </w:r>
            <w:r w:rsidR="004C2324" w:rsidRPr="00F81C9D">
              <w:rPr>
                <w:rStyle w:val="Hipervnculo"/>
                <w:noProof/>
                <w:spacing w:val="-1"/>
              </w:rPr>
              <w:t xml:space="preserve"> </w:t>
            </w:r>
            <w:r w:rsidR="004C2324" w:rsidRPr="00F81C9D">
              <w:rPr>
                <w:rStyle w:val="Hipervnculo"/>
                <w:noProof/>
              </w:rPr>
              <w:t>Y</w:t>
            </w:r>
            <w:r w:rsidR="004C2324" w:rsidRPr="00F81C9D">
              <w:rPr>
                <w:rStyle w:val="Hipervnculo"/>
                <w:noProof/>
                <w:spacing w:val="-1"/>
              </w:rPr>
              <w:t xml:space="preserve"> </w:t>
            </w:r>
            <w:r w:rsidR="004C2324" w:rsidRPr="00F81C9D">
              <w:rPr>
                <w:rStyle w:val="Hipervnculo"/>
                <w:noProof/>
              </w:rPr>
              <w:t>FORMATOS</w:t>
            </w:r>
            <w:r w:rsidR="004C2324">
              <w:rPr>
                <w:noProof/>
                <w:webHidden/>
              </w:rPr>
              <w:tab/>
            </w:r>
            <w:r w:rsidR="004C2324">
              <w:rPr>
                <w:noProof/>
                <w:webHidden/>
              </w:rPr>
              <w:fldChar w:fldCharType="begin"/>
            </w:r>
            <w:r w:rsidR="004C2324">
              <w:rPr>
                <w:noProof/>
                <w:webHidden/>
              </w:rPr>
              <w:instrText xml:space="preserve"> PAGEREF _Toc65749930 \h </w:instrText>
            </w:r>
            <w:r w:rsidR="004C2324">
              <w:rPr>
                <w:noProof/>
                <w:webHidden/>
              </w:rPr>
            </w:r>
            <w:r w:rsidR="004C2324">
              <w:rPr>
                <w:noProof/>
                <w:webHidden/>
              </w:rPr>
              <w:fldChar w:fldCharType="separate"/>
            </w:r>
            <w:r w:rsidR="004C2324">
              <w:rPr>
                <w:noProof/>
                <w:webHidden/>
              </w:rPr>
              <w:t>63</w:t>
            </w:r>
            <w:r w:rsidR="004C2324">
              <w:rPr>
                <w:noProof/>
                <w:webHidden/>
              </w:rPr>
              <w:fldChar w:fldCharType="end"/>
            </w:r>
          </w:hyperlink>
        </w:p>
        <w:p w14:paraId="0FAADC4A" w14:textId="68BF9037" w:rsidR="004C2324" w:rsidRDefault="009B785B">
          <w:pPr>
            <w:pStyle w:val="TDC3"/>
            <w:tabs>
              <w:tab w:val="left" w:pos="554"/>
              <w:tab w:val="right" w:pos="9705"/>
            </w:tabs>
            <w:rPr>
              <w:rFonts w:eastAsiaTheme="minorEastAsia" w:cstheme="minorBidi"/>
              <w:smallCaps w:val="0"/>
              <w:noProof/>
              <w:lang w:val="es-CO" w:eastAsia="es-CO"/>
            </w:rPr>
          </w:pPr>
          <w:hyperlink w:anchor="_Toc65749931" w:history="1">
            <w:r w:rsidR="004C2324" w:rsidRPr="00F81C9D">
              <w:rPr>
                <w:rStyle w:val="Hipervnculo"/>
                <w:noProof/>
              </w:rPr>
              <w:t>6.1.</w:t>
            </w:r>
            <w:r w:rsidR="004C2324">
              <w:rPr>
                <w:rFonts w:eastAsiaTheme="minorEastAsia" w:cstheme="minorBidi"/>
                <w:smallCaps w:val="0"/>
                <w:noProof/>
                <w:lang w:val="es-CO" w:eastAsia="es-CO"/>
              </w:rPr>
              <w:tab/>
            </w:r>
            <w:r w:rsidR="004C2324" w:rsidRPr="00F81C9D">
              <w:rPr>
                <w:rStyle w:val="Hipervnculo"/>
                <w:noProof/>
              </w:rPr>
              <w:t>ANEXOS</w:t>
            </w:r>
            <w:r w:rsidR="004C2324">
              <w:rPr>
                <w:noProof/>
                <w:webHidden/>
              </w:rPr>
              <w:tab/>
            </w:r>
            <w:r w:rsidR="004C2324">
              <w:rPr>
                <w:noProof/>
                <w:webHidden/>
              </w:rPr>
              <w:fldChar w:fldCharType="begin"/>
            </w:r>
            <w:r w:rsidR="004C2324">
              <w:rPr>
                <w:noProof/>
                <w:webHidden/>
              </w:rPr>
              <w:instrText xml:space="preserve"> PAGEREF _Toc65749931 \h </w:instrText>
            </w:r>
            <w:r w:rsidR="004C2324">
              <w:rPr>
                <w:noProof/>
                <w:webHidden/>
              </w:rPr>
            </w:r>
            <w:r w:rsidR="004C2324">
              <w:rPr>
                <w:noProof/>
                <w:webHidden/>
              </w:rPr>
              <w:fldChar w:fldCharType="separate"/>
            </w:r>
            <w:r w:rsidR="004C2324">
              <w:rPr>
                <w:noProof/>
                <w:webHidden/>
              </w:rPr>
              <w:t>63</w:t>
            </w:r>
            <w:r w:rsidR="004C2324">
              <w:rPr>
                <w:noProof/>
                <w:webHidden/>
              </w:rPr>
              <w:fldChar w:fldCharType="end"/>
            </w:r>
          </w:hyperlink>
        </w:p>
        <w:p w14:paraId="28D1B383" w14:textId="2118989B" w:rsidR="004C2324" w:rsidRDefault="009B785B">
          <w:pPr>
            <w:pStyle w:val="TDC3"/>
            <w:tabs>
              <w:tab w:val="left" w:pos="554"/>
              <w:tab w:val="right" w:pos="9705"/>
            </w:tabs>
            <w:rPr>
              <w:rFonts w:eastAsiaTheme="minorEastAsia" w:cstheme="minorBidi"/>
              <w:smallCaps w:val="0"/>
              <w:noProof/>
              <w:lang w:val="es-CO" w:eastAsia="es-CO"/>
            </w:rPr>
          </w:pPr>
          <w:hyperlink w:anchor="_Toc65749932" w:history="1">
            <w:r w:rsidR="004C2324" w:rsidRPr="00F81C9D">
              <w:rPr>
                <w:rStyle w:val="Hipervnculo"/>
                <w:noProof/>
              </w:rPr>
              <w:t>6.2.</w:t>
            </w:r>
            <w:r w:rsidR="004C2324">
              <w:rPr>
                <w:rFonts w:eastAsiaTheme="minorEastAsia" w:cstheme="minorBidi"/>
                <w:smallCaps w:val="0"/>
                <w:noProof/>
                <w:lang w:val="es-CO" w:eastAsia="es-CO"/>
              </w:rPr>
              <w:tab/>
            </w:r>
            <w:r w:rsidR="004C2324" w:rsidRPr="00F81C9D">
              <w:rPr>
                <w:rStyle w:val="Hipervnculo"/>
                <w:noProof/>
              </w:rPr>
              <w:t>FORMATOS</w:t>
            </w:r>
            <w:r w:rsidR="004C2324">
              <w:rPr>
                <w:noProof/>
                <w:webHidden/>
              </w:rPr>
              <w:tab/>
            </w:r>
            <w:r w:rsidR="004C2324">
              <w:rPr>
                <w:noProof/>
                <w:webHidden/>
              </w:rPr>
              <w:fldChar w:fldCharType="begin"/>
            </w:r>
            <w:r w:rsidR="004C2324">
              <w:rPr>
                <w:noProof/>
                <w:webHidden/>
              </w:rPr>
              <w:instrText xml:space="preserve"> PAGEREF _Toc65749932 \h </w:instrText>
            </w:r>
            <w:r w:rsidR="004C2324">
              <w:rPr>
                <w:noProof/>
                <w:webHidden/>
              </w:rPr>
            </w:r>
            <w:r w:rsidR="004C2324">
              <w:rPr>
                <w:noProof/>
                <w:webHidden/>
              </w:rPr>
              <w:fldChar w:fldCharType="separate"/>
            </w:r>
            <w:r w:rsidR="004C2324">
              <w:rPr>
                <w:noProof/>
                <w:webHidden/>
              </w:rPr>
              <w:t>63</w:t>
            </w:r>
            <w:r w:rsidR="004C2324">
              <w:rPr>
                <w:noProof/>
                <w:webHidden/>
              </w:rPr>
              <w:fldChar w:fldCharType="end"/>
            </w:r>
          </w:hyperlink>
        </w:p>
        <w:p w14:paraId="0FE07E03" w14:textId="7F4347DA" w:rsidR="004C2324" w:rsidRDefault="009B785B">
          <w:pPr>
            <w:pStyle w:val="TDC3"/>
            <w:tabs>
              <w:tab w:val="right" w:pos="9705"/>
            </w:tabs>
            <w:rPr>
              <w:rFonts w:eastAsiaTheme="minorEastAsia" w:cstheme="minorBidi"/>
              <w:smallCaps w:val="0"/>
              <w:noProof/>
              <w:lang w:val="es-CO" w:eastAsia="es-CO"/>
            </w:rPr>
          </w:pPr>
          <w:hyperlink w:anchor="_Toc65749933" w:history="1">
            <w:r w:rsidR="004C2324" w:rsidRPr="00F81C9D">
              <w:rPr>
                <w:rStyle w:val="Hipervnculo"/>
                <w:noProof/>
              </w:rPr>
              <w:t>FORMATO</w:t>
            </w:r>
            <w:r w:rsidR="004C2324" w:rsidRPr="00F81C9D">
              <w:rPr>
                <w:rStyle w:val="Hipervnculo"/>
                <w:noProof/>
                <w:spacing w:val="1"/>
              </w:rPr>
              <w:t xml:space="preserve"> </w:t>
            </w:r>
            <w:r w:rsidR="004C2324" w:rsidRPr="00F81C9D">
              <w:rPr>
                <w:rStyle w:val="Hipervnculo"/>
                <w:noProof/>
              </w:rPr>
              <w:t>No.</w:t>
            </w:r>
            <w:r w:rsidR="004C2324" w:rsidRPr="00F81C9D">
              <w:rPr>
                <w:rStyle w:val="Hipervnculo"/>
                <w:noProof/>
                <w:spacing w:val="-1"/>
              </w:rPr>
              <w:t xml:space="preserve"> </w:t>
            </w:r>
            <w:r w:rsidR="004C2324" w:rsidRPr="00F81C9D">
              <w:rPr>
                <w:rStyle w:val="Hipervnculo"/>
                <w:noProof/>
              </w:rPr>
              <w:t>1 - CARTA</w:t>
            </w:r>
            <w:r w:rsidR="004C2324" w:rsidRPr="00F81C9D">
              <w:rPr>
                <w:rStyle w:val="Hipervnculo"/>
                <w:noProof/>
                <w:spacing w:val="-4"/>
              </w:rPr>
              <w:t xml:space="preserve"> </w:t>
            </w:r>
            <w:r w:rsidR="004C2324" w:rsidRPr="00F81C9D">
              <w:rPr>
                <w:rStyle w:val="Hipervnculo"/>
                <w:noProof/>
              </w:rPr>
              <w:t>DE</w:t>
            </w:r>
            <w:r w:rsidR="004C2324" w:rsidRPr="00F81C9D">
              <w:rPr>
                <w:rStyle w:val="Hipervnculo"/>
                <w:noProof/>
                <w:spacing w:val="-2"/>
              </w:rPr>
              <w:t xml:space="preserve"> </w:t>
            </w:r>
            <w:r w:rsidR="004C2324" w:rsidRPr="00F81C9D">
              <w:rPr>
                <w:rStyle w:val="Hipervnculo"/>
                <w:noProof/>
              </w:rPr>
              <w:t>PRESENTACIÓN</w:t>
            </w:r>
            <w:r w:rsidR="004C2324" w:rsidRPr="00F81C9D">
              <w:rPr>
                <w:rStyle w:val="Hipervnculo"/>
                <w:noProof/>
                <w:spacing w:val="-2"/>
              </w:rPr>
              <w:t xml:space="preserve"> </w:t>
            </w:r>
            <w:r w:rsidR="004C2324" w:rsidRPr="00F81C9D">
              <w:rPr>
                <w:rStyle w:val="Hipervnculo"/>
                <w:noProof/>
              </w:rPr>
              <w:t>DE</w:t>
            </w:r>
            <w:r w:rsidR="004C2324" w:rsidRPr="00F81C9D">
              <w:rPr>
                <w:rStyle w:val="Hipervnculo"/>
                <w:noProof/>
                <w:spacing w:val="-5"/>
              </w:rPr>
              <w:t xml:space="preserve"> </w:t>
            </w:r>
            <w:r w:rsidR="004C2324" w:rsidRPr="00F81C9D">
              <w:rPr>
                <w:rStyle w:val="Hipervnculo"/>
                <w:noProof/>
              </w:rPr>
              <w:t>LA</w:t>
            </w:r>
            <w:r w:rsidR="004C2324" w:rsidRPr="00F81C9D">
              <w:rPr>
                <w:rStyle w:val="Hipervnculo"/>
                <w:noProof/>
                <w:spacing w:val="-3"/>
              </w:rPr>
              <w:t xml:space="preserve"> </w:t>
            </w:r>
            <w:r w:rsidR="004C2324" w:rsidRPr="00F81C9D">
              <w:rPr>
                <w:rStyle w:val="Hipervnculo"/>
                <w:noProof/>
              </w:rPr>
              <w:t>PROPUESTA</w:t>
            </w:r>
            <w:r w:rsidR="004C2324">
              <w:rPr>
                <w:noProof/>
                <w:webHidden/>
              </w:rPr>
              <w:tab/>
            </w:r>
            <w:r w:rsidR="004C2324">
              <w:rPr>
                <w:noProof/>
                <w:webHidden/>
              </w:rPr>
              <w:fldChar w:fldCharType="begin"/>
            </w:r>
            <w:r w:rsidR="004C2324">
              <w:rPr>
                <w:noProof/>
                <w:webHidden/>
              </w:rPr>
              <w:instrText xml:space="preserve"> PAGEREF _Toc65749933 \h </w:instrText>
            </w:r>
            <w:r w:rsidR="004C2324">
              <w:rPr>
                <w:noProof/>
                <w:webHidden/>
              </w:rPr>
            </w:r>
            <w:r w:rsidR="004C2324">
              <w:rPr>
                <w:noProof/>
                <w:webHidden/>
              </w:rPr>
              <w:fldChar w:fldCharType="separate"/>
            </w:r>
            <w:r w:rsidR="004C2324">
              <w:rPr>
                <w:noProof/>
                <w:webHidden/>
              </w:rPr>
              <w:t>63</w:t>
            </w:r>
            <w:r w:rsidR="004C2324">
              <w:rPr>
                <w:noProof/>
                <w:webHidden/>
              </w:rPr>
              <w:fldChar w:fldCharType="end"/>
            </w:r>
          </w:hyperlink>
        </w:p>
        <w:p w14:paraId="324EEF44" w14:textId="4C583941" w:rsidR="004C2324" w:rsidRDefault="009B785B">
          <w:pPr>
            <w:pStyle w:val="TDC3"/>
            <w:tabs>
              <w:tab w:val="right" w:pos="9705"/>
            </w:tabs>
            <w:rPr>
              <w:rFonts w:eastAsiaTheme="minorEastAsia" w:cstheme="minorBidi"/>
              <w:smallCaps w:val="0"/>
              <w:noProof/>
              <w:lang w:val="es-CO" w:eastAsia="es-CO"/>
            </w:rPr>
          </w:pPr>
          <w:hyperlink w:anchor="_Toc65749934" w:history="1">
            <w:r w:rsidR="004C2324" w:rsidRPr="00F81C9D">
              <w:rPr>
                <w:rStyle w:val="Hipervnculo"/>
                <w:noProof/>
              </w:rPr>
              <w:t>FORMATO</w:t>
            </w:r>
            <w:r w:rsidR="004C2324" w:rsidRPr="00F81C9D">
              <w:rPr>
                <w:rStyle w:val="Hipervnculo"/>
                <w:noProof/>
                <w:spacing w:val="1"/>
              </w:rPr>
              <w:t xml:space="preserve"> </w:t>
            </w:r>
            <w:r w:rsidR="004C2324" w:rsidRPr="00F81C9D">
              <w:rPr>
                <w:rStyle w:val="Hipervnculo"/>
                <w:noProof/>
              </w:rPr>
              <w:t>No.</w:t>
            </w:r>
            <w:r w:rsidR="004C2324" w:rsidRPr="00F81C9D">
              <w:rPr>
                <w:rStyle w:val="Hipervnculo"/>
                <w:noProof/>
                <w:spacing w:val="-1"/>
              </w:rPr>
              <w:t xml:space="preserve"> </w:t>
            </w:r>
            <w:r w:rsidR="004C2324" w:rsidRPr="00F81C9D">
              <w:rPr>
                <w:rStyle w:val="Hipervnculo"/>
                <w:noProof/>
              </w:rPr>
              <w:t>2 - CERTIFICACIÓN</w:t>
            </w:r>
            <w:r w:rsidR="004C2324" w:rsidRPr="00F81C9D">
              <w:rPr>
                <w:rStyle w:val="Hipervnculo"/>
                <w:noProof/>
                <w:spacing w:val="-3"/>
              </w:rPr>
              <w:t xml:space="preserve"> </w:t>
            </w:r>
            <w:r w:rsidR="004C2324" w:rsidRPr="00F81C9D">
              <w:rPr>
                <w:rStyle w:val="Hipervnculo"/>
                <w:noProof/>
              </w:rPr>
              <w:t>PAGOS DE SEGURIDAD SOCIAL Y APORTES PARAFISCALES</w:t>
            </w:r>
            <w:r w:rsidR="004C2324">
              <w:rPr>
                <w:noProof/>
                <w:webHidden/>
              </w:rPr>
              <w:tab/>
            </w:r>
            <w:r w:rsidR="004C2324">
              <w:rPr>
                <w:noProof/>
                <w:webHidden/>
              </w:rPr>
              <w:fldChar w:fldCharType="begin"/>
            </w:r>
            <w:r w:rsidR="004C2324">
              <w:rPr>
                <w:noProof/>
                <w:webHidden/>
              </w:rPr>
              <w:instrText xml:space="preserve"> PAGEREF _Toc65749934 \h </w:instrText>
            </w:r>
            <w:r w:rsidR="004C2324">
              <w:rPr>
                <w:noProof/>
                <w:webHidden/>
              </w:rPr>
            </w:r>
            <w:r w:rsidR="004C2324">
              <w:rPr>
                <w:noProof/>
                <w:webHidden/>
              </w:rPr>
              <w:fldChar w:fldCharType="separate"/>
            </w:r>
            <w:r w:rsidR="004C2324">
              <w:rPr>
                <w:noProof/>
                <w:webHidden/>
              </w:rPr>
              <w:t>66</w:t>
            </w:r>
            <w:r w:rsidR="004C2324">
              <w:rPr>
                <w:noProof/>
                <w:webHidden/>
              </w:rPr>
              <w:fldChar w:fldCharType="end"/>
            </w:r>
          </w:hyperlink>
        </w:p>
        <w:p w14:paraId="193DC3B2" w14:textId="2BEF60AC" w:rsidR="004C2324" w:rsidRDefault="009B785B">
          <w:pPr>
            <w:pStyle w:val="TDC3"/>
            <w:tabs>
              <w:tab w:val="right" w:pos="9705"/>
            </w:tabs>
            <w:rPr>
              <w:rFonts w:eastAsiaTheme="minorEastAsia" w:cstheme="minorBidi"/>
              <w:smallCaps w:val="0"/>
              <w:noProof/>
              <w:lang w:val="es-CO" w:eastAsia="es-CO"/>
            </w:rPr>
          </w:pPr>
          <w:hyperlink w:anchor="_Toc65749935" w:history="1">
            <w:r w:rsidR="004C2324" w:rsidRPr="00F81C9D">
              <w:rPr>
                <w:rStyle w:val="Hipervnculo"/>
                <w:noProof/>
              </w:rPr>
              <w:t>FORMATO No.</w:t>
            </w:r>
            <w:r w:rsidR="004C2324" w:rsidRPr="00F81C9D">
              <w:rPr>
                <w:rStyle w:val="Hipervnculo"/>
                <w:noProof/>
                <w:spacing w:val="-1"/>
              </w:rPr>
              <w:t xml:space="preserve"> </w:t>
            </w:r>
            <w:r w:rsidR="004C2324" w:rsidRPr="00F81C9D">
              <w:rPr>
                <w:rStyle w:val="Hipervnculo"/>
                <w:noProof/>
              </w:rPr>
              <w:t>3 - PACTO</w:t>
            </w:r>
            <w:r w:rsidR="004C2324" w:rsidRPr="00F81C9D">
              <w:rPr>
                <w:rStyle w:val="Hipervnculo"/>
                <w:noProof/>
                <w:spacing w:val="-3"/>
              </w:rPr>
              <w:t xml:space="preserve"> </w:t>
            </w:r>
            <w:r w:rsidR="004C2324" w:rsidRPr="00F81C9D">
              <w:rPr>
                <w:rStyle w:val="Hipervnculo"/>
                <w:noProof/>
              </w:rPr>
              <w:t>DE</w:t>
            </w:r>
            <w:r w:rsidR="004C2324" w:rsidRPr="00F81C9D">
              <w:rPr>
                <w:rStyle w:val="Hipervnculo"/>
                <w:noProof/>
                <w:spacing w:val="-2"/>
              </w:rPr>
              <w:t xml:space="preserve"> </w:t>
            </w:r>
            <w:r w:rsidR="004C2324" w:rsidRPr="00F81C9D">
              <w:rPr>
                <w:rStyle w:val="Hipervnculo"/>
                <w:noProof/>
              </w:rPr>
              <w:t>PROPONENTES</w:t>
            </w:r>
            <w:r w:rsidR="004C2324">
              <w:rPr>
                <w:noProof/>
                <w:webHidden/>
              </w:rPr>
              <w:tab/>
            </w:r>
            <w:r w:rsidR="004C2324">
              <w:rPr>
                <w:noProof/>
                <w:webHidden/>
              </w:rPr>
              <w:fldChar w:fldCharType="begin"/>
            </w:r>
            <w:r w:rsidR="004C2324">
              <w:rPr>
                <w:noProof/>
                <w:webHidden/>
              </w:rPr>
              <w:instrText xml:space="preserve"> PAGEREF _Toc65749935 \h </w:instrText>
            </w:r>
            <w:r w:rsidR="004C2324">
              <w:rPr>
                <w:noProof/>
                <w:webHidden/>
              </w:rPr>
            </w:r>
            <w:r w:rsidR="004C2324">
              <w:rPr>
                <w:noProof/>
                <w:webHidden/>
              </w:rPr>
              <w:fldChar w:fldCharType="separate"/>
            </w:r>
            <w:r w:rsidR="004C2324">
              <w:rPr>
                <w:noProof/>
                <w:webHidden/>
              </w:rPr>
              <w:t>67</w:t>
            </w:r>
            <w:r w:rsidR="004C2324">
              <w:rPr>
                <w:noProof/>
                <w:webHidden/>
              </w:rPr>
              <w:fldChar w:fldCharType="end"/>
            </w:r>
          </w:hyperlink>
        </w:p>
        <w:p w14:paraId="71893BC8" w14:textId="5563C07F" w:rsidR="004C2324" w:rsidRDefault="009B785B">
          <w:pPr>
            <w:pStyle w:val="TDC3"/>
            <w:tabs>
              <w:tab w:val="right" w:pos="9705"/>
            </w:tabs>
            <w:rPr>
              <w:rFonts w:eastAsiaTheme="minorEastAsia" w:cstheme="minorBidi"/>
              <w:smallCaps w:val="0"/>
              <w:noProof/>
              <w:lang w:val="es-CO" w:eastAsia="es-CO"/>
            </w:rPr>
          </w:pPr>
          <w:hyperlink w:anchor="_Toc65749936" w:history="1">
            <w:r w:rsidR="004C2324" w:rsidRPr="00F81C9D">
              <w:rPr>
                <w:rStyle w:val="Hipervnculo"/>
                <w:noProof/>
              </w:rPr>
              <w:t>FORMATO</w:t>
            </w:r>
            <w:r w:rsidR="004C2324" w:rsidRPr="00F81C9D">
              <w:rPr>
                <w:rStyle w:val="Hipervnculo"/>
                <w:noProof/>
                <w:spacing w:val="1"/>
              </w:rPr>
              <w:t xml:space="preserve"> </w:t>
            </w:r>
            <w:r w:rsidR="004C2324" w:rsidRPr="00F81C9D">
              <w:rPr>
                <w:rStyle w:val="Hipervnculo"/>
                <w:noProof/>
              </w:rPr>
              <w:t>No.</w:t>
            </w:r>
            <w:r w:rsidR="004C2324" w:rsidRPr="00F81C9D">
              <w:rPr>
                <w:rStyle w:val="Hipervnculo"/>
                <w:noProof/>
                <w:spacing w:val="-1"/>
              </w:rPr>
              <w:t xml:space="preserve"> </w:t>
            </w:r>
            <w:r w:rsidR="004C2324" w:rsidRPr="00F81C9D">
              <w:rPr>
                <w:rStyle w:val="Hipervnculo"/>
                <w:noProof/>
              </w:rPr>
              <w:t>4 - COMPROMISO</w:t>
            </w:r>
            <w:r w:rsidR="004C2324" w:rsidRPr="00F81C9D">
              <w:rPr>
                <w:rStyle w:val="Hipervnculo"/>
                <w:noProof/>
                <w:spacing w:val="-4"/>
              </w:rPr>
              <w:t xml:space="preserve"> </w:t>
            </w:r>
            <w:r w:rsidR="004C2324" w:rsidRPr="00F81C9D">
              <w:rPr>
                <w:rStyle w:val="Hipervnculo"/>
                <w:noProof/>
              </w:rPr>
              <w:t>DE</w:t>
            </w:r>
            <w:r w:rsidR="004C2324" w:rsidRPr="00F81C9D">
              <w:rPr>
                <w:rStyle w:val="Hipervnculo"/>
                <w:noProof/>
                <w:spacing w:val="-3"/>
              </w:rPr>
              <w:t xml:space="preserve"> </w:t>
            </w:r>
            <w:r w:rsidR="004C2324" w:rsidRPr="00F81C9D">
              <w:rPr>
                <w:rStyle w:val="Hipervnculo"/>
                <w:noProof/>
              </w:rPr>
              <w:t>ORIGEN</w:t>
            </w:r>
            <w:r w:rsidR="004C2324" w:rsidRPr="00F81C9D">
              <w:rPr>
                <w:rStyle w:val="Hipervnculo"/>
                <w:noProof/>
                <w:spacing w:val="-2"/>
              </w:rPr>
              <w:t xml:space="preserve"> </w:t>
            </w:r>
            <w:r w:rsidR="004C2324" w:rsidRPr="00F81C9D">
              <w:rPr>
                <w:rStyle w:val="Hipervnculo"/>
                <w:noProof/>
              </w:rPr>
              <w:t>DE</w:t>
            </w:r>
            <w:r w:rsidR="004C2324" w:rsidRPr="00F81C9D">
              <w:rPr>
                <w:rStyle w:val="Hipervnculo"/>
                <w:noProof/>
                <w:spacing w:val="-2"/>
              </w:rPr>
              <w:t xml:space="preserve"> </w:t>
            </w:r>
            <w:r w:rsidR="004C2324" w:rsidRPr="00F81C9D">
              <w:rPr>
                <w:rStyle w:val="Hipervnculo"/>
                <w:noProof/>
              </w:rPr>
              <w:t>FONDOS,</w:t>
            </w:r>
            <w:r w:rsidR="004C2324" w:rsidRPr="00F81C9D">
              <w:rPr>
                <w:rStyle w:val="Hipervnculo"/>
                <w:noProof/>
                <w:spacing w:val="-1"/>
              </w:rPr>
              <w:t xml:space="preserve"> </w:t>
            </w:r>
            <w:r w:rsidR="004C2324" w:rsidRPr="00F81C9D">
              <w:rPr>
                <w:rStyle w:val="Hipervnculo"/>
                <w:noProof/>
              </w:rPr>
              <w:t>LEGALIDAD</w:t>
            </w:r>
            <w:r w:rsidR="004C2324" w:rsidRPr="00F81C9D">
              <w:rPr>
                <w:rStyle w:val="Hipervnculo"/>
                <w:noProof/>
                <w:spacing w:val="-2"/>
              </w:rPr>
              <w:t xml:space="preserve"> </w:t>
            </w:r>
            <w:r w:rsidR="004C2324" w:rsidRPr="00F81C9D">
              <w:rPr>
                <w:rStyle w:val="Hipervnculo"/>
                <w:noProof/>
              </w:rPr>
              <w:t>Y</w:t>
            </w:r>
            <w:r w:rsidR="004C2324" w:rsidRPr="00F81C9D">
              <w:rPr>
                <w:rStyle w:val="Hipervnculo"/>
                <w:noProof/>
                <w:spacing w:val="-5"/>
              </w:rPr>
              <w:t xml:space="preserve"> </w:t>
            </w:r>
            <w:r w:rsidR="004C2324" w:rsidRPr="00F81C9D">
              <w:rPr>
                <w:rStyle w:val="Hipervnculo"/>
                <w:noProof/>
              </w:rPr>
              <w:t>ANTICORRUPCIÓN</w:t>
            </w:r>
            <w:r w:rsidR="004C2324">
              <w:rPr>
                <w:noProof/>
                <w:webHidden/>
              </w:rPr>
              <w:tab/>
            </w:r>
            <w:r w:rsidR="004C2324">
              <w:rPr>
                <w:noProof/>
                <w:webHidden/>
              </w:rPr>
              <w:fldChar w:fldCharType="begin"/>
            </w:r>
            <w:r w:rsidR="004C2324">
              <w:rPr>
                <w:noProof/>
                <w:webHidden/>
              </w:rPr>
              <w:instrText xml:space="preserve"> PAGEREF _Toc65749936 \h </w:instrText>
            </w:r>
            <w:r w:rsidR="004C2324">
              <w:rPr>
                <w:noProof/>
                <w:webHidden/>
              </w:rPr>
            </w:r>
            <w:r w:rsidR="004C2324">
              <w:rPr>
                <w:noProof/>
                <w:webHidden/>
              </w:rPr>
              <w:fldChar w:fldCharType="separate"/>
            </w:r>
            <w:r w:rsidR="004C2324">
              <w:rPr>
                <w:noProof/>
                <w:webHidden/>
              </w:rPr>
              <w:t>69</w:t>
            </w:r>
            <w:r w:rsidR="004C2324">
              <w:rPr>
                <w:noProof/>
                <w:webHidden/>
              </w:rPr>
              <w:fldChar w:fldCharType="end"/>
            </w:r>
          </w:hyperlink>
        </w:p>
        <w:p w14:paraId="38C769BC" w14:textId="4DA98826" w:rsidR="004C2324" w:rsidRDefault="009B785B">
          <w:pPr>
            <w:pStyle w:val="TDC3"/>
            <w:tabs>
              <w:tab w:val="right" w:pos="9705"/>
            </w:tabs>
            <w:rPr>
              <w:rFonts w:eastAsiaTheme="minorEastAsia" w:cstheme="minorBidi"/>
              <w:smallCaps w:val="0"/>
              <w:noProof/>
              <w:lang w:val="es-CO" w:eastAsia="es-CO"/>
            </w:rPr>
          </w:pPr>
          <w:hyperlink w:anchor="_Toc65749937" w:history="1">
            <w:r w:rsidR="004C2324" w:rsidRPr="00F81C9D">
              <w:rPr>
                <w:rStyle w:val="Hipervnculo"/>
                <w:noProof/>
              </w:rPr>
              <w:t>FORMATO No.</w:t>
            </w:r>
            <w:r w:rsidR="004C2324" w:rsidRPr="00F81C9D">
              <w:rPr>
                <w:rStyle w:val="Hipervnculo"/>
                <w:noProof/>
                <w:spacing w:val="-1"/>
              </w:rPr>
              <w:t xml:space="preserve"> </w:t>
            </w:r>
            <w:r w:rsidR="004C2324" w:rsidRPr="00F81C9D">
              <w:rPr>
                <w:rStyle w:val="Hipervnculo"/>
                <w:noProof/>
              </w:rPr>
              <w:t>5 -CERTIFICADO</w:t>
            </w:r>
            <w:r w:rsidR="004C2324" w:rsidRPr="00F81C9D">
              <w:rPr>
                <w:rStyle w:val="Hipervnculo"/>
                <w:noProof/>
                <w:spacing w:val="-2"/>
              </w:rPr>
              <w:t xml:space="preserve"> </w:t>
            </w:r>
            <w:r w:rsidR="004C2324" w:rsidRPr="00F81C9D">
              <w:rPr>
                <w:rStyle w:val="Hipervnculo"/>
                <w:noProof/>
              </w:rPr>
              <w:t>DE</w:t>
            </w:r>
            <w:r w:rsidR="004C2324" w:rsidRPr="00F81C9D">
              <w:rPr>
                <w:rStyle w:val="Hipervnculo"/>
                <w:noProof/>
                <w:spacing w:val="-5"/>
              </w:rPr>
              <w:t xml:space="preserve"> </w:t>
            </w:r>
            <w:r w:rsidR="004C2324" w:rsidRPr="00F81C9D">
              <w:rPr>
                <w:rStyle w:val="Hipervnculo"/>
                <w:noProof/>
              </w:rPr>
              <w:t>APOYO</w:t>
            </w:r>
            <w:r w:rsidR="004C2324" w:rsidRPr="00F81C9D">
              <w:rPr>
                <w:rStyle w:val="Hipervnculo"/>
                <w:noProof/>
                <w:spacing w:val="-5"/>
              </w:rPr>
              <w:t xml:space="preserve"> </w:t>
            </w:r>
            <w:r w:rsidR="004C2324" w:rsidRPr="00F81C9D">
              <w:rPr>
                <w:rStyle w:val="Hipervnculo"/>
                <w:noProof/>
              </w:rPr>
              <w:t>A</w:t>
            </w:r>
            <w:r w:rsidR="004C2324" w:rsidRPr="00F81C9D">
              <w:rPr>
                <w:rStyle w:val="Hipervnculo"/>
                <w:noProof/>
                <w:spacing w:val="-1"/>
              </w:rPr>
              <w:t xml:space="preserve"> </w:t>
            </w:r>
            <w:r w:rsidR="004C2324" w:rsidRPr="00F81C9D">
              <w:rPr>
                <w:rStyle w:val="Hipervnculo"/>
                <w:noProof/>
              </w:rPr>
              <w:t>LA</w:t>
            </w:r>
            <w:r w:rsidR="004C2324" w:rsidRPr="00F81C9D">
              <w:rPr>
                <w:rStyle w:val="Hipervnculo"/>
                <w:noProof/>
                <w:spacing w:val="-3"/>
              </w:rPr>
              <w:t xml:space="preserve"> </w:t>
            </w:r>
            <w:r w:rsidR="004C2324" w:rsidRPr="00F81C9D">
              <w:rPr>
                <w:rStyle w:val="Hipervnculo"/>
                <w:noProof/>
              </w:rPr>
              <w:t>INDUSTRIA</w:t>
            </w:r>
            <w:r w:rsidR="004C2324" w:rsidRPr="00F81C9D">
              <w:rPr>
                <w:rStyle w:val="Hipervnculo"/>
                <w:noProof/>
                <w:spacing w:val="-2"/>
              </w:rPr>
              <w:t xml:space="preserve"> </w:t>
            </w:r>
            <w:r w:rsidR="004C2324" w:rsidRPr="00F81C9D">
              <w:rPr>
                <w:rStyle w:val="Hipervnculo"/>
                <w:noProof/>
              </w:rPr>
              <w:t>NACIONAL</w:t>
            </w:r>
            <w:r w:rsidR="004C2324">
              <w:rPr>
                <w:noProof/>
                <w:webHidden/>
              </w:rPr>
              <w:tab/>
            </w:r>
            <w:r w:rsidR="004C2324">
              <w:rPr>
                <w:noProof/>
                <w:webHidden/>
              </w:rPr>
              <w:fldChar w:fldCharType="begin"/>
            </w:r>
            <w:r w:rsidR="004C2324">
              <w:rPr>
                <w:noProof/>
                <w:webHidden/>
              </w:rPr>
              <w:instrText xml:space="preserve"> PAGEREF _Toc65749937 \h </w:instrText>
            </w:r>
            <w:r w:rsidR="004C2324">
              <w:rPr>
                <w:noProof/>
                <w:webHidden/>
              </w:rPr>
            </w:r>
            <w:r w:rsidR="004C2324">
              <w:rPr>
                <w:noProof/>
                <w:webHidden/>
              </w:rPr>
              <w:fldChar w:fldCharType="separate"/>
            </w:r>
            <w:r w:rsidR="004C2324">
              <w:rPr>
                <w:noProof/>
                <w:webHidden/>
              </w:rPr>
              <w:t>72</w:t>
            </w:r>
            <w:r w:rsidR="004C2324">
              <w:rPr>
                <w:noProof/>
                <w:webHidden/>
              </w:rPr>
              <w:fldChar w:fldCharType="end"/>
            </w:r>
          </w:hyperlink>
        </w:p>
        <w:p w14:paraId="5530115C" w14:textId="057B21B7" w:rsidR="004C2324" w:rsidRDefault="009B785B">
          <w:pPr>
            <w:pStyle w:val="TDC3"/>
            <w:tabs>
              <w:tab w:val="right" w:pos="9705"/>
            </w:tabs>
            <w:rPr>
              <w:rFonts w:eastAsiaTheme="minorEastAsia" w:cstheme="minorBidi"/>
              <w:smallCaps w:val="0"/>
              <w:noProof/>
              <w:lang w:val="es-CO" w:eastAsia="es-CO"/>
            </w:rPr>
          </w:pPr>
          <w:hyperlink w:anchor="_Toc65749938" w:history="1">
            <w:r w:rsidR="004C2324" w:rsidRPr="00F81C9D">
              <w:rPr>
                <w:rStyle w:val="Hipervnculo"/>
                <w:noProof/>
              </w:rPr>
              <w:t>FORMATO No. 6 - FACTOR</w:t>
            </w:r>
            <w:r w:rsidR="004C2324" w:rsidRPr="00F81C9D">
              <w:rPr>
                <w:rStyle w:val="Hipervnculo"/>
                <w:noProof/>
                <w:spacing w:val="-2"/>
              </w:rPr>
              <w:t xml:space="preserve"> </w:t>
            </w:r>
            <w:r w:rsidR="004C2324" w:rsidRPr="00F81C9D">
              <w:rPr>
                <w:rStyle w:val="Hipervnculo"/>
                <w:noProof/>
              </w:rPr>
              <w:t>DE</w:t>
            </w:r>
            <w:r w:rsidR="004C2324" w:rsidRPr="00F81C9D">
              <w:rPr>
                <w:rStyle w:val="Hipervnculo"/>
                <w:noProof/>
                <w:spacing w:val="-3"/>
              </w:rPr>
              <w:t xml:space="preserve"> </w:t>
            </w:r>
            <w:r w:rsidR="004C2324" w:rsidRPr="00F81C9D">
              <w:rPr>
                <w:rStyle w:val="Hipervnculo"/>
                <w:noProof/>
              </w:rPr>
              <w:t>CALIDAD</w:t>
            </w:r>
            <w:r w:rsidR="004C2324" w:rsidRPr="00F81C9D">
              <w:rPr>
                <w:rStyle w:val="Hipervnculo"/>
                <w:noProof/>
                <w:spacing w:val="-5"/>
              </w:rPr>
              <w:t xml:space="preserve"> </w:t>
            </w:r>
            <w:r w:rsidR="004C2324" w:rsidRPr="00F81C9D">
              <w:rPr>
                <w:rStyle w:val="Hipervnculo"/>
                <w:noProof/>
              </w:rPr>
              <w:t>QUE</w:t>
            </w:r>
            <w:r w:rsidR="004C2324" w:rsidRPr="00F81C9D">
              <w:rPr>
                <w:rStyle w:val="Hipervnculo"/>
                <w:noProof/>
                <w:spacing w:val="-4"/>
              </w:rPr>
              <w:t xml:space="preserve"> </w:t>
            </w:r>
            <w:r w:rsidR="004C2324" w:rsidRPr="00F81C9D">
              <w:rPr>
                <w:rStyle w:val="Hipervnculo"/>
                <w:noProof/>
              </w:rPr>
              <w:t>ASIGNA PUNTAJE</w:t>
            </w:r>
            <w:r w:rsidR="004C2324">
              <w:rPr>
                <w:noProof/>
                <w:webHidden/>
              </w:rPr>
              <w:tab/>
            </w:r>
            <w:r w:rsidR="004C2324">
              <w:rPr>
                <w:noProof/>
                <w:webHidden/>
              </w:rPr>
              <w:fldChar w:fldCharType="begin"/>
            </w:r>
            <w:r w:rsidR="004C2324">
              <w:rPr>
                <w:noProof/>
                <w:webHidden/>
              </w:rPr>
              <w:instrText xml:space="preserve"> PAGEREF _Toc65749938 \h </w:instrText>
            </w:r>
            <w:r w:rsidR="004C2324">
              <w:rPr>
                <w:noProof/>
                <w:webHidden/>
              </w:rPr>
            </w:r>
            <w:r w:rsidR="004C2324">
              <w:rPr>
                <w:noProof/>
                <w:webHidden/>
              </w:rPr>
              <w:fldChar w:fldCharType="separate"/>
            </w:r>
            <w:r w:rsidR="004C2324">
              <w:rPr>
                <w:noProof/>
                <w:webHidden/>
              </w:rPr>
              <w:t>73</w:t>
            </w:r>
            <w:r w:rsidR="004C2324">
              <w:rPr>
                <w:noProof/>
                <w:webHidden/>
              </w:rPr>
              <w:fldChar w:fldCharType="end"/>
            </w:r>
          </w:hyperlink>
        </w:p>
        <w:p w14:paraId="3016DBE0" w14:textId="389B59EA" w:rsidR="004C2324" w:rsidRDefault="009B785B">
          <w:pPr>
            <w:pStyle w:val="TDC3"/>
            <w:tabs>
              <w:tab w:val="right" w:pos="9705"/>
            </w:tabs>
            <w:rPr>
              <w:rFonts w:eastAsiaTheme="minorEastAsia" w:cstheme="minorBidi"/>
              <w:smallCaps w:val="0"/>
              <w:noProof/>
              <w:lang w:val="es-CO" w:eastAsia="es-CO"/>
            </w:rPr>
          </w:pPr>
          <w:hyperlink w:anchor="_Toc65749939" w:history="1">
            <w:r w:rsidR="004C2324" w:rsidRPr="00F81C9D">
              <w:rPr>
                <w:rStyle w:val="Hipervnculo"/>
                <w:noProof/>
              </w:rPr>
              <w:t>FORMATO No.</w:t>
            </w:r>
            <w:r w:rsidR="004C2324" w:rsidRPr="00F81C9D">
              <w:rPr>
                <w:rStyle w:val="Hipervnculo"/>
                <w:noProof/>
                <w:spacing w:val="-1"/>
              </w:rPr>
              <w:t xml:space="preserve"> </w:t>
            </w:r>
            <w:r w:rsidR="004C2324" w:rsidRPr="00F81C9D">
              <w:rPr>
                <w:rStyle w:val="Hipervnculo"/>
                <w:noProof/>
              </w:rPr>
              <w:t>7 - INFORMACIÓN</w:t>
            </w:r>
            <w:r w:rsidR="004C2324" w:rsidRPr="00F81C9D">
              <w:rPr>
                <w:rStyle w:val="Hipervnculo"/>
                <w:noProof/>
                <w:spacing w:val="-8"/>
              </w:rPr>
              <w:t xml:space="preserve"> </w:t>
            </w:r>
            <w:r w:rsidR="004C2324" w:rsidRPr="00F81C9D">
              <w:rPr>
                <w:rStyle w:val="Hipervnculo"/>
                <w:noProof/>
              </w:rPr>
              <w:t>TRIBUTARIA</w:t>
            </w:r>
            <w:r w:rsidR="004C2324" w:rsidRPr="00F81C9D">
              <w:rPr>
                <w:rStyle w:val="Hipervnculo"/>
                <w:noProof/>
                <w:spacing w:val="-2"/>
              </w:rPr>
              <w:t xml:space="preserve"> </w:t>
            </w:r>
            <w:r w:rsidR="004C2324" w:rsidRPr="00F81C9D">
              <w:rPr>
                <w:rStyle w:val="Hipervnculo"/>
                <w:noProof/>
              </w:rPr>
              <w:t>-</w:t>
            </w:r>
            <w:r w:rsidR="004C2324" w:rsidRPr="00F81C9D">
              <w:rPr>
                <w:rStyle w:val="Hipervnculo"/>
                <w:noProof/>
                <w:spacing w:val="-4"/>
              </w:rPr>
              <w:t xml:space="preserve"> </w:t>
            </w:r>
            <w:r w:rsidR="004C2324" w:rsidRPr="00F81C9D">
              <w:rPr>
                <w:rStyle w:val="Hipervnculo"/>
                <w:noProof/>
              </w:rPr>
              <w:t>OBLIGACIONES</w:t>
            </w:r>
            <w:r w:rsidR="004C2324" w:rsidRPr="00F81C9D">
              <w:rPr>
                <w:rStyle w:val="Hipervnculo"/>
                <w:noProof/>
                <w:spacing w:val="-5"/>
              </w:rPr>
              <w:t xml:space="preserve"> </w:t>
            </w:r>
            <w:r w:rsidR="004C2324" w:rsidRPr="00F81C9D">
              <w:rPr>
                <w:rStyle w:val="Hipervnculo"/>
                <w:noProof/>
              </w:rPr>
              <w:t>TRIBUTARIAS</w:t>
            </w:r>
            <w:r w:rsidR="004C2324">
              <w:rPr>
                <w:noProof/>
                <w:webHidden/>
              </w:rPr>
              <w:tab/>
            </w:r>
            <w:r w:rsidR="004C2324">
              <w:rPr>
                <w:noProof/>
                <w:webHidden/>
              </w:rPr>
              <w:fldChar w:fldCharType="begin"/>
            </w:r>
            <w:r w:rsidR="004C2324">
              <w:rPr>
                <w:noProof/>
                <w:webHidden/>
              </w:rPr>
              <w:instrText xml:space="preserve"> PAGEREF _Toc65749939 \h </w:instrText>
            </w:r>
            <w:r w:rsidR="004C2324">
              <w:rPr>
                <w:noProof/>
                <w:webHidden/>
              </w:rPr>
            </w:r>
            <w:r w:rsidR="004C2324">
              <w:rPr>
                <w:noProof/>
                <w:webHidden/>
              </w:rPr>
              <w:fldChar w:fldCharType="separate"/>
            </w:r>
            <w:r w:rsidR="004C2324">
              <w:rPr>
                <w:noProof/>
                <w:webHidden/>
              </w:rPr>
              <w:t>74</w:t>
            </w:r>
            <w:r w:rsidR="004C2324">
              <w:rPr>
                <w:noProof/>
                <w:webHidden/>
              </w:rPr>
              <w:fldChar w:fldCharType="end"/>
            </w:r>
          </w:hyperlink>
        </w:p>
        <w:p w14:paraId="77FDF7F7" w14:textId="6EA22292" w:rsidR="004C2324" w:rsidRDefault="009B785B">
          <w:pPr>
            <w:pStyle w:val="TDC3"/>
            <w:tabs>
              <w:tab w:val="right" w:pos="9705"/>
            </w:tabs>
            <w:rPr>
              <w:rFonts w:eastAsiaTheme="minorEastAsia" w:cstheme="minorBidi"/>
              <w:smallCaps w:val="0"/>
              <w:noProof/>
              <w:lang w:val="es-CO" w:eastAsia="es-CO"/>
            </w:rPr>
          </w:pPr>
          <w:hyperlink w:anchor="_Toc65749940" w:history="1">
            <w:r w:rsidR="004C2324" w:rsidRPr="00F81C9D">
              <w:rPr>
                <w:rStyle w:val="Hipervnculo"/>
                <w:noProof/>
              </w:rPr>
              <w:t>FORMATO No.</w:t>
            </w:r>
            <w:r w:rsidR="004C2324" w:rsidRPr="00F81C9D">
              <w:rPr>
                <w:rStyle w:val="Hipervnculo"/>
                <w:noProof/>
                <w:spacing w:val="-1"/>
              </w:rPr>
              <w:t xml:space="preserve"> </w:t>
            </w:r>
            <w:r w:rsidR="004C2324" w:rsidRPr="00F81C9D">
              <w:rPr>
                <w:rStyle w:val="Hipervnculo"/>
                <w:noProof/>
              </w:rPr>
              <w:t>8 - CAPACIDAD</w:t>
            </w:r>
            <w:r w:rsidR="004C2324" w:rsidRPr="00F81C9D">
              <w:rPr>
                <w:rStyle w:val="Hipervnculo"/>
                <w:noProof/>
                <w:spacing w:val="-5"/>
              </w:rPr>
              <w:t xml:space="preserve"> </w:t>
            </w:r>
            <w:r w:rsidR="004C2324" w:rsidRPr="00F81C9D">
              <w:rPr>
                <w:rStyle w:val="Hipervnculo"/>
                <w:noProof/>
              </w:rPr>
              <w:t>FINANCIERA</w:t>
            </w:r>
            <w:r w:rsidR="004C2324" w:rsidRPr="00F81C9D">
              <w:rPr>
                <w:rStyle w:val="Hipervnculo"/>
                <w:noProof/>
                <w:spacing w:val="-3"/>
              </w:rPr>
              <w:t xml:space="preserve"> </w:t>
            </w:r>
            <w:r w:rsidR="004C2324" w:rsidRPr="00F81C9D">
              <w:rPr>
                <w:rStyle w:val="Hipervnculo"/>
                <w:noProof/>
              </w:rPr>
              <w:t>Y</w:t>
            </w:r>
            <w:r w:rsidR="004C2324" w:rsidRPr="00F81C9D">
              <w:rPr>
                <w:rStyle w:val="Hipervnculo"/>
                <w:noProof/>
                <w:spacing w:val="-7"/>
              </w:rPr>
              <w:t xml:space="preserve"> </w:t>
            </w:r>
            <w:r w:rsidR="004C2324" w:rsidRPr="00F81C9D">
              <w:rPr>
                <w:rStyle w:val="Hipervnculo"/>
                <w:noProof/>
              </w:rPr>
              <w:t>ORGANIZACIONAL</w:t>
            </w:r>
            <w:r w:rsidR="004C2324">
              <w:rPr>
                <w:noProof/>
                <w:webHidden/>
              </w:rPr>
              <w:tab/>
            </w:r>
            <w:r w:rsidR="004C2324">
              <w:rPr>
                <w:noProof/>
                <w:webHidden/>
              </w:rPr>
              <w:fldChar w:fldCharType="begin"/>
            </w:r>
            <w:r w:rsidR="004C2324">
              <w:rPr>
                <w:noProof/>
                <w:webHidden/>
              </w:rPr>
              <w:instrText xml:space="preserve"> PAGEREF _Toc65749940 \h </w:instrText>
            </w:r>
            <w:r w:rsidR="004C2324">
              <w:rPr>
                <w:noProof/>
                <w:webHidden/>
              </w:rPr>
            </w:r>
            <w:r w:rsidR="004C2324">
              <w:rPr>
                <w:noProof/>
                <w:webHidden/>
              </w:rPr>
              <w:fldChar w:fldCharType="separate"/>
            </w:r>
            <w:r w:rsidR="004C2324">
              <w:rPr>
                <w:noProof/>
                <w:webHidden/>
              </w:rPr>
              <w:t>75</w:t>
            </w:r>
            <w:r w:rsidR="004C2324">
              <w:rPr>
                <w:noProof/>
                <w:webHidden/>
              </w:rPr>
              <w:fldChar w:fldCharType="end"/>
            </w:r>
          </w:hyperlink>
        </w:p>
        <w:p w14:paraId="651EA588" w14:textId="304769DE" w:rsidR="004C2324" w:rsidRDefault="009B785B">
          <w:pPr>
            <w:pStyle w:val="TDC3"/>
            <w:tabs>
              <w:tab w:val="right" w:pos="9705"/>
            </w:tabs>
            <w:rPr>
              <w:rFonts w:eastAsiaTheme="minorEastAsia" w:cstheme="minorBidi"/>
              <w:smallCaps w:val="0"/>
              <w:noProof/>
              <w:lang w:val="es-CO" w:eastAsia="es-CO"/>
            </w:rPr>
          </w:pPr>
          <w:hyperlink w:anchor="_Toc65749941" w:history="1">
            <w:r w:rsidR="004C2324" w:rsidRPr="00F81C9D">
              <w:rPr>
                <w:rStyle w:val="Hipervnculo"/>
                <w:noProof/>
              </w:rPr>
              <w:t>FORMATO No. 9</w:t>
            </w:r>
            <w:r w:rsidR="004C2324" w:rsidRPr="00F81C9D">
              <w:rPr>
                <w:rStyle w:val="Hipervnculo"/>
                <w:noProof/>
                <w:spacing w:val="1"/>
              </w:rPr>
              <w:t xml:space="preserve"> </w:t>
            </w:r>
            <w:r w:rsidR="004C2324" w:rsidRPr="00F81C9D">
              <w:rPr>
                <w:rStyle w:val="Hipervnculo"/>
                <w:noProof/>
              </w:rPr>
              <w:t>EXPERIENCIA</w:t>
            </w:r>
            <w:r w:rsidR="004C2324" w:rsidRPr="00F81C9D">
              <w:rPr>
                <w:rStyle w:val="Hipervnculo"/>
                <w:noProof/>
                <w:spacing w:val="-5"/>
              </w:rPr>
              <w:t xml:space="preserve"> </w:t>
            </w:r>
            <w:r w:rsidR="004C2324" w:rsidRPr="00F81C9D">
              <w:rPr>
                <w:rStyle w:val="Hipervnculo"/>
                <w:noProof/>
              </w:rPr>
              <w:t>DEL</w:t>
            </w:r>
            <w:r w:rsidR="004C2324" w:rsidRPr="00F81C9D">
              <w:rPr>
                <w:rStyle w:val="Hipervnculo"/>
                <w:noProof/>
                <w:spacing w:val="-6"/>
              </w:rPr>
              <w:t xml:space="preserve"> </w:t>
            </w:r>
            <w:r w:rsidR="004C2324" w:rsidRPr="00F81C9D">
              <w:rPr>
                <w:rStyle w:val="Hipervnculo"/>
                <w:noProof/>
              </w:rPr>
              <w:t>PROPONENTE</w:t>
            </w:r>
            <w:r w:rsidR="004C2324">
              <w:rPr>
                <w:noProof/>
                <w:webHidden/>
              </w:rPr>
              <w:tab/>
            </w:r>
            <w:r w:rsidR="004C2324">
              <w:rPr>
                <w:noProof/>
                <w:webHidden/>
              </w:rPr>
              <w:fldChar w:fldCharType="begin"/>
            </w:r>
            <w:r w:rsidR="004C2324">
              <w:rPr>
                <w:noProof/>
                <w:webHidden/>
              </w:rPr>
              <w:instrText xml:space="preserve"> PAGEREF _Toc65749941 \h </w:instrText>
            </w:r>
            <w:r w:rsidR="004C2324">
              <w:rPr>
                <w:noProof/>
                <w:webHidden/>
              </w:rPr>
            </w:r>
            <w:r w:rsidR="004C2324">
              <w:rPr>
                <w:noProof/>
                <w:webHidden/>
              </w:rPr>
              <w:fldChar w:fldCharType="separate"/>
            </w:r>
            <w:r w:rsidR="004C2324">
              <w:rPr>
                <w:noProof/>
                <w:webHidden/>
              </w:rPr>
              <w:t>77</w:t>
            </w:r>
            <w:r w:rsidR="004C2324">
              <w:rPr>
                <w:noProof/>
                <w:webHidden/>
              </w:rPr>
              <w:fldChar w:fldCharType="end"/>
            </w:r>
          </w:hyperlink>
        </w:p>
        <w:p w14:paraId="63C13456" w14:textId="36A70743" w:rsidR="004C2324" w:rsidRDefault="009B785B">
          <w:pPr>
            <w:pStyle w:val="TDC3"/>
            <w:tabs>
              <w:tab w:val="right" w:pos="9705"/>
            </w:tabs>
            <w:rPr>
              <w:rFonts w:eastAsiaTheme="minorEastAsia" w:cstheme="minorBidi"/>
              <w:smallCaps w:val="0"/>
              <w:noProof/>
              <w:lang w:val="es-CO" w:eastAsia="es-CO"/>
            </w:rPr>
          </w:pPr>
          <w:hyperlink w:anchor="_Toc65749942" w:history="1">
            <w:r w:rsidR="004C2324" w:rsidRPr="00F81C9D">
              <w:rPr>
                <w:rStyle w:val="Hipervnculo"/>
                <w:noProof/>
              </w:rPr>
              <w:t>FORMATO</w:t>
            </w:r>
            <w:r w:rsidR="004C2324" w:rsidRPr="00F81C9D">
              <w:rPr>
                <w:rStyle w:val="Hipervnculo"/>
                <w:noProof/>
                <w:spacing w:val="1"/>
              </w:rPr>
              <w:t xml:space="preserve"> </w:t>
            </w:r>
            <w:r w:rsidR="004C2324" w:rsidRPr="00F81C9D">
              <w:rPr>
                <w:rStyle w:val="Hipervnculo"/>
                <w:noProof/>
              </w:rPr>
              <w:t>No.</w:t>
            </w:r>
            <w:r w:rsidR="004C2324" w:rsidRPr="00F81C9D">
              <w:rPr>
                <w:rStyle w:val="Hipervnculo"/>
                <w:noProof/>
                <w:spacing w:val="-1"/>
              </w:rPr>
              <w:t xml:space="preserve"> </w:t>
            </w:r>
            <w:r w:rsidR="004C2324" w:rsidRPr="00F81C9D">
              <w:rPr>
                <w:rStyle w:val="Hipervnculo"/>
                <w:noProof/>
              </w:rPr>
              <w:t>10</w:t>
            </w:r>
            <w:r w:rsidR="004C2324" w:rsidRPr="00F81C9D">
              <w:rPr>
                <w:rStyle w:val="Hipervnculo"/>
                <w:noProof/>
                <w:spacing w:val="1"/>
              </w:rPr>
              <w:t xml:space="preserve"> - </w:t>
            </w:r>
            <w:r w:rsidR="004C2324" w:rsidRPr="00F81C9D">
              <w:rPr>
                <w:rStyle w:val="Hipervnculo"/>
                <w:noProof/>
              </w:rPr>
              <w:t>CLAUSULADO</w:t>
            </w:r>
            <w:r w:rsidR="004C2324" w:rsidRPr="00F81C9D">
              <w:rPr>
                <w:rStyle w:val="Hipervnculo"/>
                <w:noProof/>
                <w:spacing w:val="-5"/>
              </w:rPr>
              <w:t xml:space="preserve"> </w:t>
            </w:r>
            <w:r w:rsidR="004C2324" w:rsidRPr="00F81C9D">
              <w:rPr>
                <w:rStyle w:val="Hipervnculo"/>
                <w:noProof/>
              </w:rPr>
              <w:t>DEL</w:t>
            </w:r>
            <w:r w:rsidR="004C2324" w:rsidRPr="00F81C9D">
              <w:rPr>
                <w:rStyle w:val="Hipervnculo"/>
                <w:noProof/>
                <w:spacing w:val="-5"/>
              </w:rPr>
              <w:t xml:space="preserve"> </w:t>
            </w:r>
            <w:r w:rsidR="004C2324" w:rsidRPr="00F81C9D">
              <w:rPr>
                <w:rStyle w:val="Hipervnculo"/>
                <w:noProof/>
              </w:rPr>
              <w:t>CONTRATO</w:t>
            </w:r>
            <w:r w:rsidR="004C2324">
              <w:rPr>
                <w:noProof/>
                <w:webHidden/>
              </w:rPr>
              <w:tab/>
            </w:r>
            <w:r w:rsidR="004C2324">
              <w:rPr>
                <w:noProof/>
                <w:webHidden/>
              </w:rPr>
              <w:fldChar w:fldCharType="begin"/>
            </w:r>
            <w:r w:rsidR="004C2324">
              <w:rPr>
                <w:noProof/>
                <w:webHidden/>
              </w:rPr>
              <w:instrText xml:space="preserve"> PAGEREF _Toc65749942 \h </w:instrText>
            </w:r>
            <w:r w:rsidR="004C2324">
              <w:rPr>
                <w:noProof/>
                <w:webHidden/>
              </w:rPr>
            </w:r>
            <w:r w:rsidR="004C2324">
              <w:rPr>
                <w:noProof/>
                <w:webHidden/>
              </w:rPr>
              <w:fldChar w:fldCharType="separate"/>
            </w:r>
            <w:r w:rsidR="004C2324">
              <w:rPr>
                <w:noProof/>
                <w:webHidden/>
              </w:rPr>
              <w:t>78</w:t>
            </w:r>
            <w:r w:rsidR="004C2324">
              <w:rPr>
                <w:noProof/>
                <w:webHidden/>
              </w:rPr>
              <w:fldChar w:fldCharType="end"/>
            </w:r>
          </w:hyperlink>
        </w:p>
        <w:p w14:paraId="0601B098" w14:textId="62249C3E" w:rsidR="004C2324" w:rsidRDefault="009B785B">
          <w:pPr>
            <w:pStyle w:val="TDC3"/>
            <w:tabs>
              <w:tab w:val="right" w:pos="9705"/>
            </w:tabs>
            <w:rPr>
              <w:rFonts w:eastAsiaTheme="minorEastAsia" w:cstheme="minorBidi"/>
              <w:smallCaps w:val="0"/>
              <w:noProof/>
              <w:lang w:val="es-CO" w:eastAsia="es-CO"/>
            </w:rPr>
          </w:pPr>
          <w:hyperlink w:anchor="_Toc65749943" w:history="1">
            <w:r w:rsidR="004C2324" w:rsidRPr="00F81C9D">
              <w:rPr>
                <w:rStyle w:val="Hipervnculo"/>
                <w:noProof/>
              </w:rPr>
              <w:t>FORMATO N.º 11 - RELACIÓN DE CONTRATOS DE PRESTACIÓN DE SERVICIOS</w:t>
            </w:r>
            <w:r w:rsidR="004C2324">
              <w:rPr>
                <w:noProof/>
                <w:webHidden/>
              </w:rPr>
              <w:tab/>
            </w:r>
            <w:r w:rsidR="004C2324">
              <w:rPr>
                <w:noProof/>
                <w:webHidden/>
              </w:rPr>
              <w:fldChar w:fldCharType="begin"/>
            </w:r>
            <w:r w:rsidR="004C2324">
              <w:rPr>
                <w:noProof/>
                <w:webHidden/>
              </w:rPr>
              <w:instrText xml:space="preserve"> PAGEREF _Toc65749943 \h </w:instrText>
            </w:r>
            <w:r w:rsidR="004C2324">
              <w:rPr>
                <w:noProof/>
                <w:webHidden/>
              </w:rPr>
            </w:r>
            <w:r w:rsidR="004C2324">
              <w:rPr>
                <w:noProof/>
                <w:webHidden/>
              </w:rPr>
              <w:fldChar w:fldCharType="separate"/>
            </w:r>
            <w:r w:rsidR="004C2324">
              <w:rPr>
                <w:noProof/>
                <w:webHidden/>
              </w:rPr>
              <w:t>87</w:t>
            </w:r>
            <w:r w:rsidR="004C2324">
              <w:rPr>
                <w:noProof/>
                <w:webHidden/>
              </w:rPr>
              <w:fldChar w:fldCharType="end"/>
            </w:r>
          </w:hyperlink>
        </w:p>
        <w:p w14:paraId="2E23B287" w14:textId="09DD6E4F" w:rsidR="005B0C41" w:rsidRPr="007631E3" w:rsidRDefault="004E7ED5">
          <w:r w:rsidRPr="007631E3">
            <w:rPr>
              <w:rFonts w:asciiTheme="minorHAnsi" w:hAnsiTheme="minorHAnsi" w:cstheme="minorHAnsi"/>
              <w:b/>
              <w:bCs/>
              <w:caps/>
              <w:u w:val="single"/>
            </w:rPr>
            <w:fldChar w:fldCharType="end"/>
          </w:r>
        </w:p>
      </w:sdtContent>
    </w:sdt>
    <w:p w14:paraId="15346FBB" w14:textId="77777777" w:rsidR="008C6C70" w:rsidRPr="007631E3" w:rsidRDefault="008C6C70" w:rsidP="00914B6A">
      <w:pPr>
        <w:pStyle w:val="Ttulo1"/>
        <w:spacing w:before="3"/>
        <w:ind w:left="0" w:right="76"/>
      </w:pPr>
    </w:p>
    <w:p w14:paraId="76A6AE8F" w14:textId="77777777" w:rsidR="00B80F62" w:rsidRPr="007631E3" w:rsidRDefault="00B80F62" w:rsidP="00914B6A">
      <w:pPr>
        <w:ind w:right="76"/>
        <w:sectPr w:rsidR="00B80F62" w:rsidRPr="007631E3" w:rsidSect="00914B6A">
          <w:pgSz w:w="12240" w:h="15840"/>
          <w:pgMar w:top="1980" w:right="1325" w:bottom="2876" w:left="1200" w:header="708" w:footer="2349" w:gutter="0"/>
          <w:cols w:space="720"/>
        </w:sectPr>
      </w:pPr>
    </w:p>
    <w:p w14:paraId="22D645F8" w14:textId="77777777" w:rsidR="00B80F62" w:rsidRPr="007631E3" w:rsidRDefault="00B80F62" w:rsidP="00914B6A">
      <w:pPr>
        <w:ind w:right="76"/>
        <w:sectPr w:rsidR="00B80F62" w:rsidRPr="007631E3" w:rsidSect="00914B6A">
          <w:type w:val="continuous"/>
          <w:pgSz w:w="12240" w:h="15840"/>
          <w:pgMar w:top="1979" w:right="1325" w:bottom="2876" w:left="1200" w:header="720" w:footer="720" w:gutter="0"/>
          <w:cols w:space="720"/>
        </w:sectPr>
      </w:pPr>
    </w:p>
    <w:p w14:paraId="1146F8B0" w14:textId="77777777" w:rsidR="00B80F62" w:rsidRPr="00022619" w:rsidRDefault="007175AB" w:rsidP="00914B6A">
      <w:pPr>
        <w:ind w:right="76"/>
        <w:jc w:val="center"/>
        <w:rPr>
          <w:rFonts w:ascii="Arial" w:hAnsi="Arial"/>
          <w:b/>
        </w:rPr>
      </w:pPr>
      <w:r w:rsidRPr="00022619">
        <w:rPr>
          <w:rFonts w:ascii="Arial" w:hAnsi="Arial"/>
          <w:b/>
        </w:rPr>
        <w:lastRenderedPageBreak/>
        <w:t>RECOMENDACIONES</w:t>
      </w:r>
      <w:r w:rsidRPr="00022619">
        <w:rPr>
          <w:rFonts w:ascii="Arial" w:hAnsi="Arial"/>
          <w:b/>
          <w:spacing w:val="-6"/>
        </w:rPr>
        <w:t xml:space="preserve"> </w:t>
      </w:r>
      <w:r w:rsidRPr="00022619">
        <w:rPr>
          <w:rFonts w:ascii="Arial" w:hAnsi="Arial"/>
          <w:b/>
        </w:rPr>
        <w:t>IMPORTANTES</w:t>
      </w:r>
      <w:r w:rsidRPr="00022619">
        <w:rPr>
          <w:rFonts w:ascii="Arial" w:hAnsi="Arial"/>
          <w:b/>
          <w:spacing w:val="-4"/>
        </w:rPr>
        <w:t xml:space="preserve"> </w:t>
      </w:r>
      <w:r w:rsidRPr="00022619">
        <w:rPr>
          <w:rFonts w:ascii="Arial" w:hAnsi="Arial"/>
          <w:b/>
        </w:rPr>
        <w:t>PARA</w:t>
      </w:r>
      <w:r w:rsidRPr="00022619">
        <w:rPr>
          <w:rFonts w:ascii="Arial" w:hAnsi="Arial"/>
          <w:b/>
          <w:spacing w:val="-4"/>
        </w:rPr>
        <w:t xml:space="preserve"> </w:t>
      </w:r>
      <w:r w:rsidRPr="00022619">
        <w:rPr>
          <w:rFonts w:ascii="Arial" w:hAnsi="Arial"/>
          <w:b/>
        </w:rPr>
        <w:t>LOS</w:t>
      </w:r>
      <w:r w:rsidRPr="00022619">
        <w:rPr>
          <w:rFonts w:ascii="Arial" w:hAnsi="Arial"/>
          <w:b/>
          <w:spacing w:val="-4"/>
        </w:rPr>
        <w:t xml:space="preserve"> </w:t>
      </w:r>
      <w:r w:rsidRPr="00022619">
        <w:rPr>
          <w:rFonts w:ascii="Arial" w:hAnsi="Arial"/>
          <w:b/>
        </w:rPr>
        <w:t>PARTICIPANTES</w:t>
      </w:r>
    </w:p>
    <w:p w14:paraId="6ABF3740" w14:textId="77777777" w:rsidR="00B80F62" w:rsidRPr="00022619" w:rsidRDefault="00B80F62" w:rsidP="00914B6A">
      <w:pPr>
        <w:pStyle w:val="Textoindependiente"/>
        <w:ind w:right="76"/>
        <w:rPr>
          <w:rFonts w:ascii="Arial" w:hAnsi="Arial"/>
          <w:b/>
          <w:sz w:val="24"/>
        </w:rPr>
      </w:pPr>
    </w:p>
    <w:p w14:paraId="44B77EBF" w14:textId="77777777" w:rsidR="00B80F62" w:rsidRPr="00022619" w:rsidRDefault="007175AB" w:rsidP="00914B6A">
      <w:pPr>
        <w:pStyle w:val="Textoindependiente"/>
        <w:spacing w:before="158"/>
        <w:ind w:right="76"/>
        <w:jc w:val="both"/>
        <w:rPr>
          <w:rFonts w:ascii="Arial" w:hAnsi="Arial"/>
        </w:rPr>
      </w:pPr>
      <w:r w:rsidRPr="00022619">
        <w:rPr>
          <w:rFonts w:ascii="Arial" w:hAnsi="Arial"/>
        </w:rPr>
        <w:t>El</w:t>
      </w:r>
      <w:r w:rsidRPr="00022619">
        <w:rPr>
          <w:rFonts w:ascii="Arial" w:hAnsi="Arial"/>
          <w:spacing w:val="1"/>
        </w:rPr>
        <w:t xml:space="preserve"> </w:t>
      </w:r>
      <w:r w:rsidRPr="00022619">
        <w:rPr>
          <w:rFonts w:ascii="Arial" w:hAnsi="Arial"/>
        </w:rPr>
        <w:t>proponente</w:t>
      </w:r>
      <w:r w:rsidRPr="00022619">
        <w:rPr>
          <w:rFonts w:ascii="Arial" w:hAnsi="Arial"/>
          <w:spacing w:val="1"/>
        </w:rPr>
        <w:t xml:space="preserve"> </w:t>
      </w:r>
      <w:r w:rsidRPr="00022619">
        <w:rPr>
          <w:rFonts w:ascii="Arial" w:hAnsi="Arial"/>
        </w:rPr>
        <w:t>deberá</w:t>
      </w:r>
      <w:r w:rsidRPr="00022619">
        <w:rPr>
          <w:rFonts w:ascii="Arial" w:hAnsi="Arial"/>
          <w:spacing w:val="1"/>
        </w:rPr>
        <w:t xml:space="preserve"> </w:t>
      </w:r>
      <w:r w:rsidRPr="00022619">
        <w:rPr>
          <w:rFonts w:ascii="Arial" w:hAnsi="Arial"/>
        </w:rPr>
        <w:t>tener</w:t>
      </w:r>
      <w:r w:rsidRPr="00022619">
        <w:rPr>
          <w:rFonts w:ascii="Arial" w:hAnsi="Arial"/>
          <w:spacing w:val="1"/>
        </w:rPr>
        <w:t xml:space="preserve"> </w:t>
      </w:r>
      <w:r w:rsidRPr="00022619">
        <w:rPr>
          <w:rFonts w:ascii="Arial" w:hAnsi="Arial"/>
        </w:rPr>
        <w:t>en</w:t>
      </w:r>
      <w:r w:rsidRPr="00022619">
        <w:rPr>
          <w:rFonts w:ascii="Arial" w:hAnsi="Arial"/>
          <w:spacing w:val="1"/>
        </w:rPr>
        <w:t xml:space="preserve"> </w:t>
      </w:r>
      <w:r w:rsidRPr="00022619">
        <w:rPr>
          <w:rFonts w:ascii="Arial" w:hAnsi="Arial"/>
        </w:rPr>
        <w:t>cuenta</w:t>
      </w:r>
      <w:r w:rsidRPr="00022619">
        <w:rPr>
          <w:rFonts w:ascii="Arial" w:hAnsi="Arial"/>
          <w:spacing w:val="1"/>
        </w:rPr>
        <w:t xml:space="preserve"> </w:t>
      </w:r>
      <w:r w:rsidRPr="00022619">
        <w:rPr>
          <w:rFonts w:ascii="Arial" w:hAnsi="Arial"/>
        </w:rPr>
        <w:t>los</w:t>
      </w:r>
      <w:r w:rsidRPr="00022619">
        <w:rPr>
          <w:rFonts w:ascii="Arial" w:hAnsi="Arial"/>
          <w:spacing w:val="1"/>
        </w:rPr>
        <w:t xml:space="preserve"> </w:t>
      </w:r>
      <w:r w:rsidRPr="00022619">
        <w:rPr>
          <w:rFonts w:ascii="Arial" w:hAnsi="Arial"/>
        </w:rPr>
        <w:t>siguientes</w:t>
      </w:r>
      <w:r w:rsidRPr="00022619">
        <w:rPr>
          <w:rFonts w:ascii="Arial" w:hAnsi="Arial"/>
          <w:spacing w:val="1"/>
        </w:rPr>
        <w:t xml:space="preserve"> </w:t>
      </w:r>
      <w:r w:rsidRPr="00022619">
        <w:rPr>
          <w:rFonts w:ascii="Arial" w:hAnsi="Arial"/>
        </w:rPr>
        <w:t>aspectos,</w:t>
      </w:r>
      <w:r w:rsidRPr="00022619">
        <w:rPr>
          <w:rFonts w:ascii="Arial" w:hAnsi="Arial"/>
          <w:spacing w:val="1"/>
        </w:rPr>
        <w:t xml:space="preserve"> </w:t>
      </w:r>
      <w:r w:rsidRPr="00022619">
        <w:rPr>
          <w:rFonts w:ascii="Arial" w:hAnsi="Arial"/>
        </w:rPr>
        <w:t>antes</w:t>
      </w:r>
      <w:r w:rsidRPr="00022619">
        <w:rPr>
          <w:rFonts w:ascii="Arial" w:hAnsi="Arial"/>
          <w:spacing w:val="1"/>
        </w:rPr>
        <w:t xml:space="preserve"> </w:t>
      </w:r>
      <w:r w:rsidRPr="00022619">
        <w:rPr>
          <w:rFonts w:ascii="Arial" w:hAnsi="Arial"/>
        </w:rPr>
        <w:t>de</w:t>
      </w:r>
      <w:r w:rsidRPr="00022619">
        <w:rPr>
          <w:rFonts w:ascii="Arial" w:hAnsi="Arial"/>
          <w:spacing w:val="1"/>
        </w:rPr>
        <w:t xml:space="preserve"> </w:t>
      </w:r>
      <w:r w:rsidRPr="00022619">
        <w:rPr>
          <w:rFonts w:ascii="Arial" w:hAnsi="Arial"/>
        </w:rPr>
        <w:t>aportar</w:t>
      </w:r>
      <w:r w:rsidRPr="00022619">
        <w:rPr>
          <w:rFonts w:ascii="Arial" w:hAnsi="Arial"/>
          <w:spacing w:val="1"/>
        </w:rPr>
        <w:t xml:space="preserve"> </w:t>
      </w:r>
      <w:r w:rsidRPr="00022619">
        <w:rPr>
          <w:rFonts w:ascii="Arial" w:hAnsi="Arial"/>
        </w:rPr>
        <w:t>la</w:t>
      </w:r>
      <w:r w:rsidRPr="00022619">
        <w:rPr>
          <w:rFonts w:ascii="Arial" w:hAnsi="Arial"/>
          <w:spacing w:val="1"/>
        </w:rPr>
        <w:t xml:space="preserve"> </w:t>
      </w:r>
      <w:r w:rsidRPr="00022619">
        <w:rPr>
          <w:rFonts w:ascii="Arial" w:hAnsi="Arial"/>
        </w:rPr>
        <w:t>información</w:t>
      </w:r>
      <w:r w:rsidRPr="00022619">
        <w:rPr>
          <w:rFonts w:ascii="Arial" w:hAnsi="Arial"/>
          <w:spacing w:val="1"/>
        </w:rPr>
        <w:t xml:space="preserve"> </w:t>
      </w:r>
      <w:r w:rsidRPr="00022619">
        <w:rPr>
          <w:rFonts w:ascii="Arial" w:hAnsi="Arial"/>
        </w:rPr>
        <w:t>requerida</w:t>
      </w:r>
      <w:r w:rsidRPr="00022619">
        <w:rPr>
          <w:rFonts w:ascii="Arial" w:hAnsi="Arial"/>
          <w:spacing w:val="1"/>
        </w:rPr>
        <w:t xml:space="preserve"> </w:t>
      </w:r>
      <w:r w:rsidRPr="00022619">
        <w:rPr>
          <w:rFonts w:ascii="Arial" w:hAnsi="Arial"/>
        </w:rPr>
        <w:t>en</w:t>
      </w:r>
      <w:r w:rsidRPr="00022619">
        <w:rPr>
          <w:rFonts w:ascii="Arial" w:hAnsi="Arial"/>
          <w:spacing w:val="1"/>
        </w:rPr>
        <w:t xml:space="preserve"> </w:t>
      </w:r>
      <w:r w:rsidRPr="00022619">
        <w:rPr>
          <w:rFonts w:ascii="Arial" w:hAnsi="Arial"/>
        </w:rPr>
        <w:t>la</w:t>
      </w:r>
      <w:r w:rsidRPr="00022619">
        <w:rPr>
          <w:rFonts w:ascii="Arial" w:hAnsi="Arial"/>
          <w:spacing w:val="1"/>
        </w:rPr>
        <w:t xml:space="preserve"> </w:t>
      </w:r>
      <w:r w:rsidRPr="00022619">
        <w:rPr>
          <w:rFonts w:ascii="Arial" w:hAnsi="Arial"/>
        </w:rPr>
        <w:t>presente</w:t>
      </w:r>
      <w:r w:rsidRPr="00022619">
        <w:rPr>
          <w:rFonts w:ascii="Arial" w:hAnsi="Arial"/>
          <w:spacing w:val="1"/>
        </w:rPr>
        <w:t xml:space="preserve"> </w:t>
      </w:r>
      <w:r w:rsidRPr="00022619">
        <w:rPr>
          <w:rFonts w:ascii="Arial" w:hAnsi="Arial"/>
        </w:rPr>
        <w:t>selección</w:t>
      </w:r>
      <w:r w:rsidRPr="00022619">
        <w:rPr>
          <w:rFonts w:ascii="Arial" w:hAnsi="Arial"/>
          <w:spacing w:val="1"/>
        </w:rPr>
        <w:t xml:space="preserve"> </w:t>
      </w:r>
      <w:r w:rsidRPr="00022619">
        <w:rPr>
          <w:rFonts w:ascii="Arial" w:hAnsi="Arial"/>
        </w:rPr>
        <w:t>abreviada,</w:t>
      </w:r>
      <w:r w:rsidRPr="00022619">
        <w:rPr>
          <w:rFonts w:ascii="Arial" w:hAnsi="Arial"/>
          <w:spacing w:val="1"/>
        </w:rPr>
        <w:t xml:space="preserve"> </w:t>
      </w:r>
      <w:r w:rsidRPr="00022619">
        <w:rPr>
          <w:rFonts w:ascii="Arial" w:hAnsi="Arial"/>
        </w:rPr>
        <w:t>el</w:t>
      </w:r>
      <w:r w:rsidRPr="00022619">
        <w:rPr>
          <w:rFonts w:ascii="Arial" w:hAnsi="Arial"/>
          <w:spacing w:val="1"/>
        </w:rPr>
        <w:t xml:space="preserve"> </w:t>
      </w:r>
      <w:r w:rsidRPr="00022619">
        <w:rPr>
          <w:rFonts w:ascii="Arial" w:hAnsi="Arial"/>
        </w:rPr>
        <w:t>pliego</w:t>
      </w:r>
      <w:r w:rsidRPr="00022619">
        <w:rPr>
          <w:rFonts w:ascii="Arial" w:hAnsi="Arial"/>
          <w:spacing w:val="1"/>
        </w:rPr>
        <w:t xml:space="preserve"> </w:t>
      </w:r>
      <w:r w:rsidRPr="00022619">
        <w:rPr>
          <w:rFonts w:ascii="Arial" w:hAnsi="Arial"/>
        </w:rPr>
        <w:t>de</w:t>
      </w:r>
      <w:r w:rsidRPr="00022619">
        <w:rPr>
          <w:rFonts w:ascii="Arial" w:hAnsi="Arial"/>
          <w:spacing w:val="1"/>
        </w:rPr>
        <w:t xml:space="preserve"> </w:t>
      </w:r>
      <w:r w:rsidRPr="00022619">
        <w:rPr>
          <w:rFonts w:ascii="Arial" w:hAnsi="Arial"/>
        </w:rPr>
        <w:t>condiciones</w:t>
      </w:r>
      <w:r w:rsidRPr="00022619">
        <w:rPr>
          <w:rFonts w:ascii="Arial" w:hAnsi="Arial"/>
          <w:spacing w:val="1"/>
        </w:rPr>
        <w:t xml:space="preserve"> </w:t>
      </w:r>
      <w:r w:rsidRPr="00022619">
        <w:rPr>
          <w:rFonts w:ascii="Arial" w:hAnsi="Arial"/>
        </w:rPr>
        <w:t>electrónico</w:t>
      </w:r>
      <w:r w:rsidRPr="00022619">
        <w:rPr>
          <w:rFonts w:ascii="Arial" w:hAnsi="Arial"/>
          <w:spacing w:val="-1"/>
        </w:rPr>
        <w:t xml:space="preserve"> </w:t>
      </w:r>
      <w:r w:rsidRPr="00022619">
        <w:rPr>
          <w:rFonts w:ascii="Arial" w:hAnsi="Arial"/>
        </w:rPr>
        <w:t>y</w:t>
      </w:r>
      <w:r w:rsidRPr="00022619">
        <w:rPr>
          <w:rFonts w:ascii="Arial" w:hAnsi="Arial"/>
          <w:spacing w:val="-1"/>
        </w:rPr>
        <w:t xml:space="preserve"> </w:t>
      </w:r>
      <w:r w:rsidRPr="00022619">
        <w:rPr>
          <w:rFonts w:ascii="Arial" w:hAnsi="Arial"/>
        </w:rPr>
        <w:t>al</w:t>
      </w:r>
      <w:r w:rsidRPr="00022619">
        <w:rPr>
          <w:rFonts w:ascii="Arial" w:hAnsi="Arial"/>
          <w:spacing w:val="-1"/>
        </w:rPr>
        <w:t xml:space="preserve"> </w:t>
      </w:r>
      <w:r w:rsidRPr="00022619">
        <w:rPr>
          <w:rFonts w:ascii="Arial" w:hAnsi="Arial"/>
        </w:rPr>
        <w:t>presente</w:t>
      </w:r>
      <w:r w:rsidRPr="00022619">
        <w:rPr>
          <w:rFonts w:ascii="Arial" w:hAnsi="Arial"/>
          <w:spacing w:val="-4"/>
        </w:rPr>
        <w:t xml:space="preserve"> </w:t>
      </w:r>
      <w:r w:rsidRPr="00022619">
        <w:rPr>
          <w:rFonts w:ascii="Arial" w:hAnsi="Arial"/>
        </w:rPr>
        <w:t>anexo de pliego de</w:t>
      </w:r>
      <w:r w:rsidRPr="00022619">
        <w:rPr>
          <w:rFonts w:ascii="Arial" w:hAnsi="Arial"/>
          <w:spacing w:val="-2"/>
        </w:rPr>
        <w:t xml:space="preserve"> </w:t>
      </w:r>
      <w:r w:rsidRPr="00022619">
        <w:rPr>
          <w:rFonts w:ascii="Arial" w:hAnsi="Arial"/>
        </w:rPr>
        <w:t>condiciones:</w:t>
      </w:r>
    </w:p>
    <w:p w14:paraId="4E863FD3" w14:textId="77777777" w:rsidR="00B80F62" w:rsidRPr="00022619" w:rsidRDefault="00B80F62" w:rsidP="00914B6A">
      <w:pPr>
        <w:pStyle w:val="Textoindependiente"/>
        <w:spacing w:before="9"/>
        <w:ind w:right="76"/>
        <w:rPr>
          <w:rFonts w:ascii="Arial" w:hAnsi="Arial"/>
          <w:sz w:val="21"/>
        </w:rPr>
      </w:pPr>
    </w:p>
    <w:p w14:paraId="0F4B64B6" w14:textId="77777777" w:rsidR="00B80F62" w:rsidRPr="00022619" w:rsidRDefault="007175AB" w:rsidP="00EB0418">
      <w:pPr>
        <w:pStyle w:val="Prrafodelista"/>
        <w:numPr>
          <w:ilvl w:val="0"/>
          <w:numId w:val="13"/>
        </w:numPr>
        <w:tabs>
          <w:tab w:val="left" w:pos="862"/>
        </w:tabs>
        <w:spacing w:before="1"/>
        <w:ind w:left="426" w:right="76"/>
        <w:jc w:val="both"/>
        <w:rPr>
          <w:rFonts w:ascii="Arial" w:hAnsi="Arial"/>
        </w:rPr>
      </w:pPr>
      <w:r w:rsidRPr="00022619">
        <w:rPr>
          <w:rFonts w:ascii="Arial" w:hAnsi="Arial"/>
        </w:rPr>
        <w:t>Leer cuidadosamente el pliego de condiciones electrónico, y el presente anexo de</w:t>
      </w:r>
      <w:r w:rsidRPr="00022619">
        <w:rPr>
          <w:rFonts w:ascii="Arial" w:hAnsi="Arial"/>
          <w:spacing w:val="1"/>
        </w:rPr>
        <w:t xml:space="preserve"> </w:t>
      </w:r>
      <w:r w:rsidRPr="00022619">
        <w:rPr>
          <w:rFonts w:ascii="Arial" w:hAnsi="Arial"/>
        </w:rPr>
        <w:t>pliego de condiciones y todos los documentos que expida la entidad como respuestas</w:t>
      </w:r>
      <w:r w:rsidRPr="00022619">
        <w:rPr>
          <w:rFonts w:ascii="Arial" w:hAnsi="Arial"/>
          <w:spacing w:val="1"/>
        </w:rPr>
        <w:t xml:space="preserve"> </w:t>
      </w:r>
      <w:r w:rsidRPr="00022619">
        <w:rPr>
          <w:rFonts w:ascii="Arial" w:hAnsi="Arial"/>
        </w:rPr>
        <w:t>a observaciones y adendas una vez publicado el pliego definitivo, antes de elaborar la</w:t>
      </w:r>
      <w:r w:rsidRPr="00022619">
        <w:rPr>
          <w:rFonts w:ascii="Arial" w:hAnsi="Arial"/>
          <w:spacing w:val="1"/>
        </w:rPr>
        <w:t xml:space="preserve"> </w:t>
      </w:r>
      <w:r w:rsidRPr="00022619">
        <w:rPr>
          <w:rFonts w:ascii="Arial" w:hAnsi="Arial"/>
        </w:rPr>
        <w:t>propuesta.</w:t>
      </w:r>
    </w:p>
    <w:p w14:paraId="5A635289" w14:textId="5CFB1591" w:rsidR="00B80F62" w:rsidRPr="00022619" w:rsidRDefault="007175AB" w:rsidP="00EB0418">
      <w:pPr>
        <w:pStyle w:val="Prrafodelista"/>
        <w:numPr>
          <w:ilvl w:val="0"/>
          <w:numId w:val="13"/>
        </w:numPr>
        <w:tabs>
          <w:tab w:val="left" w:pos="862"/>
        </w:tabs>
        <w:spacing w:before="3" w:line="242" w:lineRule="auto"/>
        <w:ind w:left="426" w:right="76"/>
        <w:jc w:val="both"/>
        <w:rPr>
          <w:rFonts w:ascii="Arial" w:hAnsi="Arial"/>
        </w:rPr>
      </w:pPr>
      <w:r w:rsidRPr="00022619">
        <w:rPr>
          <w:rFonts w:ascii="Arial" w:hAnsi="Arial"/>
        </w:rPr>
        <w:t>Verificar</w:t>
      </w:r>
      <w:r w:rsidRPr="00022619">
        <w:rPr>
          <w:rFonts w:ascii="Arial" w:hAnsi="Arial"/>
          <w:spacing w:val="1"/>
        </w:rPr>
        <w:t xml:space="preserve"> </w:t>
      </w:r>
      <w:r w:rsidRPr="00022619">
        <w:rPr>
          <w:rFonts w:ascii="Arial" w:hAnsi="Arial"/>
        </w:rPr>
        <w:t>que no se</w:t>
      </w:r>
      <w:r w:rsidRPr="00022619">
        <w:rPr>
          <w:rFonts w:ascii="Arial" w:hAnsi="Arial"/>
          <w:spacing w:val="1"/>
        </w:rPr>
        <w:t xml:space="preserve"> </w:t>
      </w:r>
      <w:r w:rsidRPr="00022619">
        <w:rPr>
          <w:rFonts w:ascii="Arial" w:hAnsi="Arial"/>
        </w:rPr>
        <w:t>encuentran incursos</w:t>
      </w:r>
      <w:r w:rsidRPr="00022619">
        <w:rPr>
          <w:rFonts w:ascii="Arial" w:hAnsi="Arial"/>
          <w:spacing w:val="1"/>
        </w:rPr>
        <w:t xml:space="preserve"> </w:t>
      </w:r>
      <w:r w:rsidRPr="00022619">
        <w:rPr>
          <w:rFonts w:ascii="Arial" w:hAnsi="Arial"/>
        </w:rPr>
        <w:t>dentro</w:t>
      </w:r>
      <w:r w:rsidRPr="00022619">
        <w:rPr>
          <w:rFonts w:ascii="Arial" w:hAnsi="Arial"/>
          <w:spacing w:val="1"/>
        </w:rPr>
        <w:t xml:space="preserve"> </w:t>
      </w:r>
      <w:r w:rsidRPr="00022619">
        <w:rPr>
          <w:rFonts w:ascii="Arial" w:hAnsi="Arial"/>
        </w:rPr>
        <w:t>de</w:t>
      </w:r>
      <w:r w:rsidRPr="00022619">
        <w:rPr>
          <w:rFonts w:ascii="Arial" w:hAnsi="Arial"/>
          <w:spacing w:val="1"/>
        </w:rPr>
        <w:t xml:space="preserve"> </w:t>
      </w:r>
      <w:r w:rsidRPr="00022619">
        <w:rPr>
          <w:rFonts w:ascii="Arial" w:hAnsi="Arial"/>
        </w:rPr>
        <w:t>las causales de</w:t>
      </w:r>
      <w:r w:rsidRPr="00022619">
        <w:rPr>
          <w:rFonts w:ascii="Arial" w:hAnsi="Arial"/>
          <w:spacing w:val="1"/>
        </w:rPr>
        <w:t xml:space="preserve"> </w:t>
      </w:r>
      <w:r w:rsidRPr="00022619">
        <w:rPr>
          <w:rFonts w:ascii="Arial" w:hAnsi="Arial"/>
        </w:rPr>
        <w:t>inhabilidad</w:t>
      </w:r>
      <w:r w:rsidRPr="00022619">
        <w:rPr>
          <w:rFonts w:ascii="Arial" w:hAnsi="Arial"/>
          <w:spacing w:val="1"/>
        </w:rPr>
        <w:t xml:space="preserve"> </w:t>
      </w:r>
      <w:r w:rsidRPr="00022619">
        <w:rPr>
          <w:rFonts w:ascii="Arial" w:hAnsi="Arial"/>
        </w:rPr>
        <w:t>e</w:t>
      </w:r>
      <w:r w:rsidRPr="00022619">
        <w:rPr>
          <w:rFonts w:ascii="Arial" w:hAnsi="Arial"/>
          <w:spacing w:val="1"/>
        </w:rPr>
        <w:t xml:space="preserve"> </w:t>
      </w:r>
      <w:r w:rsidRPr="00022619">
        <w:rPr>
          <w:rFonts w:ascii="Arial" w:hAnsi="Arial"/>
        </w:rPr>
        <w:t xml:space="preserve">incompatibilidad o prohibiciones, constitucional y legalmente establecidas para licitar </w:t>
      </w:r>
      <w:r w:rsidR="00EE0D84" w:rsidRPr="00022619">
        <w:rPr>
          <w:rFonts w:ascii="Arial" w:hAnsi="Arial"/>
        </w:rPr>
        <w:t>y contratar.</w:t>
      </w:r>
    </w:p>
    <w:p w14:paraId="2F62495B" w14:textId="00334C1D" w:rsidR="00B80F62" w:rsidRPr="00022619" w:rsidRDefault="007175AB" w:rsidP="00EB0418">
      <w:pPr>
        <w:pStyle w:val="Prrafodelista"/>
        <w:numPr>
          <w:ilvl w:val="0"/>
          <w:numId w:val="13"/>
        </w:numPr>
        <w:tabs>
          <w:tab w:val="left" w:pos="862"/>
        </w:tabs>
        <w:ind w:left="426" w:right="76"/>
        <w:jc w:val="both"/>
        <w:rPr>
          <w:rFonts w:ascii="Arial" w:hAnsi="Arial"/>
        </w:rPr>
      </w:pPr>
      <w:r w:rsidRPr="00022619">
        <w:rPr>
          <w:rFonts w:ascii="Arial" w:hAnsi="Arial"/>
        </w:rPr>
        <w:t>Antes de cargar su oferta en la plataforma SECOP II se debe verificar que se haya</w:t>
      </w:r>
      <w:r w:rsidRPr="00022619">
        <w:rPr>
          <w:rFonts w:ascii="Arial" w:hAnsi="Arial"/>
          <w:spacing w:val="1"/>
        </w:rPr>
        <w:t xml:space="preserve"> </w:t>
      </w:r>
      <w:r w:rsidRPr="00022619">
        <w:rPr>
          <w:rFonts w:ascii="Arial" w:hAnsi="Arial"/>
        </w:rPr>
        <w:t>incluido</w:t>
      </w:r>
      <w:r w:rsidRPr="00022619">
        <w:rPr>
          <w:rFonts w:ascii="Arial" w:hAnsi="Arial"/>
          <w:spacing w:val="-4"/>
        </w:rPr>
        <w:t xml:space="preserve"> </w:t>
      </w:r>
      <w:r w:rsidRPr="00022619">
        <w:rPr>
          <w:rFonts w:ascii="Arial" w:hAnsi="Arial"/>
        </w:rPr>
        <w:t>la</w:t>
      </w:r>
      <w:r w:rsidRPr="00022619">
        <w:rPr>
          <w:rFonts w:ascii="Arial" w:hAnsi="Arial"/>
          <w:spacing w:val="-4"/>
        </w:rPr>
        <w:t xml:space="preserve"> </w:t>
      </w:r>
      <w:r w:rsidRPr="00022619">
        <w:rPr>
          <w:rFonts w:ascii="Arial" w:hAnsi="Arial"/>
        </w:rPr>
        <w:t>totalidad</w:t>
      </w:r>
      <w:r w:rsidRPr="00022619">
        <w:rPr>
          <w:rFonts w:ascii="Arial" w:hAnsi="Arial"/>
          <w:spacing w:val="-3"/>
        </w:rPr>
        <w:t xml:space="preserve"> </w:t>
      </w:r>
      <w:r w:rsidRPr="00022619">
        <w:rPr>
          <w:rFonts w:ascii="Arial" w:hAnsi="Arial"/>
        </w:rPr>
        <w:t>de</w:t>
      </w:r>
      <w:r w:rsidRPr="00022619">
        <w:rPr>
          <w:rFonts w:ascii="Arial" w:hAnsi="Arial"/>
          <w:spacing w:val="-7"/>
        </w:rPr>
        <w:t xml:space="preserve"> </w:t>
      </w:r>
      <w:r w:rsidRPr="00022619">
        <w:rPr>
          <w:rFonts w:ascii="Arial" w:hAnsi="Arial"/>
        </w:rPr>
        <w:t>los</w:t>
      </w:r>
      <w:r w:rsidRPr="00022619">
        <w:rPr>
          <w:rFonts w:ascii="Arial" w:hAnsi="Arial"/>
          <w:spacing w:val="-3"/>
        </w:rPr>
        <w:t xml:space="preserve"> </w:t>
      </w:r>
      <w:r w:rsidRPr="00022619">
        <w:rPr>
          <w:rFonts w:ascii="Arial" w:hAnsi="Arial"/>
        </w:rPr>
        <w:t>documentos</w:t>
      </w:r>
      <w:r w:rsidRPr="00022619">
        <w:rPr>
          <w:rFonts w:ascii="Arial" w:hAnsi="Arial"/>
          <w:spacing w:val="-6"/>
        </w:rPr>
        <w:t xml:space="preserve"> </w:t>
      </w:r>
      <w:r w:rsidRPr="00022619">
        <w:rPr>
          <w:rFonts w:ascii="Arial" w:hAnsi="Arial"/>
        </w:rPr>
        <w:t>exigidos</w:t>
      </w:r>
      <w:r w:rsidRPr="00022619">
        <w:rPr>
          <w:rFonts w:ascii="Arial" w:hAnsi="Arial"/>
          <w:spacing w:val="-3"/>
        </w:rPr>
        <w:t xml:space="preserve"> </w:t>
      </w:r>
      <w:r w:rsidRPr="00022619">
        <w:rPr>
          <w:rFonts w:ascii="Arial" w:hAnsi="Arial"/>
        </w:rPr>
        <w:t>y</w:t>
      </w:r>
      <w:r w:rsidRPr="00022619">
        <w:rPr>
          <w:rFonts w:ascii="Arial" w:hAnsi="Arial"/>
          <w:spacing w:val="-6"/>
        </w:rPr>
        <w:t xml:space="preserve"> </w:t>
      </w:r>
      <w:r w:rsidRPr="00022619">
        <w:rPr>
          <w:rFonts w:ascii="Arial" w:hAnsi="Arial"/>
        </w:rPr>
        <w:t>haber</w:t>
      </w:r>
      <w:r w:rsidRPr="00022619">
        <w:rPr>
          <w:rFonts w:ascii="Arial" w:hAnsi="Arial"/>
          <w:spacing w:val="-4"/>
        </w:rPr>
        <w:t xml:space="preserve"> </w:t>
      </w:r>
      <w:r w:rsidRPr="00022619">
        <w:rPr>
          <w:rFonts w:ascii="Arial" w:hAnsi="Arial"/>
        </w:rPr>
        <w:t>creado</w:t>
      </w:r>
      <w:r w:rsidRPr="00022619">
        <w:rPr>
          <w:rFonts w:ascii="Arial" w:hAnsi="Arial"/>
          <w:spacing w:val="-7"/>
        </w:rPr>
        <w:t xml:space="preserve"> </w:t>
      </w:r>
      <w:r w:rsidRPr="00022619">
        <w:rPr>
          <w:rFonts w:ascii="Arial" w:hAnsi="Arial"/>
        </w:rPr>
        <w:t>su</w:t>
      </w:r>
      <w:r w:rsidRPr="00022619">
        <w:rPr>
          <w:rFonts w:ascii="Arial" w:hAnsi="Arial"/>
          <w:spacing w:val="-5"/>
        </w:rPr>
        <w:t xml:space="preserve"> </w:t>
      </w:r>
      <w:r w:rsidRPr="00022619">
        <w:rPr>
          <w:rFonts w:ascii="Arial" w:hAnsi="Arial"/>
        </w:rPr>
        <w:t>propuesta</w:t>
      </w:r>
      <w:r w:rsidRPr="00022619">
        <w:rPr>
          <w:rFonts w:ascii="Arial" w:hAnsi="Arial"/>
          <w:spacing w:val="-6"/>
        </w:rPr>
        <w:t xml:space="preserve"> </w:t>
      </w:r>
      <w:r w:rsidRPr="00022619">
        <w:rPr>
          <w:rFonts w:ascii="Arial" w:hAnsi="Arial"/>
        </w:rPr>
        <w:t>dentro</w:t>
      </w:r>
      <w:r w:rsidRPr="00022619">
        <w:rPr>
          <w:rFonts w:ascii="Arial" w:hAnsi="Arial"/>
          <w:spacing w:val="-5"/>
        </w:rPr>
        <w:t xml:space="preserve"> </w:t>
      </w:r>
      <w:r w:rsidRPr="00022619">
        <w:rPr>
          <w:rFonts w:ascii="Arial" w:hAnsi="Arial"/>
        </w:rPr>
        <w:t>de</w:t>
      </w:r>
      <w:r w:rsidR="00605038" w:rsidRPr="00022619">
        <w:rPr>
          <w:rFonts w:ascii="Arial" w:hAnsi="Arial"/>
        </w:rPr>
        <w:t xml:space="preserve"> </w:t>
      </w:r>
      <w:r w:rsidRPr="00022619">
        <w:rPr>
          <w:rFonts w:ascii="Arial" w:hAnsi="Arial"/>
          <w:spacing w:val="-59"/>
        </w:rPr>
        <w:t xml:space="preserve"> </w:t>
      </w:r>
      <w:r w:rsidR="00431EC3" w:rsidRPr="00022619">
        <w:rPr>
          <w:rFonts w:ascii="Arial" w:hAnsi="Arial"/>
          <w:spacing w:val="-59"/>
        </w:rPr>
        <w:t xml:space="preserve"> </w:t>
      </w:r>
      <w:r w:rsidR="00605038" w:rsidRPr="00022619">
        <w:rPr>
          <w:rFonts w:ascii="Arial" w:hAnsi="Arial"/>
          <w:spacing w:val="-59"/>
        </w:rPr>
        <w:t xml:space="preserve">  </w:t>
      </w:r>
      <w:r w:rsidR="00605038" w:rsidRPr="00022619">
        <w:rPr>
          <w:rFonts w:ascii="Arial" w:hAnsi="Arial"/>
        </w:rPr>
        <w:t>los</w:t>
      </w:r>
      <w:r w:rsidRPr="00022619">
        <w:rPr>
          <w:rFonts w:ascii="Arial" w:hAnsi="Arial"/>
        </w:rPr>
        <w:t xml:space="preserve"> parámetros expuestos por Colombia Compra Eficiente. Por lo tanto, es deber del</w:t>
      </w:r>
      <w:r w:rsidRPr="00022619">
        <w:rPr>
          <w:rFonts w:ascii="Arial" w:hAnsi="Arial"/>
          <w:spacing w:val="1"/>
        </w:rPr>
        <w:t xml:space="preserve"> </w:t>
      </w:r>
      <w:r w:rsidRPr="00022619">
        <w:rPr>
          <w:rFonts w:ascii="Arial" w:hAnsi="Arial"/>
        </w:rPr>
        <w:t>proponente</w:t>
      </w:r>
      <w:r w:rsidRPr="00022619">
        <w:rPr>
          <w:rFonts w:ascii="Arial" w:hAnsi="Arial"/>
          <w:spacing w:val="-3"/>
        </w:rPr>
        <w:t xml:space="preserve"> </w:t>
      </w:r>
      <w:r w:rsidRPr="00022619">
        <w:rPr>
          <w:rFonts w:ascii="Arial" w:hAnsi="Arial"/>
        </w:rPr>
        <w:t>conocer</w:t>
      </w:r>
      <w:r w:rsidRPr="00022619">
        <w:rPr>
          <w:rFonts w:ascii="Arial" w:hAnsi="Arial"/>
          <w:spacing w:val="1"/>
        </w:rPr>
        <w:t xml:space="preserve"> </w:t>
      </w:r>
      <w:r w:rsidRPr="00022619">
        <w:rPr>
          <w:rFonts w:ascii="Arial" w:hAnsi="Arial"/>
        </w:rPr>
        <w:t>el</w:t>
      </w:r>
      <w:r w:rsidRPr="00022619">
        <w:rPr>
          <w:rFonts w:ascii="Arial" w:hAnsi="Arial"/>
          <w:spacing w:val="-3"/>
        </w:rPr>
        <w:t xml:space="preserve"> </w:t>
      </w:r>
      <w:r w:rsidRPr="00022619">
        <w:rPr>
          <w:rFonts w:ascii="Arial" w:hAnsi="Arial"/>
        </w:rPr>
        <w:t>Manual de</w:t>
      </w:r>
      <w:r w:rsidRPr="00022619">
        <w:rPr>
          <w:rFonts w:ascii="Arial" w:hAnsi="Arial"/>
          <w:spacing w:val="-1"/>
        </w:rPr>
        <w:t xml:space="preserve"> </w:t>
      </w:r>
      <w:r w:rsidRPr="00022619">
        <w:rPr>
          <w:rFonts w:ascii="Arial" w:hAnsi="Arial"/>
        </w:rPr>
        <w:t>uso</w:t>
      </w:r>
      <w:r w:rsidRPr="00022619">
        <w:rPr>
          <w:rFonts w:ascii="Arial" w:hAnsi="Arial"/>
          <w:spacing w:val="-2"/>
        </w:rPr>
        <w:t xml:space="preserve"> </w:t>
      </w:r>
      <w:r w:rsidRPr="00022619">
        <w:rPr>
          <w:rFonts w:ascii="Arial" w:hAnsi="Arial"/>
        </w:rPr>
        <w:t>del SECOP</w:t>
      </w:r>
      <w:r w:rsidRPr="00022619">
        <w:rPr>
          <w:rFonts w:ascii="Arial" w:hAnsi="Arial"/>
          <w:spacing w:val="-3"/>
        </w:rPr>
        <w:t xml:space="preserve"> </w:t>
      </w:r>
      <w:r w:rsidRPr="00022619">
        <w:rPr>
          <w:rFonts w:ascii="Arial" w:hAnsi="Arial"/>
        </w:rPr>
        <w:t>II</w:t>
      </w:r>
      <w:r w:rsidRPr="00022619">
        <w:rPr>
          <w:rFonts w:ascii="Arial" w:hAnsi="Arial"/>
          <w:spacing w:val="1"/>
        </w:rPr>
        <w:t xml:space="preserve"> </w:t>
      </w:r>
      <w:r w:rsidRPr="00022619">
        <w:rPr>
          <w:rFonts w:ascii="Arial" w:hAnsi="Arial"/>
        </w:rPr>
        <w:t>para proveedores.</w:t>
      </w:r>
    </w:p>
    <w:p w14:paraId="68A4FE00" w14:textId="77777777" w:rsidR="00B80F62" w:rsidRPr="00022619" w:rsidRDefault="007175AB" w:rsidP="00EB0418">
      <w:pPr>
        <w:pStyle w:val="Prrafodelista"/>
        <w:numPr>
          <w:ilvl w:val="0"/>
          <w:numId w:val="13"/>
        </w:numPr>
        <w:tabs>
          <w:tab w:val="left" w:pos="862"/>
        </w:tabs>
        <w:ind w:left="426" w:right="76"/>
        <w:jc w:val="both"/>
        <w:rPr>
          <w:rFonts w:ascii="Arial" w:hAnsi="Arial"/>
        </w:rPr>
      </w:pPr>
      <w:r w:rsidRPr="00022619">
        <w:rPr>
          <w:rFonts w:ascii="Arial" w:hAnsi="Arial"/>
        </w:rPr>
        <w:t>Tenga presente la fecha y hora prevista para el cierre del presente proceso, EN</w:t>
      </w:r>
      <w:r w:rsidRPr="00022619">
        <w:rPr>
          <w:rFonts w:ascii="Arial" w:hAnsi="Arial"/>
          <w:spacing w:val="1"/>
        </w:rPr>
        <w:t xml:space="preserve"> </w:t>
      </w:r>
      <w:r w:rsidRPr="00022619">
        <w:rPr>
          <w:rFonts w:ascii="Arial" w:hAnsi="Arial"/>
        </w:rPr>
        <w:t>NINGÚN CASO SE RECIBIRÁN PROPUESTAS FUERA DEL TIEMPO PREVISTO. Y</w:t>
      </w:r>
      <w:r w:rsidRPr="00022619">
        <w:rPr>
          <w:rFonts w:ascii="Arial" w:hAnsi="Arial"/>
          <w:spacing w:val="1"/>
        </w:rPr>
        <w:t xml:space="preserve"> </w:t>
      </w:r>
      <w:r w:rsidRPr="00022619">
        <w:rPr>
          <w:rFonts w:ascii="Arial" w:hAnsi="Arial"/>
        </w:rPr>
        <w:t>ÚNICAMENTE SE RECIBIRAN PROPUESTAS A TRAVÉS DE LA PLATAFORMA</w:t>
      </w:r>
      <w:r w:rsidRPr="00022619">
        <w:rPr>
          <w:rFonts w:ascii="Arial" w:hAnsi="Arial"/>
          <w:spacing w:val="1"/>
        </w:rPr>
        <w:t xml:space="preserve"> </w:t>
      </w:r>
      <w:r w:rsidRPr="00022619">
        <w:rPr>
          <w:rFonts w:ascii="Arial" w:hAnsi="Arial"/>
        </w:rPr>
        <w:t>SECOP</w:t>
      </w:r>
      <w:r w:rsidRPr="00022619">
        <w:rPr>
          <w:rFonts w:ascii="Arial" w:hAnsi="Arial"/>
          <w:spacing w:val="-1"/>
        </w:rPr>
        <w:t xml:space="preserve"> </w:t>
      </w:r>
      <w:r w:rsidRPr="00022619">
        <w:rPr>
          <w:rFonts w:ascii="Arial" w:hAnsi="Arial"/>
        </w:rPr>
        <w:t>II.</w:t>
      </w:r>
    </w:p>
    <w:p w14:paraId="1CB12CF4" w14:textId="77777777" w:rsidR="00B80F62" w:rsidRPr="00022619" w:rsidRDefault="007175AB" w:rsidP="00EB0418">
      <w:pPr>
        <w:pStyle w:val="Prrafodelista"/>
        <w:numPr>
          <w:ilvl w:val="0"/>
          <w:numId w:val="13"/>
        </w:numPr>
        <w:tabs>
          <w:tab w:val="left" w:pos="862"/>
        </w:tabs>
        <w:spacing w:before="4"/>
        <w:ind w:left="426" w:right="76"/>
        <w:jc w:val="both"/>
        <w:rPr>
          <w:rFonts w:ascii="Arial" w:hAnsi="Arial"/>
        </w:rPr>
      </w:pPr>
      <w:r w:rsidRPr="00022619">
        <w:rPr>
          <w:rFonts w:ascii="Arial" w:hAnsi="Arial"/>
        </w:rPr>
        <w:t>Recuerde que cuando se presente la oferta como proponente plural (consorcio, unión</w:t>
      </w:r>
      <w:r w:rsidRPr="00022619">
        <w:rPr>
          <w:rFonts w:ascii="Arial" w:hAnsi="Arial"/>
          <w:spacing w:val="1"/>
        </w:rPr>
        <w:t xml:space="preserve"> </w:t>
      </w:r>
      <w:r w:rsidRPr="00022619">
        <w:rPr>
          <w:rFonts w:ascii="Arial" w:hAnsi="Arial"/>
        </w:rPr>
        <w:t>temporal o promesa de sociedad futura), el oferente deberá inscribirse y presentar la</w:t>
      </w:r>
      <w:r w:rsidRPr="00022619">
        <w:rPr>
          <w:rFonts w:ascii="Arial" w:hAnsi="Arial"/>
          <w:spacing w:val="1"/>
        </w:rPr>
        <w:t xml:space="preserve"> </w:t>
      </w:r>
      <w:r w:rsidRPr="00022619">
        <w:rPr>
          <w:rFonts w:ascii="Arial" w:hAnsi="Arial"/>
        </w:rPr>
        <w:t>oferta en la plataforma del SECOP II, como tal. Esto es, no podrá inscribirse como</w:t>
      </w:r>
      <w:r w:rsidRPr="00022619">
        <w:rPr>
          <w:rFonts w:ascii="Arial" w:hAnsi="Arial"/>
          <w:spacing w:val="1"/>
        </w:rPr>
        <w:t xml:space="preserve"> </w:t>
      </w:r>
      <w:r w:rsidRPr="00022619">
        <w:rPr>
          <w:rFonts w:ascii="Arial" w:hAnsi="Arial"/>
        </w:rPr>
        <w:t>proponente</w:t>
      </w:r>
      <w:r w:rsidRPr="00022619">
        <w:rPr>
          <w:rFonts w:ascii="Arial" w:hAnsi="Arial"/>
          <w:spacing w:val="-3"/>
        </w:rPr>
        <w:t xml:space="preserve"> </w:t>
      </w:r>
      <w:r w:rsidRPr="00022619">
        <w:rPr>
          <w:rFonts w:ascii="Arial" w:hAnsi="Arial"/>
        </w:rPr>
        <w:t>singular</w:t>
      </w:r>
      <w:r w:rsidRPr="00022619">
        <w:rPr>
          <w:rFonts w:ascii="Arial" w:hAnsi="Arial"/>
          <w:spacing w:val="1"/>
        </w:rPr>
        <w:t xml:space="preserve"> </w:t>
      </w:r>
      <w:r w:rsidRPr="00022619">
        <w:rPr>
          <w:rFonts w:ascii="Arial" w:hAnsi="Arial"/>
        </w:rPr>
        <w:t>y</w:t>
      </w:r>
      <w:r w:rsidRPr="00022619">
        <w:rPr>
          <w:rFonts w:ascii="Arial" w:hAnsi="Arial"/>
          <w:spacing w:val="-2"/>
        </w:rPr>
        <w:t xml:space="preserve"> </w:t>
      </w:r>
      <w:r w:rsidRPr="00022619">
        <w:rPr>
          <w:rFonts w:ascii="Arial" w:hAnsi="Arial"/>
        </w:rPr>
        <w:t>presentar</w:t>
      </w:r>
      <w:r w:rsidRPr="00022619">
        <w:rPr>
          <w:rFonts w:ascii="Arial" w:hAnsi="Arial"/>
          <w:spacing w:val="-1"/>
        </w:rPr>
        <w:t xml:space="preserve"> </w:t>
      </w:r>
      <w:r w:rsidRPr="00022619">
        <w:rPr>
          <w:rFonts w:ascii="Arial" w:hAnsi="Arial"/>
        </w:rPr>
        <w:t>documentos</w:t>
      </w:r>
      <w:r w:rsidRPr="00022619">
        <w:rPr>
          <w:rFonts w:ascii="Arial" w:hAnsi="Arial"/>
          <w:spacing w:val="-2"/>
        </w:rPr>
        <w:t xml:space="preserve"> </w:t>
      </w:r>
      <w:r w:rsidRPr="00022619">
        <w:rPr>
          <w:rFonts w:ascii="Arial" w:hAnsi="Arial"/>
        </w:rPr>
        <w:t>como</w:t>
      </w:r>
      <w:r w:rsidRPr="00022619">
        <w:rPr>
          <w:rFonts w:ascii="Arial" w:hAnsi="Arial"/>
          <w:spacing w:val="3"/>
        </w:rPr>
        <w:t xml:space="preserve"> </w:t>
      </w:r>
      <w:r w:rsidRPr="00022619">
        <w:rPr>
          <w:rFonts w:ascii="Arial" w:hAnsi="Arial"/>
        </w:rPr>
        <w:t>proponente</w:t>
      </w:r>
      <w:r w:rsidRPr="00022619">
        <w:rPr>
          <w:rFonts w:ascii="Arial" w:hAnsi="Arial"/>
          <w:spacing w:val="-3"/>
        </w:rPr>
        <w:t xml:space="preserve"> </w:t>
      </w:r>
      <w:r w:rsidRPr="00022619">
        <w:rPr>
          <w:rFonts w:ascii="Arial" w:hAnsi="Arial"/>
        </w:rPr>
        <w:t>plural.</w:t>
      </w:r>
    </w:p>
    <w:p w14:paraId="54165625" w14:textId="6B87AF6A" w:rsidR="00B80F62" w:rsidRPr="00022619" w:rsidRDefault="007175AB" w:rsidP="00EB0418">
      <w:pPr>
        <w:pStyle w:val="Prrafodelista"/>
        <w:numPr>
          <w:ilvl w:val="0"/>
          <w:numId w:val="13"/>
        </w:numPr>
        <w:tabs>
          <w:tab w:val="left" w:pos="862"/>
        </w:tabs>
        <w:spacing w:before="6"/>
        <w:ind w:left="426" w:right="76"/>
        <w:jc w:val="both"/>
        <w:rPr>
          <w:rFonts w:ascii="Arial" w:hAnsi="Arial"/>
        </w:rPr>
      </w:pPr>
      <w:r w:rsidRPr="00022619">
        <w:rPr>
          <w:rFonts w:ascii="Arial" w:hAnsi="Arial"/>
        </w:rPr>
        <w:t>Durante el presente proceso de selección y hasta nuevo aviso, la correspondencia y</w:t>
      </w:r>
      <w:r w:rsidRPr="00022619">
        <w:rPr>
          <w:rFonts w:ascii="Arial" w:hAnsi="Arial"/>
          <w:spacing w:val="1"/>
        </w:rPr>
        <w:t xml:space="preserve"> </w:t>
      </w:r>
      <w:r w:rsidRPr="00022619">
        <w:rPr>
          <w:rFonts w:ascii="Arial" w:hAnsi="Arial"/>
        </w:rPr>
        <w:t>tramitación</w:t>
      </w:r>
      <w:r w:rsidRPr="00022619">
        <w:rPr>
          <w:rFonts w:ascii="Arial" w:hAnsi="Arial"/>
          <w:spacing w:val="-9"/>
        </w:rPr>
        <w:t xml:space="preserve"> </w:t>
      </w:r>
      <w:r w:rsidRPr="00022619">
        <w:rPr>
          <w:rFonts w:ascii="Arial" w:hAnsi="Arial"/>
        </w:rPr>
        <w:t>de</w:t>
      </w:r>
      <w:r w:rsidRPr="00022619">
        <w:rPr>
          <w:rFonts w:ascii="Arial" w:hAnsi="Arial"/>
          <w:spacing w:val="-9"/>
        </w:rPr>
        <w:t xml:space="preserve"> </w:t>
      </w:r>
      <w:r w:rsidRPr="00022619">
        <w:rPr>
          <w:rFonts w:ascii="Arial" w:hAnsi="Arial"/>
        </w:rPr>
        <w:t>documentación</w:t>
      </w:r>
      <w:r w:rsidRPr="00022619">
        <w:rPr>
          <w:rFonts w:ascii="Arial" w:hAnsi="Arial"/>
          <w:spacing w:val="-8"/>
        </w:rPr>
        <w:t xml:space="preserve"> </w:t>
      </w:r>
      <w:r w:rsidRPr="00022619">
        <w:rPr>
          <w:rFonts w:ascii="Arial" w:hAnsi="Arial"/>
        </w:rPr>
        <w:t>se</w:t>
      </w:r>
      <w:r w:rsidRPr="00022619">
        <w:rPr>
          <w:rFonts w:ascii="Arial" w:hAnsi="Arial"/>
          <w:spacing w:val="-9"/>
        </w:rPr>
        <w:t xml:space="preserve"> </w:t>
      </w:r>
      <w:r w:rsidRPr="00022619">
        <w:rPr>
          <w:rFonts w:ascii="Arial" w:hAnsi="Arial"/>
        </w:rPr>
        <w:t>deberá</w:t>
      </w:r>
      <w:r w:rsidRPr="00022619">
        <w:rPr>
          <w:rFonts w:ascii="Arial" w:hAnsi="Arial"/>
          <w:spacing w:val="-8"/>
        </w:rPr>
        <w:t xml:space="preserve"> </w:t>
      </w:r>
      <w:r w:rsidRPr="00022619">
        <w:rPr>
          <w:rFonts w:ascii="Arial" w:hAnsi="Arial"/>
        </w:rPr>
        <w:t>cargar</w:t>
      </w:r>
      <w:r w:rsidRPr="00022619">
        <w:rPr>
          <w:rFonts w:ascii="Arial" w:hAnsi="Arial"/>
          <w:spacing w:val="-10"/>
        </w:rPr>
        <w:t xml:space="preserve"> </w:t>
      </w:r>
      <w:r w:rsidRPr="00022619">
        <w:rPr>
          <w:rFonts w:ascii="Arial" w:hAnsi="Arial"/>
        </w:rPr>
        <w:t>ÚNICA</w:t>
      </w:r>
      <w:r w:rsidRPr="00022619">
        <w:rPr>
          <w:rFonts w:ascii="Arial" w:hAnsi="Arial"/>
          <w:spacing w:val="-8"/>
        </w:rPr>
        <w:t xml:space="preserve"> </w:t>
      </w:r>
      <w:r w:rsidRPr="00022619">
        <w:rPr>
          <w:rFonts w:ascii="Arial" w:hAnsi="Arial"/>
        </w:rPr>
        <w:t>Y</w:t>
      </w:r>
      <w:r w:rsidRPr="00022619">
        <w:rPr>
          <w:rFonts w:ascii="Arial" w:hAnsi="Arial"/>
          <w:spacing w:val="-9"/>
        </w:rPr>
        <w:t xml:space="preserve"> </w:t>
      </w:r>
      <w:r w:rsidRPr="00022619">
        <w:rPr>
          <w:rFonts w:ascii="Arial" w:hAnsi="Arial"/>
        </w:rPr>
        <w:t>EXCLUSIVAMENTE</w:t>
      </w:r>
      <w:r w:rsidRPr="00022619">
        <w:rPr>
          <w:rFonts w:ascii="Arial" w:hAnsi="Arial"/>
          <w:spacing w:val="-9"/>
        </w:rPr>
        <w:t xml:space="preserve"> </w:t>
      </w:r>
      <w:r w:rsidRPr="00022619">
        <w:rPr>
          <w:rFonts w:ascii="Arial" w:hAnsi="Arial"/>
        </w:rPr>
        <w:t>a</w:t>
      </w:r>
      <w:r w:rsidRPr="00022619">
        <w:rPr>
          <w:rFonts w:ascii="Arial" w:hAnsi="Arial"/>
          <w:spacing w:val="-9"/>
        </w:rPr>
        <w:t xml:space="preserve"> </w:t>
      </w:r>
      <w:r w:rsidR="004C5C0E" w:rsidRPr="00022619">
        <w:rPr>
          <w:rFonts w:ascii="Arial" w:hAnsi="Arial"/>
        </w:rPr>
        <w:t>través de</w:t>
      </w:r>
      <w:r w:rsidRPr="00022619">
        <w:rPr>
          <w:rFonts w:ascii="Arial" w:hAnsi="Arial"/>
          <w:spacing w:val="-1"/>
        </w:rPr>
        <w:t xml:space="preserve"> </w:t>
      </w:r>
      <w:r w:rsidRPr="00022619">
        <w:rPr>
          <w:rFonts w:ascii="Arial" w:hAnsi="Arial"/>
        </w:rPr>
        <w:t>la plataforma de</w:t>
      </w:r>
      <w:r w:rsidRPr="00022619">
        <w:rPr>
          <w:rFonts w:ascii="Arial" w:hAnsi="Arial"/>
          <w:spacing w:val="-2"/>
        </w:rPr>
        <w:t xml:space="preserve"> </w:t>
      </w:r>
      <w:r w:rsidRPr="00022619">
        <w:rPr>
          <w:rFonts w:ascii="Arial" w:hAnsi="Arial"/>
        </w:rPr>
        <w:t>SECOP</w:t>
      </w:r>
      <w:r w:rsidRPr="00022619">
        <w:rPr>
          <w:rFonts w:ascii="Arial" w:hAnsi="Arial"/>
          <w:spacing w:val="-2"/>
        </w:rPr>
        <w:t xml:space="preserve"> </w:t>
      </w:r>
      <w:r w:rsidRPr="00022619">
        <w:rPr>
          <w:rFonts w:ascii="Arial" w:hAnsi="Arial"/>
        </w:rPr>
        <w:t>II.</w:t>
      </w:r>
    </w:p>
    <w:p w14:paraId="77F3AA8C" w14:textId="77777777" w:rsidR="00B80F62" w:rsidRPr="00022619" w:rsidRDefault="007175AB" w:rsidP="00EB0418">
      <w:pPr>
        <w:pStyle w:val="Prrafodelista"/>
        <w:numPr>
          <w:ilvl w:val="0"/>
          <w:numId w:val="13"/>
        </w:numPr>
        <w:tabs>
          <w:tab w:val="left" w:pos="862"/>
        </w:tabs>
        <w:spacing w:before="2"/>
        <w:ind w:left="426" w:right="76"/>
        <w:jc w:val="both"/>
        <w:rPr>
          <w:rFonts w:ascii="Arial" w:hAnsi="Arial"/>
        </w:rPr>
      </w:pPr>
      <w:r w:rsidRPr="00022619">
        <w:rPr>
          <w:rFonts w:ascii="Arial" w:hAnsi="Arial"/>
        </w:rPr>
        <w:t>Diligenciar</w:t>
      </w:r>
      <w:r w:rsidRPr="00022619">
        <w:rPr>
          <w:rFonts w:ascii="Arial" w:hAnsi="Arial"/>
          <w:spacing w:val="-9"/>
        </w:rPr>
        <w:t xml:space="preserve"> </w:t>
      </w:r>
      <w:r w:rsidRPr="00022619">
        <w:rPr>
          <w:rFonts w:ascii="Arial" w:hAnsi="Arial"/>
        </w:rPr>
        <w:t>totalmente</w:t>
      </w:r>
      <w:r w:rsidRPr="00022619">
        <w:rPr>
          <w:rFonts w:ascii="Arial" w:hAnsi="Arial"/>
          <w:spacing w:val="-13"/>
        </w:rPr>
        <w:t xml:space="preserve"> </w:t>
      </w:r>
      <w:r w:rsidRPr="00022619">
        <w:rPr>
          <w:rFonts w:ascii="Arial" w:hAnsi="Arial"/>
        </w:rPr>
        <w:t>los</w:t>
      </w:r>
      <w:r w:rsidRPr="00022619">
        <w:rPr>
          <w:rFonts w:ascii="Arial" w:hAnsi="Arial"/>
          <w:spacing w:val="-13"/>
        </w:rPr>
        <w:t xml:space="preserve"> </w:t>
      </w:r>
      <w:r w:rsidRPr="00022619">
        <w:rPr>
          <w:rFonts w:ascii="Arial" w:hAnsi="Arial"/>
        </w:rPr>
        <w:t>anexos</w:t>
      </w:r>
      <w:r w:rsidRPr="00022619">
        <w:rPr>
          <w:rFonts w:ascii="Arial" w:hAnsi="Arial"/>
          <w:spacing w:val="-12"/>
        </w:rPr>
        <w:t xml:space="preserve"> </w:t>
      </w:r>
      <w:r w:rsidRPr="00022619">
        <w:rPr>
          <w:rFonts w:ascii="Arial" w:hAnsi="Arial"/>
        </w:rPr>
        <w:t>contenidos</w:t>
      </w:r>
      <w:r w:rsidRPr="00022619">
        <w:rPr>
          <w:rFonts w:ascii="Arial" w:hAnsi="Arial"/>
          <w:spacing w:val="-10"/>
        </w:rPr>
        <w:t xml:space="preserve"> </w:t>
      </w:r>
      <w:r w:rsidRPr="00022619">
        <w:rPr>
          <w:rFonts w:ascii="Arial" w:hAnsi="Arial"/>
        </w:rPr>
        <w:t>en</w:t>
      </w:r>
      <w:r w:rsidRPr="00022619">
        <w:rPr>
          <w:rFonts w:ascii="Arial" w:hAnsi="Arial"/>
          <w:spacing w:val="-10"/>
        </w:rPr>
        <w:t xml:space="preserve"> </w:t>
      </w:r>
      <w:r w:rsidRPr="00022619">
        <w:rPr>
          <w:rFonts w:ascii="Arial" w:hAnsi="Arial"/>
        </w:rPr>
        <w:t>el</w:t>
      </w:r>
      <w:r w:rsidRPr="00022619">
        <w:rPr>
          <w:rFonts w:ascii="Arial" w:hAnsi="Arial"/>
          <w:spacing w:val="-14"/>
        </w:rPr>
        <w:t xml:space="preserve"> </w:t>
      </w:r>
      <w:r w:rsidRPr="00022619">
        <w:rPr>
          <w:rFonts w:ascii="Arial" w:hAnsi="Arial"/>
        </w:rPr>
        <w:t>formulario</w:t>
      </w:r>
      <w:r w:rsidRPr="00022619">
        <w:rPr>
          <w:rFonts w:ascii="Arial" w:hAnsi="Arial"/>
          <w:spacing w:val="-11"/>
        </w:rPr>
        <w:t xml:space="preserve"> </w:t>
      </w:r>
      <w:r w:rsidRPr="00022619">
        <w:rPr>
          <w:rFonts w:ascii="Arial" w:hAnsi="Arial"/>
        </w:rPr>
        <w:t>del</w:t>
      </w:r>
      <w:r w:rsidRPr="00022619">
        <w:rPr>
          <w:rFonts w:ascii="Arial" w:hAnsi="Arial"/>
          <w:spacing w:val="-11"/>
        </w:rPr>
        <w:t xml:space="preserve"> </w:t>
      </w:r>
      <w:r w:rsidRPr="00022619">
        <w:rPr>
          <w:rFonts w:ascii="Arial" w:hAnsi="Arial"/>
        </w:rPr>
        <w:t>pliego</w:t>
      </w:r>
      <w:r w:rsidRPr="00022619">
        <w:rPr>
          <w:rFonts w:ascii="Arial" w:hAnsi="Arial"/>
          <w:spacing w:val="-11"/>
        </w:rPr>
        <w:t xml:space="preserve"> </w:t>
      </w:r>
      <w:r w:rsidRPr="00022619">
        <w:rPr>
          <w:rFonts w:ascii="Arial" w:hAnsi="Arial"/>
        </w:rPr>
        <w:t>de</w:t>
      </w:r>
      <w:r w:rsidRPr="00022619">
        <w:rPr>
          <w:rFonts w:ascii="Arial" w:hAnsi="Arial"/>
          <w:spacing w:val="-12"/>
        </w:rPr>
        <w:t xml:space="preserve"> </w:t>
      </w:r>
      <w:r w:rsidRPr="00022619">
        <w:rPr>
          <w:rFonts w:ascii="Arial" w:hAnsi="Arial"/>
        </w:rPr>
        <w:t>la</w:t>
      </w:r>
      <w:r w:rsidRPr="00022619">
        <w:rPr>
          <w:rFonts w:ascii="Arial" w:hAnsi="Arial"/>
          <w:spacing w:val="-10"/>
        </w:rPr>
        <w:t xml:space="preserve"> </w:t>
      </w:r>
      <w:r w:rsidRPr="00022619">
        <w:rPr>
          <w:rFonts w:ascii="Arial" w:hAnsi="Arial"/>
        </w:rPr>
        <w:t>plataforma</w:t>
      </w:r>
      <w:r w:rsidRPr="00022619">
        <w:rPr>
          <w:rFonts w:ascii="Arial" w:hAnsi="Arial"/>
          <w:spacing w:val="-59"/>
        </w:rPr>
        <w:t xml:space="preserve"> </w:t>
      </w:r>
      <w:r w:rsidRPr="00022619">
        <w:rPr>
          <w:rFonts w:ascii="Arial" w:hAnsi="Arial"/>
        </w:rPr>
        <w:t>SECOP</w:t>
      </w:r>
      <w:r w:rsidRPr="00022619">
        <w:rPr>
          <w:rFonts w:ascii="Arial" w:hAnsi="Arial"/>
          <w:spacing w:val="-1"/>
        </w:rPr>
        <w:t xml:space="preserve"> </w:t>
      </w:r>
      <w:r w:rsidRPr="00022619">
        <w:rPr>
          <w:rFonts w:ascii="Arial" w:hAnsi="Arial"/>
        </w:rPr>
        <w:t>II.</w:t>
      </w:r>
    </w:p>
    <w:p w14:paraId="59E2A648" w14:textId="77777777" w:rsidR="00B80F62" w:rsidRPr="00022619" w:rsidRDefault="007175AB" w:rsidP="00EB0418">
      <w:pPr>
        <w:pStyle w:val="Prrafodelista"/>
        <w:numPr>
          <w:ilvl w:val="0"/>
          <w:numId w:val="13"/>
        </w:numPr>
        <w:tabs>
          <w:tab w:val="left" w:pos="862"/>
        </w:tabs>
        <w:spacing w:before="2"/>
        <w:ind w:left="426" w:right="76"/>
        <w:jc w:val="both"/>
        <w:rPr>
          <w:rFonts w:ascii="Arial" w:hAnsi="Arial"/>
        </w:rPr>
      </w:pPr>
      <w:r w:rsidRPr="00022619">
        <w:rPr>
          <w:rFonts w:ascii="Arial" w:hAnsi="Arial"/>
        </w:rPr>
        <w:t>Será</w:t>
      </w:r>
      <w:r w:rsidRPr="00022619">
        <w:rPr>
          <w:rFonts w:ascii="Arial" w:hAnsi="Arial"/>
          <w:spacing w:val="1"/>
        </w:rPr>
        <w:t xml:space="preserve"> </w:t>
      </w:r>
      <w:r w:rsidRPr="00022619">
        <w:rPr>
          <w:rFonts w:ascii="Arial" w:hAnsi="Arial"/>
        </w:rPr>
        <w:t>de</w:t>
      </w:r>
      <w:r w:rsidRPr="00022619">
        <w:rPr>
          <w:rFonts w:ascii="Arial" w:hAnsi="Arial"/>
          <w:spacing w:val="1"/>
        </w:rPr>
        <w:t xml:space="preserve"> </w:t>
      </w:r>
      <w:r w:rsidRPr="00022619">
        <w:rPr>
          <w:rFonts w:ascii="Arial" w:hAnsi="Arial"/>
        </w:rPr>
        <w:t>responsabilidad</w:t>
      </w:r>
      <w:r w:rsidRPr="00022619">
        <w:rPr>
          <w:rFonts w:ascii="Arial" w:hAnsi="Arial"/>
          <w:spacing w:val="1"/>
        </w:rPr>
        <w:t xml:space="preserve"> </w:t>
      </w:r>
      <w:r w:rsidRPr="00022619">
        <w:rPr>
          <w:rFonts w:ascii="Arial" w:hAnsi="Arial"/>
        </w:rPr>
        <w:t>exclusiva</w:t>
      </w:r>
      <w:r w:rsidRPr="00022619">
        <w:rPr>
          <w:rFonts w:ascii="Arial" w:hAnsi="Arial"/>
          <w:spacing w:val="1"/>
        </w:rPr>
        <w:t xml:space="preserve"> </w:t>
      </w:r>
      <w:r w:rsidRPr="00022619">
        <w:rPr>
          <w:rFonts w:ascii="Arial" w:hAnsi="Arial"/>
        </w:rPr>
        <w:t>del</w:t>
      </w:r>
      <w:r w:rsidRPr="00022619">
        <w:rPr>
          <w:rFonts w:ascii="Arial" w:hAnsi="Arial"/>
          <w:spacing w:val="1"/>
        </w:rPr>
        <w:t xml:space="preserve"> </w:t>
      </w:r>
      <w:r w:rsidRPr="00022619">
        <w:rPr>
          <w:rFonts w:ascii="Arial" w:hAnsi="Arial"/>
        </w:rPr>
        <w:t>interesado</w:t>
      </w:r>
      <w:r w:rsidRPr="00022619">
        <w:rPr>
          <w:rFonts w:ascii="Arial" w:hAnsi="Arial"/>
          <w:spacing w:val="1"/>
        </w:rPr>
        <w:t xml:space="preserve"> </w:t>
      </w:r>
      <w:r w:rsidRPr="00022619">
        <w:rPr>
          <w:rFonts w:ascii="Arial" w:hAnsi="Arial"/>
        </w:rPr>
        <w:t>en</w:t>
      </w:r>
      <w:r w:rsidRPr="00022619">
        <w:rPr>
          <w:rFonts w:ascii="Arial" w:hAnsi="Arial"/>
          <w:spacing w:val="1"/>
        </w:rPr>
        <w:t xml:space="preserve"> </w:t>
      </w:r>
      <w:r w:rsidRPr="00022619">
        <w:rPr>
          <w:rFonts w:ascii="Arial" w:hAnsi="Arial"/>
        </w:rPr>
        <w:t>participar</w:t>
      </w:r>
      <w:r w:rsidRPr="00022619">
        <w:rPr>
          <w:rFonts w:ascii="Arial" w:hAnsi="Arial"/>
          <w:spacing w:val="1"/>
        </w:rPr>
        <w:t xml:space="preserve"> </w:t>
      </w:r>
      <w:r w:rsidRPr="00022619">
        <w:rPr>
          <w:rFonts w:ascii="Arial" w:hAnsi="Arial"/>
        </w:rPr>
        <w:t>en</w:t>
      </w:r>
      <w:r w:rsidRPr="00022619">
        <w:rPr>
          <w:rFonts w:ascii="Arial" w:hAnsi="Arial"/>
          <w:spacing w:val="1"/>
        </w:rPr>
        <w:t xml:space="preserve"> </w:t>
      </w:r>
      <w:r w:rsidRPr="00022619">
        <w:rPr>
          <w:rFonts w:ascii="Arial" w:hAnsi="Arial"/>
        </w:rPr>
        <w:t>el</w:t>
      </w:r>
      <w:r w:rsidRPr="00022619">
        <w:rPr>
          <w:rFonts w:ascii="Arial" w:hAnsi="Arial"/>
          <w:spacing w:val="1"/>
        </w:rPr>
        <w:t xml:space="preserve"> </w:t>
      </w:r>
      <w:r w:rsidRPr="00022619">
        <w:rPr>
          <w:rFonts w:ascii="Arial" w:hAnsi="Arial"/>
        </w:rPr>
        <w:t>proceso,</w:t>
      </w:r>
      <w:r w:rsidRPr="00022619">
        <w:rPr>
          <w:rFonts w:ascii="Arial" w:hAnsi="Arial"/>
          <w:spacing w:val="1"/>
        </w:rPr>
        <w:t xml:space="preserve"> </w:t>
      </w:r>
      <w:r w:rsidRPr="00022619">
        <w:rPr>
          <w:rFonts w:ascii="Arial" w:hAnsi="Arial"/>
        </w:rPr>
        <w:t>capacitarse</w:t>
      </w:r>
      <w:r w:rsidRPr="00022619">
        <w:rPr>
          <w:rFonts w:ascii="Arial" w:hAnsi="Arial"/>
          <w:spacing w:val="1"/>
        </w:rPr>
        <w:t xml:space="preserve"> </w:t>
      </w:r>
      <w:r w:rsidRPr="00022619">
        <w:rPr>
          <w:rFonts w:ascii="Arial" w:hAnsi="Arial"/>
        </w:rPr>
        <w:t>en el manejo de</w:t>
      </w:r>
      <w:r w:rsidRPr="00022619">
        <w:rPr>
          <w:rFonts w:ascii="Arial" w:hAnsi="Arial"/>
          <w:spacing w:val="1"/>
        </w:rPr>
        <w:t xml:space="preserve"> </w:t>
      </w:r>
      <w:r w:rsidRPr="00022619">
        <w:rPr>
          <w:rFonts w:ascii="Arial" w:hAnsi="Arial"/>
        </w:rPr>
        <w:t>la plataforma del</w:t>
      </w:r>
      <w:r w:rsidRPr="00022619">
        <w:rPr>
          <w:rFonts w:ascii="Arial" w:hAnsi="Arial"/>
          <w:spacing w:val="1"/>
        </w:rPr>
        <w:t xml:space="preserve"> </w:t>
      </w:r>
      <w:r w:rsidRPr="00022619">
        <w:rPr>
          <w:rFonts w:ascii="Arial" w:hAnsi="Arial"/>
        </w:rPr>
        <w:t>SECOP II;</w:t>
      </w:r>
      <w:r w:rsidRPr="00022619">
        <w:rPr>
          <w:rFonts w:ascii="Arial" w:hAnsi="Arial"/>
          <w:spacing w:val="1"/>
        </w:rPr>
        <w:t xml:space="preserve"> </w:t>
      </w:r>
      <w:r w:rsidRPr="00022619">
        <w:rPr>
          <w:rFonts w:ascii="Arial" w:hAnsi="Arial"/>
        </w:rPr>
        <w:t>y</w:t>
      </w:r>
      <w:r w:rsidRPr="00022619">
        <w:rPr>
          <w:rFonts w:ascii="Arial" w:hAnsi="Arial"/>
          <w:spacing w:val="1"/>
        </w:rPr>
        <w:t xml:space="preserve"> </w:t>
      </w:r>
      <w:r w:rsidRPr="00022619">
        <w:rPr>
          <w:rFonts w:ascii="Arial" w:hAnsi="Arial"/>
        </w:rPr>
        <w:t>por</w:t>
      </w:r>
      <w:r w:rsidRPr="00022619">
        <w:rPr>
          <w:rFonts w:ascii="Arial" w:hAnsi="Arial"/>
          <w:spacing w:val="1"/>
        </w:rPr>
        <w:t xml:space="preserve"> </w:t>
      </w:r>
      <w:r w:rsidRPr="00022619">
        <w:rPr>
          <w:rFonts w:ascii="Arial" w:hAnsi="Arial"/>
        </w:rPr>
        <w:t>lo</w:t>
      </w:r>
      <w:r w:rsidRPr="00022619">
        <w:rPr>
          <w:rFonts w:ascii="Arial" w:hAnsi="Arial"/>
          <w:spacing w:val="1"/>
        </w:rPr>
        <w:t xml:space="preserve"> </w:t>
      </w:r>
      <w:r w:rsidRPr="00022619">
        <w:rPr>
          <w:rFonts w:ascii="Arial" w:hAnsi="Arial"/>
        </w:rPr>
        <w:t>tanto</w:t>
      </w:r>
      <w:r w:rsidRPr="00022619">
        <w:rPr>
          <w:rFonts w:ascii="Arial" w:hAnsi="Arial"/>
          <w:spacing w:val="1"/>
        </w:rPr>
        <w:t xml:space="preserve"> </w:t>
      </w:r>
      <w:r w:rsidRPr="00022619">
        <w:rPr>
          <w:rFonts w:ascii="Arial" w:hAnsi="Arial"/>
        </w:rPr>
        <w:t>será</w:t>
      </w:r>
      <w:r w:rsidRPr="00022619">
        <w:rPr>
          <w:rFonts w:ascii="Arial" w:hAnsi="Arial"/>
          <w:spacing w:val="1"/>
        </w:rPr>
        <w:t xml:space="preserve"> </w:t>
      </w:r>
      <w:r w:rsidRPr="00022619">
        <w:rPr>
          <w:rFonts w:ascii="Arial" w:hAnsi="Arial"/>
        </w:rPr>
        <w:t>el</w:t>
      </w:r>
      <w:r w:rsidRPr="00022619">
        <w:rPr>
          <w:rFonts w:ascii="Arial" w:hAnsi="Arial"/>
          <w:spacing w:val="1"/>
        </w:rPr>
        <w:t xml:space="preserve"> </w:t>
      </w:r>
      <w:r w:rsidRPr="00022619">
        <w:rPr>
          <w:rFonts w:ascii="Arial" w:hAnsi="Arial"/>
        </w:rPr>
        <w:t>responsable del correcto diligenciamiento en cada una de las etapas del proceso, de</w:t>
      </w:r>
      <w:r w:rsidRPr="00022619">
        <w:rPr>
          <w:rFonts w:ascii="Arial" w:hAnsi="Arial"/>
          <w:spacing w:val="1"/>
        </w:rPr>
        <w:t xml:space="preserve"> </w:t>
      </w:r>
      <w:r w:rsidRPr="00022619">
        <w:rPr>
          <w:rFonts w:ascii="Arial" w:hAnsi="Arial"/>
        </w:rPr>
        <w:t>conformidad con el manual de uso para proveedores de Colombia Compra Eficiente.</w:t>
      </w:r>
      <w:r w:rsidRPr="00022619">
        <w:rPr>
          <w:rFonts w:ascii="Arial" w:hAnsi="Arial"/>
          <w:spacing w:val="1"/>
        </w:rPr>
        <w:t xml:space="preserve"> </w:t>
      </w:r>
      <w:r w:rsidRPr="00022619">
        <w:rPr>
          <w:rFonts w:ascii="Arial" w:hAnsi="Arial"/>
        </w:rPr>
        <w:t>Así</w:t>
      </w:r>
      <w:r w:rsidRPr="00022619">
        <w:rPr>
          <w:rFonts w:ascii="Arial" w:hAnsi="Arial"/>
          <w:spacing w:val="-3"/>
        </w:rPr>
        <w:t xml:space="preserve"> </w:t>
      </w:r>
      <w:r w:rsidRPr="00022619">
        <w:rPr>
          <w:rFonts w:ascii="Arial" w:hAnsi="Arial"/>
        </w:rPr>
        <w:t>las</w:t>
      </w:r>
      <w:r w:rsidRPr="00022619">
        <w:rPr>
          <w:rFonts w:ascii="Arial" w:hAnsi="Arial"/>
          <w:spacing w:val="-3"/>
        </w:rPr>
        <w:t xml:space="preserve"> </w:t>
      </w:r>
      <w:r w:rsidRPr="00022619">
        <w:rPr>
          <w:rFonts w:ascii="Arial" w:hAnsi="Arial"/>
        </w:rPr>
        <w:t>cosas,</w:t>
      </w:r>
      <w:r w:rsidRPr="00022619">
        <w:rPr>
          <w:rFonts w:ascii="Arial" w:hAnsi="Arial"/>
          <w:spacing w:val="-4"/>
        </w:rPr>
        <w:t xml:space="preserve"> </w:t>
      </w:r>
      <w:r w:rsidRPr="00022619">
        <w:rPr>
          <w:rFonts w:ascii="Arial" w:hAnsi="Arial"/>
        </w:rPr>
        <w:t>si</w:t>
      </w:r>
      <w:r w:rsidRPr="00022619">
        <w:rPr>
          <w:rFonts w:ascii="Arial" w:hAnsi="Arial"/>
          <w:spacing w:val="-5"/>
        </w:rPr>
        <w:t xml:space="preserve"> </w:t>
      </w:r>
      <w:r w:rsidRPr="00022619">
        <w:rPr>
          <w:rFonts w:ascii="Arial" w:hAnsi="Arial"/>
        </w:rPr>
        <w:t>el</w:t>
      </w:r>
      <w:r w:rsidRPr="00022619">
        <w:rPr>
          <w:rFonts w:ascii="Arial" w:hAnsi="Arial"/>
          <w:spacing w:val="-4"/>
        </w:rPr>
        <w:t xml:space="preserve"> </w:t>
      </w:r>
      <w:r w:rsidRPr="00022619">
        <w:rPr>
          <w:rFonts w:ascii="Arial" w:hAnsi="Arial"/>
        </w:rPr>
        <w:t>interesado</w:t>
      </w:r>
      <w:r w:rsidRPr="00022619">
        <w:rPr>
          <w:rFonts w:ascii="Arial" w:hAnsi="Arial"/>
          <w:spacing w:val="-3"/>
        </w:rPr>
        <w:t xml:space="preserve"> </w:t>
      </w:r>
      <w:r w:rsidRPr="00022619">
        <w:rPr>
          <w:rFonts w:ascii="Arial" w:hAnsi="Arial"/>
        </w:rPr>
        <w:t>en</w:t>
      </w:r>
      <w:r w:rsidRPr="00022619">
        <w:rPr>
          <w:rFonts w:ascii="Arial" w:hAnsi="Arial"/>
          <w:spacing w:val="-3"/>
        </w:rPr>
        <w:t xml:space="preserve"> </w:t>
      </w:r>
      <w:proofErr w:type="gramStart"/>
      <w:r w:rsidRPr="00022619">
        <w:rPr>
          <w:rFonts w:ascii="Arial" w:hAnsi="Arial"/>
        </w:rPr>
        <w:t>participar,</w:t>
      </w:r>
      <w:proofErr w:type="gramEnd"/>
      <w:r w:rsidRPr="00022619">
        <w:rPr>
          <w:rFonts w:ascii="Arial" w:hAnsi="Arial"/>
          <w:spacing w:val="-5"/>
        </w:rPr>
        <w:t xml:space="preserve"> </w:t>
      </w:r>
      <w:r w:rsidRPr="00022619">
        <w:rPr>
          <w:rFonts w:ascii="Arial" w:hAnsi="Arial"/>
        </w:rPr>
        <w:t>suministra</w:t>
      </w:r>
      <w:r w:rsidRPr="00022619">
        <w:rPr>
          <w:rFonts w:ascii="Arial" w:hAnsi="Arial"/>
          <w:spacing w:val="-3"/>
        </w:rPr>
        <w:t xml:space="preserve"> </w:t>
      </w:r>
      <w:r w:rsidRPr="00022619">
        <w:rPr>
          <w:rFonts w:ascii="Arial" w:hAnsi="Arial"/>
        </w:rPr>
        <w:t>y</w:t>
      </w:r>
      <w:r w:rsidRPr="00022619">
        <w:rPr>
          <w:rFonts w:ascii="Arial" w:hAnsi="Arial"/>
          <w:spacing w:val="-5"/>
        </w:rPr>
        <w:t xml:space="preserve"> </w:t>
      </w:r>
      <w:r w:rsidRPr="00022619">
        <w:rPr>
          <w:rFonts w:ascii="Arial" w:hAnsi="Arial"/>
        </w:rPr>
        <w:t>carga</w:t>
      </w:r>
      <w:r w:rsidRPr="00022619">
        <w:rPr>
          <w:rFonts w:ascii="Arial" w:hAnsi="Arial"/>
          <w:spacing w:val="-6"/>
        </w:rPr>
        <w:t xml:space="preserve"> </w:t>
      </w:r>
      <w:r w:rsidRPr="00022619">
        <w:rPr>
          <w:rFonts w:ascii="Arial" w:hAnsi="Arial"/>
        </w:rPr>
        <w:t>la</w:t>
      </w:r>
      <w:r w:rsidRPr="00022619">
        <w:rPr>
          <w:rFonts w:ascii="Arial" w:hAnsi="Arial"/>
          <w:spacing w:val="-3"/>
        </w:rPr>
        <w:t xml:space="preserve"> </w:t>
      </w:r>
      <w:r w:rsidRPr="00022619">
        <w:rPr>
          <w:rFonts w:ascii="Arial" w:hAnsi="Arial"/>
        </w:rPr>
        <w:t>información</w:t>
      </w:r>
      <w:r w:rsidRPr="00022619">
        <w:rPr>
          <w:rFonts w:ascii="Arial" w:hAnsi="Arial"/>
          <w:spacing w:val="-3"/>
        </w:rPr>
        <w:t xml:space="preserve"> </w:t>
      </w:r>
      <w:r w:rsidRPr="00022619">
        <w:rPr>
          <w:rFonts w:ascii="Arial" w:hAnsi="Arial"/>
        </w:rPr>
        <w:t>por</w:t>
      </w:r>
      <w:r w:rsidRPr="00022619">
        <w:rPr>
          <w:rFonts w:ascii="Arial" w:hAnsi="Arial"/>
          <w:spacing w:val="-2"/>
        </w:rPr>
        <w:t xml:space="preserve"> </w:t>
      </w:r>
      <w:r w:rsidRPr="00022619">
        <w:rPr>
          <w:rFonts w:ascii="Arial" w:hAnsi="Arial"/>
        </w:rPr>
        <w:t>algún</w:t>
      </w:r>
      <w:r w:rsidRPr="00022619">
        <w:rPr>
          <w:rFonts w:ascii="Arial" w:hAnsi="Arial"/>
          <w:spacing w:val="-59"/>
        </w:rPr>
        <w:t xml:space="preserve"> </w:t>
      </w:r>
      <w:r w:rsidRPr="00022619">
        <w:rPr>
          <w:rFonts w:ascii="Arial" w:hAnsi="Arial"/>
          <w:spacing w:val="-1"/>
        </w:rPr>
        <w:t>canal</w:t>
      </w:r>
      <w:r w:rsidRPr="00022619">
        <w:rPr>
          <w:rFonts w:ascii="Arial" w:hAnsi="Arial"/>
          <w:spacing w:val="-15"/>
        </w:rPr>
        <w:t xml:space="preserve"> </w:t>
      </w:r>
      <w:r w:rsidRPr="00022619">
        <w:rPr>
          <w:rFonts w:ascii="Arial" w:hAnsi="Arial"/>
          <w:spacing w:val="-1"/>
        </w:rPr>
        <w:t>erróneo</w:t>
      </w:r>
      <w:r w:rsidRPr="00022619">
        <w:rPr>
          <w:rFonts w:ascii="Arial" w:hAnsi="Arial"/>
          <w:spacing w:val="-14"/>
        </w:rPr>
        <w:t xml:space="preserve"> </w:t>
      </w:r>
      <w:r w:rsidRPr="00022619">
        <w:rPr>
          <w:rFonts w:ascii="Arial" w:hAnsi="Arial"/>
          <w:spacing w:val="-1"/>
        </w:rPr>
        <w:t>de</w:t>
      </w:r>
      <w:r w:rsidRPr="00022619">
        <w:rPr>
          <w:rFonts w:ascii="Arial" w:hAnsi="Arial"/>
          <w:spacing w:val="-14"/>
        </w:rPr>
        <w:t xml:space="preserve"> </w:t>
      </w:r>
      <w:r w:rsidRPr="00022619">
        <w:rPr>
          <w:rFonts w:ascii="Arial" w:hAnsi="Arial"/>
        </w:rPr>
        <w:t>la</w:t>
      </w:r>
      <w:r w:rsidRPr="00022619">
        <w:rPr>
          <w:rFonts w:ascii="Arial" w:hAnsi="Arial"/>
          <w:spacing w:val="-14"/>
        </w:rPr>
        <w:t xml:space="preserve"> </w:t>
      </w:r>
      <w:r w:rsidRPr="00022619">
        <w:rPr>
          <w:rFonts w:ascii="Arial" w:hAnsi="Arial"/>
        </w:rPr>
        <w:t>herramienta,</w:t>
      </w:r>
      <w:r w:rsidRPr="00022619">
        <w:rPr>
          <w:rFonts w:ascii="Arial" w:hAnsi="Arial"/>
          <w:spacing w:val="-15"/>
        </w:rPr>
        <w:t xml:space="preserve"> </w:t>
      </w:r>
      <w:r w:rsidRPr="00022619">
        <w:rPr>
          <w:rFonts w:ascii="Arial" w:hAnsi="Arial"/>
        </w:rPr>
        <w:t>se</w:t>
      </w:r>
      <w:r w:rsidRPr="00022619">
        <w:rPr>
          <w:rFonts w:ascii="Arial" w:hAnsi="Arial"/>
          <w:spacing w:val="-14"/>
        </w:rPr>
        <w:t xml:space="preserve"> </w:t>
      </w:r>
      <w:r w:rsidRPr="00022619">
        <w:rPr>
          <w:rFonts w:ascii="Arial" w:hAnsi="Arial"/>
        </w:rPr>
        <w:t>tendrá</w:t>
      </w:r>
      <w:r w:rsidRPr="00022619">
        <w:rPr>
          <w:rFonts w:ascii="Arial" w:hAnsi="Arial"/>
          <w:spacing w:val="-14"/>
        </w:rPr>
        <w:t xml:space="preserve"> </w:t>
      </w:r>
      <w:r w:rsidRPr="00022619">
        <w:rPr>
          <w:rFonts w:ascii="Arial" w:hAnsi="Arial"/>
        </w:rPr>
        <w:t>por</w:t>
      </w:r>
      <w:r w:rsidRPr="00022619">
        <w:rPr>
          <w:rFonts w:ascii="Arial" w:hAnsi="Arial"/>
          <w:spacing w:val="-13"/>
        </w:rPr>
        <w:t xml:space="preserve"> </w:t>
      </w:r>
      <w:r w:rsidRPr="00022619">
        <w:rPr>
          <w:rFonts w:ascii="Arial" w:hAnsi="Arial"/>
        </w:rPr>
        <w:t>no</w:t>
      </w:r>
      <w:r w:rsidRPr="00022619">
        <w:rPr>
          <w:rFonts w:ascii="Arial" w:hAnsi="Arial"/>
          <w:spacing w:val="-14"/>
        </w:rPr>
        <w:t xml:space="preserve"> </w:t>
      </w:r>
      <w:r w:rsidRPr="00022619">
        <w:rPr>
          <w:rFonts w:ascii="Arial" w:hAnsi="Arial"/>
        </w:rPr>
        <w:t>recibida</w:t>
      </w:r>
      <w:r w:rsidRPr="00022619">
        <w:rPr>
          <w:rFonts w:ascii="Arial" w:hAnsi="Arial"/>
          <w:spacing w:val="-14"/>
        </w:rPr>
        <w:t xml:space="preserve"> </w:t>
      </w:r>
      <w:r w:rsidRPr="00022619">
        <w:rPr>
          <w:rFonts w:ascii="Arial" w:hAnsi="Arial"/>
        </w:rPr>
        <w:t>por</w:t>
      </w:r>
      <w:r w:rsidRPr="00022619">
        <w:rPr>
          <w:rFonts w:ascii="Arial" w:hAnsi="Arial"/>
          <w:spacing w:val="-13"/>
        </w:rPr>
        <w:t xml:space="preserve"> </w:t>
      </w:r>
      <w:r w:rsidRPr="00022619">
        <w:rPr>
          <w:rFonts w:ascii="Arial" w:hAnsi="Arial"/>
        </w:rPr>
        <w:t>parte</w:t>
      </w:r>
      <w:r w:rsidRPr="00022619">
        <w:rPr>
          <w:rFonts w:ascii="Arial" w:hAnsi="Arial"/>
          <w:spacing w:val="-16"/>
        </w:rPr>
        <w:t xml:space="preserve"> </w:t>
      </w:r>
      <w:r w:rsidRPr="00022619">
        <w:rPr>
          <w:rFonts w:ascii="Arial" w:hAnsi="Arial"/>
        </w:rPr>
        <w:t>de</w:t>
      </w:r>
      <w:r w:rsidRPr="00022619">
        <w:rPr>
          <w:rFonts w:ascii="Arial" w:hAnsi="Arial"/>
          <w:spacing w:val="-14"/>
        </w:rPr>
        <w:t xml:space="preserve"> </w:t>
      </w:r>
      <w:r w:rsidRPr="00022619">
        <w:rPr>
          <w:rFonts w:ascii="Arial" w:hAnsi="Arial"/>
        </w:rPr>
        <w:t>TRANSMILENIO</w:t>
      </w:r>
      <w:r w:rsidRPr="00022619">
        <w:rPr>
          <w:rFonts w:ascii="Arial" w:hAnsi="Arial"/>
          <w:spacing w:val="-59"/>
        </w:rPr>
        <w:t xml:space="preserve"> </w:t>
      </w:r>
      <w:r w:rsidRPr="00022619">
        <w:rPr>
          <w:rFonts w:ascii="Arial" w:hAnsi="Arial"/>
        </w:rPr>
        <w:t>S.A.</w:t>
      </w:r>
    </w:p>
    <w:p w14:paraId="671207DF" w14:textId="77777777" w:rsidR="00B80F62" w:rsidRPr="00022619" w:rsidRDefault="007175AB" w:rsidP="00EB0418">
      <w:pPr>
        <w:pStyle w:val="Prrafodelista"/>
        <w:numPr>
          <w:ilvl w:val="0"/>
          <w:numId w:val="13"/>
        </w:numPr>
        <w:tabs>
          <w:tab w:val="left" w:pos="862"/>
        </w:tabs>
        <w:spacing w:before="9"/>
        <w:ind w:left="426" w:right="76"/>
        <w:jc w:val="both"/>
        <w:rPr>
          <w:rFonts w:ascii="Arial" w:hAnsi="Arial"/>
        </w:rPr>
      </w:pPr>
      <w:r w:rsidRPr="00022619">
        <w:rPr>
          <w:rFonts w:ascii="Arial" w:hAnsi="Arial"/>
        </w:rPr>
        <w:t>Dentro de la Plataforma de SECOP II, se tiene contemplado que para poder realizar el</w:t>
      </w:r>
      <w:r w:rsidRPr="00022619">
        <w:rPr>
          <w:rFonts w:ascii="Arial" w:hAnsi="Arial"/>
          <w:spacing w:val="-59"/>
        </w:rPr>
        <w:t xml:space="preserve"> </w:t>
      </w:r>
      <w:r w:rsidRPr="00022619">
        <w:rPr>
          <w:rFonts w:ascii="Arial" w:hAnsi="Arial"/>
        </w:rPr>
        <w:t>cargue</w:t>
      </w:r>
      <w:r w:rsidRPr="00022619">
        <w:rPr>
          <w:rFonts w:ascii="Arial" w:hAnsi="Arial"/>
          <w:spacing w:val="1"/>
        </w:rPr>
        <w:t xml:space="preserve"> </w:t>
      </w:r>
      <w:r w:rsidRPr="00022619">
        <w:rPr>
          <w:rFonts w:ascii="Arial" w:hAnsi="Arial"/>
        </w:rPr>
        <w:t>de</w:t>
      </w:r>
      <w:r w:rsidRPr="00022619">
        <w:rPr>
          <w:rFonts w:ascii="Arial" w:hAnsi="Arial"/>
          <w:spacing w:val="1"/>
        </w:rPr>
        <w:t xml:space="preserve"> </w:t>
      </w:r>
      <w:r w:rsidRPr="00022619">
        <w:rPr>
          <w:rFonts w:ascii="Arial" w:hAnsi="Arial"/>
        </w:rPr>
        <w:t>los</w:t>
      </w:r>
      <w:r w:rsidRPr="00022619">
        <w:rPr>
          <w:rFonts w:ascii="Arial" w:hAnsi="Arial"/>
          <w:spacing w:val="1"/>
        </w:rPr>
        <w:t xml:space="preserve"> </w:t>
      </w:r>
      <w:r w:rsidRPr="00022619">
        <w:rPr>
          <w:rFonts w:ascii="Arial" w:hAnsi="Arial"/>
        </w:rPr>
        <w:t>documentos</w:t>
      </w:r>
      <w:r w:rsidRPr="00022619">
        <w:rPr>
          <w:rFonts w:ascii="Arial" w:hAnsi="Arial"/>
          <w:spacing w:val="1"/>
        </w:rPr>
        <w:t xml:space="preserve"> </w:t>
      </w:r>
      <w:r w:rsidRPr="00022619">
        <w:rPr>
          <w:rFonts w:ascii="Arial" w:hAnsi="Arial"/>
        </w:rPr>
        <w:t>habilitantes</w:t>
      </w:r>
      <w:r w:rsidRPr="00022619">
        <w:rPr>
          <w:rFonts w:ascii="Arial" w:hAnsi="Arial"/>
          <w:spacing w:val="1"/>
        </w:rPr>
        <w:t xml:space="preserve"> </w:t>
      </w:r>
      <w:r w:rsidRPr="00022619">
        <w:rPr>
          <w:rFonts w:ascii="Arial" w:hAnsi="Arial"/>
        </w:rPr>
        <w:t>y</w:t>
      </w:r>
      <w:r w:rsidRPr="00022619">
        <w:rPr>
          <w:rFonts w:ascii="Arial" w:hAnsi="Arial"/>
          <w:spacing w:val="1"/>
        </w:rPr>
        <w:t xml:space="preserve"> </w:t>
      </w:r>
      <w:r w:rsidRPr="00022619">
        <w:rPr>
          <w:rFonts w:ascii="Arial" w:hAnsi="Arial"/>
        </w:rPr>
        <w:t>dado</w:t>
      </w:r>
      <w:r w:rsidRPr="00022619">
        <w:rPr>
          <w:rFonts w:ascii="Arial" w:hAnsi="Arial"/>
          <w:spacing w:val="1"/>
        </w:rPr>
        <w:t xml:space="preserve"> </w:t>
      </w:r>
      <w:r w:rsidRPr="00022619">
        <w:rPr>
          <w:rFonts w:ascii="Arial" w:hAnsi="Arial"/>
        </w:rPr>
        <w:t>que</w:t>
      </w:r>
      <w:r w:rsidRPr="00022619">
        <w:rPr>
          <w:rFonts w:ascii="Arial" w:hAnsi="Arial"/>
          <w:spacing w:val="1"/>
        </w:rPr>
        <w:t xml:space="preserve"> </w:t>
      </w:r>
      <w:r w:rsidRPr="00022619">
        <w:rPr>
          <w:rFonts w:ascii="Arial" w:hAnsi="Arial"/>
        </w:rPr>
        <w:t>este</w:t>
      </w:r>
      <w:r w:rsidRPr="00022619">
        <w:rPr>
          <w:rFonts w:ascii="Arial" w:hAnsi="Arial"/>
          <w:spacing w:val="1"/>
        </w:rPr>
        <w:t xml:space="preserve"> </w:t>
      </w:r>
      <w:r w:rsidRPr="00022619">
        <w:rPr>
          <w:rFonts w:ascii="Arial" w:hAnsi="Arial"/>
        </w:rPr>
        <w:t>requisito</w:t>
      </w:r>
      <w:r w:rsidRPr="00022619">
        <w:rPr>
          <w:rFonts w:ascii="Arial" w:hAnsi="Arial"/>
          <w:spacing w:val="1"/>
        </w:rPr>
        <w:t xml:space="preserve"> </w:t>
      </w:r>
      <w:r w:rsidRPr="00022619">
        <w:rPr>
          <w:rFonts w:ascii="Arial" w:hAnsi="Arial"/>
        </w:rPr>
        <w:t>es</w:t>
      </w:r>
      <w:r w:rsidRPr="00022619">
        <w:rPr>
          <w:rFonts w:ascii="Arial" w:hAnsi="Arial"/>
          <w:spacing w:val="1"/>
        </w:rPr>
        <w:t xml:space="preserve"> </w:t>
      </w:r>
      <w:r w:rsidRPr="00022619">
        <w:rPr>
          <w:rFonts w:ascii="Arial" w:hAnsi="Arial"/>
        </w:rPr>
        <w:t>de</w:t>
      </w:r>
      <w:r w:rsidRPr="00022619">
        <w:rPr>
          <w:rFonts w:ascii="Arial" w:hAnsi="Arial"/>
          <w:spacing w:val="1"/>
        </w:rPr>
        <w:t xml:space="preserve"> </w:t>
      </w:r>
      <w:r w:rsidRPr="00022619">
        <w:rPr>
          <w:rFonts w:ascii="Arial" w:hAnsi="Arial"/>
        </w:rPr>
        <w:t>carácter</w:t>
      </w:r>
      <w:r w:rsidRPr="00022619">
        <w:rPr>
          <w:rFonts w:ascii="Arial" w:hAnsi="Arial"/>
          <w:spacing w:val="-60"/>
        </w:rPr>
        <w:t xml:space="preserve"> </w:t>
      </w:r>
      <w:r w:rsidRPr="00022619">
        <w:rPr>
          <w:rFonts w:ascii="Arial" w:hAnsi="Arial"/>
        </w:rPr>
        <w:t>obligatorio</w:t>
      </w:r>
      <w:r w:rsidRPr="00022619">
        <w:rPr>
          <w:rFonts w:ascii="Arial" w:hAnsi="Arial"/>
          <w:spacing w:val="-13"/>
        </w:rPr>
        <w:t xml:space="preserve"> </w:t>
      </w:r>
      <w:r w:rsidRPr="00022619">
        <w:rPr>
          <w:rFonts w:ascii="Arial" w:hAnsi="Arial"/>
        </w:rPr>
        <w:t>dentro</w:t>
      </w:r>
      <w:r w:rsidRPr="00022619">
        <w:rPr>
          <w:rFonts w:ascii="Arial" w:hAnsi="Arial"/>
          <w:spacing w:val="-15"/>
        </w:rPr>
        <w:t xml:space="preserve"> </w:t>
      </w:r>
      <w:r w:rsidRPr="00022619">
        <w:rPr>
          <w:rFonts w:ascii="Arial" w:hAnsi="Arial"/>
        </w:rPr>
        <w:t>de</w:t>
      </w:r>
      <w:r w:rsidRPr="00022619">
        <w:rPr>
          <w:rFonts w:ascii="Arial" w:hAnsi="Arial"/>
          <w:spacing w:val="-13"/>
        </w:rPr>
        <w:t xml:space="preserve"> </w:t>
      </w:r>
      <w:r w:rsidRPr="00022619">
        <w:rPr>
          <w:rFonts w:ascii="Arial" w:hAnsi="Arial"/>
        </w:rPr>
        <w:t>la</w:t>
      </w:r>
      <w:r w:rsidRPr="00022619">
        <w:rPr>
          <w:rFonts w:ascii="Arial" w:hAnsi="Arial"/>
          <w:spacing w:val="-11"/>
        </w:rPr>
        <w:t xml:space="preserve"> </w:t>
      </w:r>
      <w:r w:rsidRPr="00022619">
        <w:rPr>
          <w:rFonts w:ascii="Arial" w:hAnsi="Arial"/>
        </w:rPr>
        <w:t>plataforma,</w:t>
      </w:r>
      <w:r w:rsidRPr="00022619">
        <w:rPr>
          <w:rFonts w:ascii="Arial" w:hAnsi="Arial"/>
          <w:spacing w:val="-11"/>
        </w:rPr>
        <w:t xml:space="preserve"> </w:t>
      </w:r>
      <w:r w:rsidRPr="00022619">
        <w:rPr>
          <w:rFonts w:ascii="Arial" w:hAnsi="Arial"/>
        </w:rPr>
        <w:t>se</w:t>
      </w:r>
      <w:r w:rsidRPr="00022619">
        <w:rPr>
          <w:rFonts w:ascii="Arial" w:hAnsi="Arial"/>
          <w:spacing w:val="-15"/>
        </w:rPr>
        <w:t xml:space="preserve"> </w:t>
      </w:r>
      <w:r w:rsidRPr="00022619">
        <w:rPr>
          <w:rFonts w:ascii="Arial" w:hAnsi="Arial"/>
        </w:rPr>
        <w:t>recomienda</w:t>
      </w:r>
      <w:r w:rsidRPr="00022619">
        <w:rPr>
          <w:rFonts w:ascii="Arial" w:hAnsi="Arial"/>
          <w:spacing w:val="-15"/>
        </w:rPr>
        <w:t xml:space="preserve"> </w:t>
      </w:r>
      <w:r w:rsidRPr="00022619">
        <w:rPr>
          <w:rFonts w:ascii="Arial" w:hAnsi="Arial"/>
        </w:rPr>
        <w:t>al</w:t>
      </w:r>
      <w:r w:rsidRPr="00022619">
        <w:rPr>
          <w:rFonts w:ascii="Arial" w:hAnsi="Arial"/>
          <w:spacing w:val="-13"/>
        </w:rPr>
        <w:t xml:space="preserve"> </w:t>
      </w:r>
      <w:r w:rsidRPr="00022619">
        <w:rPr>
          <w:rFonts w:ascii="Arial" w:hAnsi="Arial"/>
        </w:rPr>
        <w:t>futuro</w:t>
      </w:r>
      <w:r w:rsidRPr="00022619">
        <w:rPr>
          <w:rFonts w:ascii="Arial" w:hAnsi="Arial"/>
          <w:spacing w:val="-12"/>
        </w:rPr>
        <w:t xml:space="preserve"> </w:t>
      </w:r>
      <w:r w:rsidRPr="00022619">
        <w:rPr>
          <w:rFonts w:ascii="Arial" w:hAnsi="Arial"/>
        </w:rPr>
        <w:t>proponente</w:t>
      </w:r>
      <w:r w:rsidRPr="00022619">
        <w:rPr>
          <w:rFonts w:ascii="Arial" w:hAnsi="Arial"/>
          <w:spacing w:val="-12"/>
        </w:rPr>
        <w:t xml:space="preserve"> </w:t>
      </w:r>
      <w:proofErr w:type="gramStart"/>
      <w:r w:rsidRPr="00022619">
        <w:rPr>
          <w:rFonts w:ascii="Arial" w:hAnsi="Arial"/>
        </w:rPr>
        <w:t>que</w:t>
      </w:r>
      <w:proofErr w:type="gramEnd"/>
      <w:r w:rsidRPr="00022619">
        <w:rPr>
          <w:rFonts w:ascii="Arial" w:hAnsi="Arial"/>
          <w:spacing w:val="-15"/>
        </w:rPr>
        <w:t xml:space="preserve"> </w:t>
      </w:r>
      <w:r w:rsidRPr="00022619">
        <w:rPr>
          <w:rFonts w:ascii="Arial" w:hAnsi="Arial"/>
        </w:rPr>
        <w:t>si</w:t>
      </w:r>
      <w:r w:rsidRPr="00022619">
        <w:rPr>
          <w:rFonts w:ascii="Arial" w:hAnsi="Arial"/>
          <w:spacing w:val="-12"/>
        </w:rPr>
        <w:t xml:space="preserve"> </w:t>
      </w:r>
      <w:r w:rsidRPr="00022619">
        <w:rPr>
          <w:rFonts w:ascii="Arial" w:hAnsi="Arial"/>
        </w:rPr>
        <w:t>no</w:t>
      </w:r>
      <w:r w:rsidRPr="00022619">
        <w:rPr>
          <w:rFonts w:ascii="Arial" w:hAnsi="Arial"/>
          <w:spacing w:val="-13"/>
        </w:rPr>
        <w:t xml:space="preserve"> </w:t>
      </w:r>
      <w:r w:rsidRPr="00022619">
        <w:rPr>
          <w:rFonts w:ascii="Arial" w:hAnsi="Arial"/>
        </w:rPr>
        <w:t>cuenta</w:t>
      </w:r>
      <w:r w:rsidRPr="00022619">
        <w:rPr>
          <w:rFonts w:ascii="Arial" w:hAnsi="Arial"/>
          <w:spacing w:val="-59"/>
        </w:rPr>
        <w:t xml:space="preserve"> </w:t>
      </w:r>
      <w:r w:rsidRPr="00022619">
        <w:rPr>
          <w:rFonts w:ascii="Arial" w:hAnsi="Arial"/>
        </w:rPr>
        <w:t>con dicho documento, deberá anexar un documento soporte para poder continuar y</w:t>
      </w:r>
      <w:r w:rsidRPr="00022619">
        <w:rPr>
          <w:rFonts w:ascii="Arial" w:hAnsi="Arial"/>
          <w:spacing w:val="1"/>
        </w:rPr>
        <w:t xml:space="preserve"> </w:t>
      </w:r>
      <w:r w:rsidRPr="00022619">
        <w:rPr>
          <w:rFonts w:ascii="Arial" w:hAnsi="Arial"/>
        </w:rPr>
        <w:t>realizar</w:t>
      </w:r>
      <w:r w:rsidRPr="00022619">
        <w:rPr>
          <w:rFonts w:ascii="Arial" w:hAnsi="Arial"/>
          <w:spacing w:val="-7"/>
        </w:rPr>
        <w:t xml:space="preserve"> </w:t>
      </w:r>
      <w:r w:rsidRPr="00022619">
        <w:rPr>
          <w:rFonts w:ascii="Arial" w:hAnsi="Arial"/>
        </w:rPr>
        <w:t>el</w:t>
      </w:r>
      <w:r w:rsidRPr="00022619">
        <w:rPr>
          <w:rFonts w:ascii="Arial" w:hAnsi="Arial"/>
          <w:spacing w:val="-9"/>
        </w:rPr>
        <w:t xml:space="preserve"> </w:t>
      </w:r>
      <w:r w:rsidRPr="00022619">
        <w:rPr>
          <w:rFonts w:ascii="Arial" w:hAnsi="Arial"/>
        </w:rPr>
        <w:t>cargue</w:t>
      </w:r>
      <w:r w:rsidRPr="00022619">
        <w:rPr>
          <w:rFonts w:ascii="Arial" w:hAnsi="Arial"/>
          <w:spacing w:val="-7"/>
        </w:rPr>
        <w:t xml:space="preserve"> </w:t>
      </w:r>
      <w:r w:rsidRPr="00022619">
        <w:rPr>
          <w:rFonts w:ascii="Arial" w:hAnsi="Arial"/>
        </w:rPr>
        <w:t>eficientemente</w:t>
      </w:r>
      <w:r w:rsidRPr="00022619">
        <w:rPr>
          <w:rFonts w:ascii="Arial" w:hAnsi="Arial"/>
          <w:spacing w:val="-8"/>
        </w:rPr>
        <w:t xml:space="preserve"> </w:t>
      </w:r>
      <w:r w:rsidRPr="00022619">
        <w:rPr>
          <w:rFonts w:ascii="Arial" w:hAnsi="Arial"/>
        </w:rPr>
        <w:t>dentro</w:t>
      </w:r>
      <w:r w:rsidRPr="00022619">
        <w:rPr>
          <w:rFonts w:ascii="Arial" w:hAnsi="Arial"/>
          <w:spacing w:val="-8"/>
        </w:rPr>
        <w:t xml:space="preserve"> </w:t>
      </w:r>
      <w:r w:rsidRPr="00022619">
        <w:rPr>
          <w:rFonts w:ascii="Arial" w:hAnsi="Arial"/>
        </w:rPr>
        <w:t>del</w:t>
      </w:r>
      <w:r w:rsidRPr="00022619">
        <w:rPr>
          <w:rFonts w:ascii="Arial" w:hAnsi="Arial"/>
          <w:spacing w:val="-8"/>
        </w:rPr>
        <w:t xml:space="preserve"> </w:t>
      </w:r>
      <w:r w:rsidRPr="00022619">
        <w:rPr>
          <w:rFonts w:ascii="Arial" w:hAnsi="Arial"/>
        </w:rPr>
        <w:t>portal;</w:t>
      </w:r>
      <w:r w:rsidRPr="00022619">
        <w:rPr>
          <w:rFonts w:ascii="Arial" w:hAnsi="Arial"/>
          <w:spacing w:val="-9"/>
        </w:rPr>
        <w:t xml:space="preserve"> </w:t>
      </w:r>
      <w:r w:rsidRPr="00022619">
        <w:rPr>
          <w:rFonts w:ascii="Arial" w:hAnsi="Arial"/>
        </w:rPr>
        <w:t>de</w:t>
      </w:r>
      <w:r w:rsidRPr="00022619">
        <w:rPr>
          <w:rFonts w:ascii="Arial" w:hAnsi="Arial"/>
          <w:spacing w:val="-7"/>
        </w:rPr>
        <w:t xml:space="preserve"> </w:t>
      </w:r>
      <w:r w:rsidRPr="00022619">
        <w:rPr>
          <w:rFonts w:ascii="Arial" w:hAnsi="Arial"/>
        </w:rPr>
        <w:t>lo</w:t>
      </w:r>
      <w:r w:rsidRPr="00022619">
        <w:rPr>
          <w:rFonts w:ascii="Arial" w:hAnsi="Arial"/>
          <w:spacing w:val="-8"/>
        </w:rPr>
        <w:t xml:space="preserve"> </w:t>
      </w:r>
      <w:r w:rsidRPr="00022619">
        <w:rPr>
          <w:rFonts w:ascii="Arial" w:hAnsi="Arial"/>
        </w:rPr>
        <w:t>contrario</w:t>
      </w:r>
      <w:r w:rsidRPr="00022619">
        <w:rPr>
          <w:rFonts w:ascii="Arial" w:hAnsi="Arial"/>
          <w:spacing w:val="-8"/>
        </w:rPr>
        <w:t xml:space="preserve"> </w:t>
      </w:r>
      <w:r w:rsidRPr="00022619">
        <w:rPr>
          <w:rFonts w:ascii="Arial" w:hAnsi="Arial"/>
        </w:rPr>
        <w:t>no</w:t>
      </w:r>
      <w:r w:rsidRPr="00022619">
        <w:rPr>
          <w:rFonts w:ascii="Arial" w:hAnsi="Arial"/>
          <w:spacing w:val="-7"/>
        </w:rPr>
        <w:t xml:space="preserve"> </w:t>
      </w:r>
      <w:r w:rsidRPr="00022619">
        <w:rPr>
          <w:rFonts w:ascii="Arial" w:hAnsi="Arial"/>
        </w:rPr>
        <w:t>se</w:t>
      </w:r>
      <w:r w:rsidRPr="00022619">
        <w:rPr>
          <w:rFonts w:ascii="Arial" w:hAnsi="Arial"/>
          <w:spacing w:val="-8"/>
        </w:rPr>
        <w:t xml:space="preserve"> </w:t>
      </w:r>
      <w:r w:rsidRPr="00022619">
        <w:rPr>
          <w:rFonts w:ascii="Arial" w:hAnsi="Arial"/>
        </w:rPr>
        <w:t>podrá</w:t>
      </w:r>
      <w:r w:rsidRPr="00022619">
        <w:rPr>
          <w:rFonts w:ascii="Arial" w:hAnsi="Arial"/>
          <w:spacing w:val="-8"/>
        </w:rPr>
        <w:t xml:space="preserve"> </w:t>
      </w:r>
      <w:r w:rsidRPr="00022619">
        <w:rPr>
          <w:rFonts w:ascii="Arial" w:hAnsi="Arial"/>
        </w:rPr>
        <w:t>continuar</w:t>
      </w:r>
      <w:r w:rsidRPr="00022619">
        <w:rPr>
          <w:rFonts w:ascii="Arial" w:hAnsi="Arial"/>
          <w:spacing w:val="-58"/>
        </w:rPr>
        <w:t xml:space="preserve"> </w:t>
      </w:r>
      <w:r w:rsidRPr="00022619">
        <w:rPr>
          <w:rFonts w:ascii="Arial" w:hAnsi="Arial"/>
        </w:rPr>
        <w:t>con</w:t>
      </w:r>
      <w:r w:rsidRPr="00022619">
        <w:rPr>
          <w:rFonts w:ascii="Arial" w:hAnsi="Arial"/>
          <w:spacing w:val="-1"/>
        </w:rPr>
        <w:t xml:space="preserve"> </w:t>
      </w:r>
      <w:r w:rsidRPr="00022619">
        <w:rPr>
          <w:rFonts w:ascii="Arial" w:hAnsi="Arial"/>
        </w:rPr>
        <w:t>el</w:t>
      </w:r>
      <w:r w:rsidRPr="00022619">
        <w:rPr>
          <w:rFonts w:ascii="Arial" w:hAnsi="Arial"/>
          <w:spacing w:val="-1"/>
        </w:rPr>
        <w:t xml:space="preserve"> </w:t>
      </w:r>
      <w:r w:rsidRPr="00022619">
        <w:rPr>
          <w:rFonts w:ascii="Arial" w:hAnsi="Arial"/>
        </w:rPr>
        <w:t>proceso y</w:t>
      </w:r>
      <w:r w:rsidRPr="00022619">
        <w:rPr>
          <w:rFonts w:ascii="Arial" w:hAnsi="Arial"/>
          <w:spacing w:val="-2"/>
        </w:rPr>
        <w:t xml:space="preserve"> </w:t>
      </w:r>
      <w:r w:rsidRPr="00022619">
        <w:rPr>
          <w:rFonts w:ascii="Arial" w:hAnsi="Arial"/>
        </w:rPr>
        <w:t>culminar el</w:t>
      </w:r>
      <w:r w:rsidRPr="00022619">
        <w:rPr>
          <w:rFonts w:ascii="Arial" w:hAnsi="Arial"/>
          <w:spacing w:val="-1"/>
        </w:rPr>
        <w:t xml:space="preserve"> </w:t>
      </w:r>
      <w:r w:rsidRPr="00022619">
        <w:rPr>
          <w:rFonts w:ascii="Arial" w:hAnsi="Arial"/>
        </w:rPr>
        <w:t>cargue de</w:t>
      </w:r>
      <w:r w:rsidRPr="00022619">
        <w:rPr>
          <w:rFonts w:ascii="Arial" w:hAnsi="Arial"/>
          <w:spacing w:val="-3"/>
        </w:rPr>
        <w:t xml:space="preserve"> </w:t>
      </w:r>
      <w:r w:rsidRPr="00022619">
        <w:rPr>
          <w:rFonts w:ascii="Arial" w:hAnsi="Arial"/>
        </w:rPr>
        <w:t>la</w:t>
      </w:r>
      <w:r w:rsidRPr="00022619">
        <w:rPr>
          <w:rFonts w:ascii="Arial" w:hAnsi="Arial"/>
          <w:spacing w:val="-2"/>
        </w:rPr>
        <w:t xml:space="preserve"> </w:t>
      </w:r>
      <w:r w:rsidRPr="00022619">
        <w:rPr>
          <w:rFonts w:ascii="Arial" w:hAnsi="Arial"/>
        </w:rPr>
        <w:t>totalidad de la</w:t>
      </w:r>
      <w:r w:rsidRPr="00022619">
        <w:rPr>
          <w:rFonts w:ascii="Arial" w:hAnsi="Arial"/>
          <w:spacing w:val="-1"/>
        </w:rPr>
        <w:t xml:space="preserve"> </w:t>
      </w:r>
      <w:r w:rsidRPr="00022619">
        <w:rPr>
          <w:rFonts w:ascii="Arial" w:hAnsi="Arial"/>
        </w:rPr>
        <w:t>propuesta.</w:t>
      </w:r>
    </w:p>
    <w:p w14:paraId="39C4EF8C" w14:textId="77777777" w:rsidR="00B80F62" w:rsidRPr="007631E3" w:rsidRDefault="00B80F62" w:rsidP="001451A8">
      <w:pPr>
        <w:ind w:left="426" w:right="76"/>
        <w:jc w:val="both"/>
        <w:sectPr w:rsidR="00B80F62" w:rsidRPr="007631E3" w:rsidSect="00914B6A">
          <w:pgSz w:w="12240" w:h="15840"/>
          <w:pgMar w:top="1980" w:right="1325" w:bottom="2540" w:left="1200" w:header="708" w:footer="2349" w:gutter="0"/>
          <w:cols w:space="720"/>
        </w:sectPr>
      </w:pPr>
    </w:p>
    <w:p w14:paraId="53269929" w14:textId="77777777" w:rsidR="00B80F62" w:rsidRPr="00022619" w:rsidRDefault="007175AB" w:rsidP="00EB0418">
      <w:pPr>
        <w:pStyle w:val="Prrafodelista"/>
        <w:numPr>
          <w:ilvl w:val="0"/>
          <w:numId w:val="13"/>
        </w:numPr>
        <w:tabs>
          <w:tab w:val="left" w:pos="862"/>
        </w:tabs>
        <w:ind w:left="426" w:right="76"/>
        <w:jc w:val="both"/>
        <w:rPr>
          <w:rFonts w:ascii="Arial" w:hAnsi="Arial"/>
        </w:rPr>
      </w:pPr>
      <w:r w:rsidRPr="007631E3">
        <w:lastRenderedPageBreak/>
        <w:t xml:space="preserve">Queda </w:t>
      </w:r>
      <w:r w:rsidRPr="00022619">
        <w:rPr>
          <w:rFonts w:ascii="Arial" w:hAnsi="Arial"/>
        </w:rPr>
        <w:t>entendido que con la presentación de la propuesta se acogen y aceptan todas</w:t>
      </w:r>
      <w:r w:rsidRPr="00022619">
        <w:rPr>
          <w:rFonts w:ascii="Arial" w:hAnsi="Arial"/>
          <w:spacing w:val="1"/>
        </w:rPr>
        <w:t xml:space="preserve"> </w:t>
      </w:r>
      <w:r w:rsidRPr="00022619">
        <w:rPr>
          <w:rFonts w:ascii="Arial" w:hAnsi="Arial"/>
        </w:rPr>
        <w:t>las</w:t>
      </w:r>
      <w:r w:rsidRPr="00022619">
        <w:rPr>
          <w:rFonts w:ascii="Arial" w:hAnsi="Arial"/>
          <w:spacing w:val="-1"/>
        </w:rPr>
        <w:t xml:space="preserve"> </w:t>
      </w:r>
      <w:r w:rsidRPr="00022619">
        <w:rPr>
          <w:rFonts w:ascii="Arial" w:hAnsi="Arial"/>
        </w:rPr>
        <w:t>condiciones estipuladas en</w:t>
      </w:r>
      <w:r w:rsidRPr="00022619">
        <w:rPr>
          <w:rFonts w:ascii="Arial" w:hAnsi="Arial"/>
          <w:spacing w:val="-1"/>
        </w:rPr>
        <w:t xml:space="preserve"> </w:t>
      </w:r>
      <w:r w:rsidRPr="00022619">
        <w:rPr>
          <w:rFonts w:ascii="Arial" w:hAnsi="Arial"/>
        </w:rPr>
        <w:t>el</w:t>
      </w:r>
      <w:r w:rsidRPr="00022619">
        <w:rPr>
          <w:rFonts w:ascii="Arial" w:hAnsi="Arial"/>
          <w:spacing w:val="-1"/>
        </w:rPr>
        <w:t xml:space="preserve"> </w:t>
      </w:r>
      <w:r w:rsidRPr="00022619">
        <w:rPr>
          <w:rFonts w:ascii="Arial" w:hAnsi="Arial"/>
        </w:rPr>
        <w:t>pliego,</w:t>
      </w:r>
      <w:r w:rsidRPr="00022619">
        <w:rPr>
          <w:rFonts w:ascii="Arial" w:hAnsi="Arial"/>
          <w:spacing w:val="-1"/>
        </w:rPr>
        <w:t xml:space="preserve"> </w:t>
      </w:r>
      <w:r w:rsidRPr="00022619">
        <w:rPr>
          <w:rFonts w:ascii="Arial" w:hAnsi="Arial"/>
        </w:rPr>
        <w:t>en</w:t>
      </w:r>
      <w:r w:rsidRPr="00022619">
        <w:rPr>
          <w:rFonts w:ascii="Arial" w:hAnsi="Arial"/>
          <w:spacing w:val="-1"/>
        </w:rPr>
        <w:t xml:space="preserve"> </w:t>
      </w:r>
      <w:r w:rsidRPr="00022619">
        <w:rPr>
          <w:rFonts w:ascii="Arial" w:hAnsi="Arial"/>
        </w:rPr>
        <w:t>los</w:t>
      </w:r>
      <w:r w:rsidRPr="00022619">
        <w:rPr>
          <w:rFonts w:ascii="Arial" w:hAnsi="Arial"/>
          <w:spacing w:val="-2"/>
        </w:rPr>
        <w:t xml:space="preserve"> </w:t>
      </w:r>
      <w:r w:rsidRPr="00022619">
        <w:rPr>
          <w:rFonts w:ascii="Arial" w:hAnsi="Arial"/>
        </w:rPr>
        <w:t>anexos</w:t>
      </w:r>
      <w:r w:rsidRPr="00022619">
        <w:rPr>
          <w:rFonts w:ascii="Arial" w:hAnsi="Arial"/>
          <w:spacing w:val="1"/>
        </w:rPr>
        <w:t xml:space="preserve"> </w:t>
      </w:r>
      <w:r w:rsidRPr="00022619">
        <w:rPr>
          <w:rFonts w:ascii="Arial" w:hAnsi="Arial"/>
        </w:rPr>
        <w:t>y</w:t>
      </w:r>
      <w:r w:rsidRPr="00022619">
        <w:rPr>
          <w:rFonts w:ascii="Arial" w:hAnsi="Arial"/>
          <w:spacing w:val="-2"/>
        </w:rPr>
        <w:t xml:space="preserve"> </w:t>
      </w:r>
      <w:r w:rsidRPr="00022619">
        <w:rPr>
          <w:rFonts w:ascii="Arial" w:hAnsi="Arial"/>
        </w:rPr>
        <w:t>en</w:t>
      </w:r>
      <w:r w:rsidRPr="00022619">
        <w:rPr>
          <w:rFonts w:ascii="Arial" w:hAnsi="Arial"/>
          <w:spacing w:val="-1"/>
        </w:rPr>
        <w:t xml:space="preserve"> </w:t>
      </w:r>
      <w:r w:rsidRPr="00022619">
        <w:rPr>
          <w:rFonts w:ascii="Arial" w:hAnsi="Arial"/>
        </w:rPr>
        <w:t>la ley.</w:t>
      </w:r>
    </w:p>
    <w:p w14:paraId="0ACEA8CB" w14:textId="77777777" w:rsidR="00B80F62" w:rsidRPr="00022619" w:rsidRDefault="007175AB" w:rsidP="00EB0418">
      <w:pPr>
        <w:pStyle w:val="Prrafodelista"/>
        <w:numPr>
          <w:ilvl w:val="0"/>
          <w:numId w:val="13"/>
        </w:numPr>
        <w:tabs>
          <w:tab w:val="left" w:pos="862"/>
        </w:tabs>
        <w:spacing w:before="1"/>
        <w:ind w:left="426" w:right="76"/>
        <w:jc w:val="both"/>
        <w:rPr>
          <w:rFonts w:ascii="Arial" w:hAnsi="Arial"/>
        </w:rPr>
      </w:pPr>
      <w:r w:rsidRPr="00022619">
        <w:rPr>
          <w:rFonts w:ascii="Arial" w:hAnsi="Arial"/>
        </w:rPr>
        <w:t xml:space="preserve">La presentación de la </w:t>
      </w:r>
      <w:proofErr w:type="gramStart"/>
      <w:r w:rsidRPr="00022619">
        <w:rPr>
          <w:rFonts w:ascii="Arial" w:hAnsi="Arial"/>
        </w:rPr>
        <w:t>propuesta,</w:t>
      </w:r>
      <w:proofErr w:type="gramEnd"/>
      <w:r w:rsidRPr="00022619">
        <w:rPr>
          <w:rFonts w:ascii="Arial" w:hAnsi="Arial"/>
        </w:rPr>
        <w:t xml:space="preserve"> constituye evidencia de que se estudió el pliego de</w:t>
      </w:r>
      <w:r w:rsidRPr="00022619">
        <w:rPr>
          <w:rFonts w:ascii="Arial" w:hAnsi="Arial"/>
          <w:spacing w:val="1"/>
        </w:rPr>
        <w:t xml:space="preserve"> </w:t>
      </w:r>
      <w:r w:rsidRPr="00022619">
        <w:rPr>
          <w:rFonts w:ascii="Arial" w:hAnsi="Arial"/>
        </w:rPr>
        <w:t>condiciones, los anexos y demás documentos; que se recibieron las aclaraciones</w:t>
      </w:r>
      <w:r w:rsidRPr="00022619">
        <w:rPr>
          <w:rFonts w:ascii="Arial" w:hAnsi="Arial"/>
          <w:spacing w:val="1"/>
        </w:rPr>
        <w:t xml:space="preserve"> </w:t>
      </w:r>
      <w:r w:rsidRPr="00022619">
        <w:rPr>
          <w:rFonts w:ascii="Arial" w:hAnsi="Arial"/>
        </w:rPr>
        <w:t>necesarias</w:t>
      </w:r>
      <w:r w:rsidRPr="00022619">
        <w:rPr>
          <w:rFonts w:ascii="Arial" w:hAnsi="Arial"/>
          <w:spacing w:val="-3"/>
        </w:rPr>
        <w:t xml:space="preserve"> </w:t>
      </w:r>
      <w:r w:rsidRPr="00022619">
        <w:rPr>
          <w:rFonts w:ascii="Arial" w:hAnsi="Arial"/>
        </w:rPr>
        <w:t>sobre</w:t>
      </w:r>
      <w:r w:rsidRPr="00022619">
        <w:rPr>
          <w:rFonts w:ascii="Arial" w:hAnsi="Arial"/>
          <w:spacing w:val="-2"/>
        </w:rPr>
        <w:t xml:space="preserve"> </w:t>
      </w:r>
      <w:r w:rsidRPr="00022619">
        <w:rPr>
          <w:rFonts w:ascii="Arial" w:hAnsi="Arial"/>
        </w:rPr>
        <w:t>las</w:t>
      </w:r>
      <w:r w:rsidRPr="00022619">
        <w:rPr>
          <w:rFonts w:ascii="Arial" w:hAnsi="Arial"/>
          <w:spacing w:val="-1"/>
        </w:rPr>
        <w:t xml:space="preserve"> </w:t>
      </w:r>
      <w:r w:rsidRPr="00022619">
        <w:rPr>
          <w:rFonts w:ascii="Arial" w:hAnsi="Arial"/>
        </w:rPr>
        <w:t>inquietudes o</w:t>
      </w:r>
      <w:r w:rsidRPr="00022619">
        <w:rPr>
          <w:rFonts w:ascii="Arial" w:hAnsi="Arial"/>
          <w:spacing w:val="-3"/>
        </w:rPr>
        <w:t xml:space="preserve"> </w:t>
      </w:r>
      <w:r w:rsidRPr="00022619">
        <w:rPr>
          <w:rFonts w:ascii="Arial" w:hAnsi="Arial"/>
        </w:rPr>
        <w:t>dudas</w:t>
      </w:r>
      <w:r w:rsidRPr="00022619">
        <w:rPr>
          <w:rFonts w:ascii="Arial" w:hAnsi="Arial"/>
          <w:spacing w:val="-2"/>
        </w:rPr>
        <w:t xml:space="preserve"> </w:t>
      </w:r>
      <w:r w:rsidRPr="00022619">
        <w:rPr>
          <w:rFonts w:ascii="Arial" w:hAnsi="Arial"/>
        </w:rPr>
        <w:t>previamente</w:t>
      </w:r>
      <w:r w:rsidRPr="00022619">
        <w:rPr>
          <w:rFonts w:ascii="Arial" w:hAnsi="Arial"/>
          <w:spacing w:val="-3"/>
        </w:rPr>
        <w:t xml:space="preserve"> </w:t>
      </w:r>
      <w:r w:rsidRPr="00022619">
        <w:rPr>
          <w:rFonts w:ascii="Arial" w:hAnsi="Arial"/>
        </w:rPr>
        <w:t>consultadas</w:t>
      </w:r>
      <w:r w:rsidRPr="00022619">
        <w:rPr>
          <w:rFonts w:ascii="Arial" w:hAnsi="Arial"/>
          <w:spacing w:val="-2"/>
        </w:rPr>
        <w:t xml:space="preserve"> </w:t>
      </w:r>
      <w:r w:rsidRPr="00022619">
        <w:rPr>
          <w:rFonts w:ascii="Arial" w:hAnsi="Arial"/>
        </w:rPr>
        <w:t>y</w:t>
      </w:r>
      <w:r w:rsidRPr="00022619">
        <w:rPr>
          <w:rFonts w:ascii="Arial" w:hAnsi="Arial"/>
          <w:spacing w:val="1"/>
        </w:rPr>
        <w:t xml:space="preserve"> </w:t>
      </w:r>
      <w:r w:rsidRPr="00022619">
        <w:rPr>
          <w:rFonts w:ascii="Arial" w:hAnsi="Arial"/>
        </w:rPr>
        <w:t>se</w:t>
      </w:r>
      <w:r w:rsidRPr="00022619">
        <w:rPr>
          <w:rFonts w:ascii="Arial" w:hAnsi="Arial"/>
          <w:spacing w:val="-5"/>
        </w:rPr>
        <w:t xml:space="preserve"> </w:t>
      </w:r>
      <w:r w:rsidRPr="00022619">
        <w:rPr>
          <w:rFonts w:ascii="Arial" w:hAnsi="Arial"/>
        </w:rPr>
        <w:t>acepta</w:t>
      </w:r>
      <w:r w:rsidRPr="00022619">
        <w:rPr>
          <w:rFonts w:ascii="Arial" w:hAnsi="Arial"/>
          <w:spacing w:val="1"/>
        </w:rPr>
        <w:t xml:space="preserve"> </w:t>
      </w:r>
      <w:r w:rsidRPr="00022619">
        <w:rPr>
          <w:rFonts w:ascii="Arial" w:hAnsi="Arial"/>
        </w:rPr>
        <w:t>que,</w:t>
      </w:r>
      <w:r w:rsidRPr="00022619">
        <w:rPr>
          <w:rFonts w:ascii="Arial" w:hAnsi="Arial"/>
          <w:spacing w:val="-2"/>
        </w:rPr>
        <w:t xml:space="preserve"> </w:t>
      </w:r>
      <w:r w:rsidRPr="00022619">
        <w:rPr>
          <w:rFonts w:ascii="Arial" w:hAnsi="Arial"/>
        </w:rPr>
        <w:t>el</w:t>
      </w:r>
      <w:r w:rsidRPr="00022619">
        <w:rPr>
          <w:rFonts w:ascii="Arial" w:hAnsi="Arial"/>
          <w:spacing w:val="-58"/>
        </w:rPr>
        <w:t xml:space="preserve"> </w:t>
      </w:r>
      <w:r w:rsidRPr="00022619">
        <w:rPr>
          <w:rFonts w:ascii="Arial" w:hAnsi="Arial"/>
        </w:rPr>
        <w:t>mismo,</w:t>
      </w:r>
      <w:r w:rsidRPr="00022619">
        <w:rPr>
          <w:rFonts w:ascii="Arial" w:hAnsi="Arial"/>
          <w:spacing w:val="1"/>
        </w:rPr>
        <w:t xml:space="preserve"> </w:t>
      </w:r>
      <w:r w:rsidRPr="00022619">
        <w:rPr>
          <w:rFonts w:ascii="Arial" w:hAnsi="Arial"/>
        </w:rPr>
        <w:t>es completo,</w:t>
      </w:r>
      <w:r w:rsidRPr="00022619">
        <w:rPr>
          <w:rFonts w:ascii="Arial" w:hAnsi="Arial"/>
          <w:spacing w:val="1"/>
        </w:rPr>
        <w:t xml:space="preserve"> </w:t>
      </w:r>
      <w:r w:rsidRPr="00022619">
        <w:rPr>
          <w:rFonts w:ascii="Arial" w:hAnsi="Arial"/>
        </w:rPr>
        <w:t>compatible y adecuado para identificar</w:t>
      </w:r>
      <w:r w:rsidRPr="00022619">
        <w:rPr>
          <w:rFonts w:ascii="Arial" w:hAnsi="Arial"/>
          <w:spacing w:val="1"/>
        </w:rPr>
        <w:t xml:space="preserve"> </w:t>
      </w:r>
      <w:r w:rsidRPr="00022619">
        <w:rPr>
          <w:rFonts w:ascii="Arial" w:hAnsi="Arial"/>
        </w:rPr>
        <w:t>los servicios que se</w:t>
      </w:r>
      <w:r w:rsidRPr="00022619">
        <w:rPr>
          <w:rFonts w:ascii="Arial" w:hAnsi="Arial"/>
          <w:spacing w:val="1"/>
        </w:rPr>
        <w:t xml:space="preserve"> </w:t>
      </w:r>
      <w:r w:rsidRPr="00022619">
        <w:rPr>
          <w:rFonts w:ascii="Arial" w:hAnsi="Arial"/>
        </w:rPr>
        <w:t>contratarán.</w:t>
      </w:r>
    </w:p>
    <w:p w14:paraId="352E20A1" w14:textId="77777777" w:rsidR="00B80F62" w:rsidRPr="00022619" w:rsidRDefault="007175AB" w:rsidP="00EB0418">
      <w:pPr>
        <w:pStyle w:val="Prrafodelista"/>
        <w:numPr>
          <w:ilvl w:val="0"/>
          <w:numId w:val="13"/>
        </w:numPr>
        <w:tabs>
          <w:tab w:val="left" w:pos="862"/>
        </w:tabs>
        <w:spacing w:before="4"/>
        <w:ind w:left="426" w:right="76"/>
        <w:jc w:val="both"/>
        <w:rPr>
          <w:rFonts w:ascii="Arial" w:hAnsi="Arial"/>
        </w:rPr>
      </w:pPr>
      <w:r w:rsidRPr="00022619">
        <w:rPr>
          <w:rFonts w:ascii="Arial" w:hAnsi="Arial"/>
        </w:rPr>
        <w:t>La presentación de la propuesta indica igualmente que el proponente está enterado a</w:t>
      </w:r>
      <w:r w:rsidRPr="00022619">
        <w:rPr>
          <w:rFonts w:ascii="Arial" w:hAnsi="Arial"/>
          <w:spacing w:val="1"/>
        </w:rPr>
        <w:t xml:space="preserve"> </w:t>
      </w:r>
      <w:r w:rsidRPr="00022619">
        <w:rPr>
          <w:rFonts w:ascii="Arial" w:hAnsi="Arial"/>
        </w:rPr>
        <w:t>satisfacción en cuanto al alcance del objeto a contratar y que ha tenido en cuenta todo</w:t>
      </w:r>
      <w:r w:rsidRPr="00022619">
        <w:rPr>
          <w:rFonts w:ascii="Arial" w:hAnsi="Arial"/>
          <w:spacing w:val="-59"/>
        </w:rPr>
        <w:t xml:space="preserve"> </w:t>
      </w:r>
      <w:r w:rsidRPr="00022619">
        <w:rPr>
          <w:rFonts w:ascii="Arial" w:hAnsi="Arial"/>
        </w:rPr>
        <w:t>lo anterior, para definir las obligaciones que se adquieren en virtud del contrato que se</w:t>
      </w:r>
      <w:r w:rsidRPr="00022619">
        <w:rPr>
          <w:rFonts w:ascii="Arial" w:hAnsi="Arial"/>
          <w:spacing w:val="-59"/>
        </w:rPr>
        <w:t xml:space="preserve"> </w:t>
      </w:r>
      <w:r w:rsidRPr="00022619">
        <w:rPr>
          <w:rFonts w:ascii="Arial" w:hAnsi="Arial"/>
        </w:rPr>
        <w:t>celebrará.</w:t>
      </w:r>
    </w:p>
    <w:p w14:paraId="45A692C2" w14:textId="77777777" w:rsidR="00B80F62" w:rsidRPr="00022619" w:rsidRDefault="007175AB" w:rsidP="00EB0418">
      <w:pPr>
        <w:pStyle w:val="Prrafodelista"/>
        <w:numPr>
          <w:ilvl w:val="0"/>
          <w:numId w:val="13"/>
        </w:numPr>
        <w:tabs>
          <w:tab w:val="left" w:pos="862"/>
        </w:tabs>
        <w:spacing w:before="4" w:line="242" w:lineRule="auto"/>
        <w:ind w:left="426" w:right="76"/>
        <w:jc w:val="both"/>
        <w:rPr>
          <w:rFonts w:ascii="Arial" w:hAnsi="Arial"/>
        </w:rPr>
      </w:pPr>
      <w:r w:rsidRPr="00022619">
        <w:rPr>
          <w:rFonts w:ascii="Arial" w:hAnsi="Arial"/>
        </w:rPr>
        <w:t>Los proponentes, por la sola presentación de su propuesta, autorizan a la entidad a</w:t>
      </w:r>
      <w:r w:rsidRPr="00022619">
        <w:rPr>
          <w:rFonts w:ascii="Arial" w:hAnsi="Arial"/>
          <w:spacing w:val="1"/>
        </w:rPr>
        <w:t xml:space="preserve"> </w:t>
      </w:r>
      <w:r w:rsidRPr="00022619">
        <w:rPr>
          <w:rFonts w:ascii="Arial" w:hAnsi="Arial"/>
        </w:rPr>
        <w:t>verificar</w:t>
      </w:r>
      <w:r w:rsidRPr="00022619">
        <w:rPr>
          <w:rFonts w:ascii="Arial" w:hAnsi="Arial"/>
          <w:spacing w:val="-2"/>
        </w:rPr>
        <w:t xml:space="preserve"> </w:t>
      </w:r>
      <w:r w:rsidRPr="00022619">
        <w:rPr>
          <w:rFonts w:ascii="Arial" w:hAnsi="Arial"/>
        </w:rPr>
        <w:t>toda</w:t>
      </w:r>
      <w:r w:rsidRPr="00022619">
        <w:rPr>
          <w:rFonts w:ascii="Arial" w:hAnsi="Arial"/>
          <w:spacing w:val="-2"/>
        </w:rPr>
        <w:t xml:space="preserve"> </w:t>
      </w:r>
      <w:r w:rsidRPr="00022619">
        <w:rPr>
          <w:rFonts w:ascii="Arial" w:hAnsi="Arial"/>
        </w:rPr>
        <w:t>la información que en</w:t>
      </w:r>
      <w:r w:rsidRPr="00022619">
        <w:rPr>
          <w:rFonts w:ascii="Arial" w:hAnsi="Arial"/>
          <w:spacing w:val="-2"/>
        </w:rPr>
        <w:t xml:space="preserve"> </w:t>
      </w:r>
      <w:r w:rsidRPr="00022619">
        <w:rPr>
          <w:rFonts w:ascii="Arial" w:hAnsi="Arial"/>
        </w:rPr>
        <w:t>ella</w:t>
      </w:r>
      <w:r w:rsidRPr="00022619">
        <w:rPr>
          <w:rFonts w:ascii="Arial" w:hAnsi="Arial"/>
          <w:spacing w:val="-1"/>
        </w:rPr>
        <w:t xml:space="preserve"> </w:t>
      </w:r>
      <w:r w:rsidRPr="00022619">
        <w:rPr>
          <w:rFonts w:ascii="Arial" w:hAnsi="Arial"/>
        </w:rPr>
        <w:t>suministren.</w:t>
      </w:r>
    </w:p>
    <w:p w14:paraId="22590740" w14:textId="77777777" w:rsidR="00B80F62" w:rsidRPr="00022619" w:rsidRDefault="007175AB" w:rsidP="00EB0418">
      <w:pPr>
        <w:pStyle w:val="Prrafodelista"/>
        <w:numPr>
          <w:ilvl w:val="0"/>
          <w:numId w:val="13"/>
        </w:numPr>
        <w:tabs>
          <w:tab w:val="left" w:pos="862"/>
        </w:tabs>
        <w:ind w:left="426" w:right="76"/>
        <w:jc w:val="both"/>
        <w:rPr>
          <w:rFonts w:ascii="Arial" w:hAnsi="Arial"/>
        </w:rPr>
      </w:pPr>
      <w:r w:rsidRPr="00022619">
        <w:rPr>
          <w:rFonts w:ascii="Arial" w:hAnsi="Arial"/>
        </w:rPr>
        <w:t>Toda consulta deberá formularse por plataforma SECOP II; no se atenderán consultas</w:t>
      </w:r>
      <w:r w:rsidRPr="00022619">
        <w:rPr>
          <w:rFonts w:ascii="Arial" w:hAnsi="Arial"/>
          <w:spacing w:val="-59"/>
        </w:rPr>
        <w:t xml:space="preserve"> </w:t>
      </w:r>
      <w:r w:rsidRPr="00022619">
        <w:rPr>
          <w:rFonts w:ascii="Arial" w:hAnsi="Arial"/>
        </w:rPr>
        <w:t>personales</w:t>
      </w:r>
      <w:r w:rsidRPr="00022619">
        <w:rPr>
          <w:rFonts w:ascii="Arial" w:hAnsi="Arial"/>
          <w:spacing w:val="-11"/>
        </w:rPr>
        <w:t xml:space="preserve"> </w:t>
      </w:r>
      <w:r w:rsidRPr="00022619">
        <w:rPr>
          <w:rFonts w:ascii="Arial" w:hAnsi="Arial"/>
        </w:rPr>
        <w:t>ni</w:t>
      </w:r>
      <w:r w:rsidRPr="00022619">
        <w:rPr>
          <w:rFonts w:ascii="Arial" w:hAnsi="Arial"/>
          <w:spacing w:val="-15"/>
        </w:rPr>
        <w:t xml:space="preserve"> </w:t>
      </w:r>
      <w:r w:rsidRPr="00022619">
        <w:rPr>
          <w:rFonts w:ascii="Arial" w:hAnsi="Arial"/>
        </w:rPr>
        <w:t>telefónicas.</w:t>
      </w:r>
      <w:r w:rsidRPr="00022619">
        <w:rPr>
          <w:rFonts w:ascii="Arial" w:hAnsi="Arial"/>
          <w:spacing w:val="-10"/>
        </w:rPr>
        <w:t xml:space="preserve"> </w:t>
      </w:r>
      <w:r w:rsidRPr="00022619">
        <w:rPr>
          <w:rFonts w:ascii="Arial" w:hAnsi="Arial"/>
        </w:rPr>
        <w:t>Las</w:t>
      </w:r>
      <w:r w:rsidRPr="00022619">
        <w:rPr>
          <w:rFonts w:ascii="Arial" w:hAnsi="Arial"/>
          <w:spacing w:val="-11"/>
        </w:rPr>
        <w:t xml:space="preserve"> </w:t>
      </w:r>
      <w:r w:rsidRPr="00022619">
        <w:rPr>
          <w:rFonts w:ascii="Arial" w:hAnsi="Arial"/>
        </w:rPr>
        <w:t>respuestas</w:t>
      </w:r>
      <w:r w:rsidRPr="00022619">
        <w:rPr>
          <w:rFonts w:ascii="Arial" w:hAnsi="Arial"/>
          <w:spacing w:val="-14"/>
        </w:rPr>
        <w:t xml:space="preserve"> </w:t>
      </w:r>
      <w:r w:rsidRPr="00022619">
        <w:rPr>
          <w:rFonts w:ascii="Arial" w:hAnsi="Arial"/>
        </w:rPr>
        <w:t>a</w:t>
      </w:r>
      <w:r w:rsidRPr="00022619">
        <w:rPr>
          <w:rFonts w:ascii="Arial" w:hAnsi="Arial"/>
          <w:spacing w:val="-14"/>
        </w:rPr>
        <w:t xml:space="preserve"> </w:t>
      </w:r>
      <w:r w:rsidRPr="00022619">
        <w:rPr>
          <w:rFonts w:ascii="Arial" w:hAnsi="Arial"/>
        </w:rPr>
        <w:t>las</w:t>
      </w:r>
      <w:r w:rsidRPr="00022619">
        <w:rPr>
          <w:rFonts w:ascii="Arial" w:hAnsi="Arial"/>
          <w:spacing w:val="-13"/>
        </w:rPr>
        <w:t xml:space="preserve"> </w:t>
      </w:r>
      <w:r w:rsidRPr="00022619">
        <w:rPr>
          <w:rFonts w:ascii="Arial" w:hAnsi="Arial"/>
        </w:rPr>
        <w:t>consultas</w:t>
      </w:r>
      <w:r w:rsidRPr="00022619">
        <w:rPr>
          <w:rFonts w:ascii="Arial" w:hAnsi="Arial"/>
          <w:spacing w:val="-13"/>
        </w:rPr>
        <w:t xml:space="preserve"> </w:t>
      </w:r>
      <w:r w:rsidRPr="00022619">
        <w:rPr>
          <w:rFonts w:ascii="Arial" w:hAnsi="Arial"/>
        </w:rPr>
        <w:t>se</w:t>
      </w:r>
      <w:r w:rsidRPr="00022619">
        <w:rPr>
          <w:rFonts w:ascii="Arial" w:hAnsi="Arial"/>
          <w:spacing w:val="-11"/>
        </w:rPr>
        <w:t xml:space="preserve"> </w:t>
      </w:r>
      <w:r w:rsidRPr="00022619">
        <w:rPr>
          <w:rFonts w:ascii="Arial" w:hAnsi="Arial"/>
        </w:rPr>
        <w:t>harán</w:t>
      </w:r>
      <w:r w:rsidRPr="00022619">
        <w:rPr>
          <w:rFonts w:ascii="Arial" w:hAnsi="Arial"/>
          <w:spacing w:val="-13"/>
        </w:rPr>
        <w:t xml:space="preserve"> </w:t>
      </w:r>
      <w:r w:rsidRPr="00022619">
        <w:rPr>
          <w:rFonts w:ascii="Arial" w:hAnsi="Arial"/>
        </w:rPr>
        <w:t>igualmente</w:t>
      </w:r>
      <w:r w:rsidRPr="00022619">
        <w:rPr>
          <w:rFonts w:ascii="Arial" w:hAnsi="Arial"/>
          <w:spacing w:val="-12"/>
        </w:rPr>
        <w:t xml:space="preserve"> </w:t>
      </w:r>
      <w:r w:rsidRPr="00022619">
        <w:rPr>
          <w:rFonts w:ascii="Arial" w:hAnsi="Arial"/>
        </w:rPr>
        <w:t>mediante</w:t>
      </w:r>
      <w:r w:rsidRPr="00022619">
        <w:rPr>
          <w:rFonts w:ascii="Arial" w:hAnsi="Arial"/>
          <w:spacing w:val="-59"/>
        </w:rPr>
        <w:t xml:space="preserve"> </w:t>
      </w:r>
      <w:r w:rsidRPr="00022619">
        <w:rPr>
          <w:rFonts w:ascii="Arial" w:hAnsi="Arial"/>
        </w:rPr>
        <w:t>escrito</w:t>
      </w:r>
      <w:r w:rsidRPr="00022619">
        <w:rPr>
          <w:rFonts w:ascii="Arial" w:hAnsi="Arial"/>
          <w:spacing w:val="-3"/>
        </w:rPr>
        <w:t xml:space="preserve"> </w:t>
      </w:r>
      <w:r w:rsidRPr="00022619">
        <w:rPr>
          <w:rFonts w:ascii="Arial" w:hAnsi="Arial"/>
        </w:rPr>
        <w:t>suscrito</w:t>
      </w:r>
      <w:r w:rsidRPr="00022619">
        <w:rPr>
          <w:rFonts w:ascii="Arial" w:hAnsi="Arial"/>
          <w:spacing w:val="-1"/>
        </w:rPr>
        <w:t xml:space="preserve"> </w:t>
      </w:r>
      <w:r w:rsidRPr="00022619">
        <w:rPr>
          <w:rFonts w:ascii="Arial" w:hAnsi="Arial"/>
        </w:rPr>
        <w:t>por</w:t>
      </w:r>
      <w:r w:rsidRPr="00022619">
        <w:rPr>
          <w:rFonts w:ascii="Arial" w:hAnsi="Arial"/>
          <w:spacing w:val="1"/>
        </w:rPr>
        <w:t xml:space="preserve"> </w:t>
      </w:r>
      <w:r w:rsidRPr="00022619">
        <w:rPr>
          <w:rFonts w:ascii="Arial" w:hAnsi="Arial"/>
        </w:rPr>
        <w:t>el</w:t>
      </w:r>
      <w:r w:rsidRPr="00022619">
        <w:rPr>
          <w:rFonts w:ascii="Arial" w:hAnsi="Arial"/>
          <w:spacing w:val="-4"/>
        </w:rPr>
        <w:t xml:space="preserve"> </w:t>
      </w:r>
      <w:r w:rsidRPr="00022619">
        <w:rPr>
          <w:rFonts w:ascii="Arial" w:hAnsi="Arial"/>
        </w:rPr>
        <w:t>competente</w:t>
      </w:r>
      <w:r w:rsidRPr="00022619">
        <w:rPr>
          <w:rFonts w:ascii="Arial" w:hAnsi="Arial"/>
          <w:spacing w:val="-1"/>
        </w:rPr>
        <w:t xml:space="preserve"> </w:t>
      </w:r>
      <w:r w:rsidRPr="00022619">
        <w:rPr>
          <w:rFonts w:ascii="Arial" w:hAnsi="Arial"/>
        </w:rPr>
        <w:t>y</w:t>
      </w:r>
      <w:r w:rsidRPr="00022619">
        <w:rPr>
          <w:rFonts w:ascii="Arial" w:hAnsi="Arial"/>
          <w:spacing w:val="-1"/>
        </w:rPr>
        <w:t xml:space="preserve"> </w:t>
      </w:r>
      <w:r w:rsidRPr="00022619">
        <w:rPr>
          <w:rFonts w:ascii="Arial" w:hAnsi="Arial"/>
        </w:rPr>
        <w:t>dadas</w:t>
      </w:r>
      <w:r w:rsidRPr="00022619">
        <w:rPr>
          <w:rFonts w:ascii="Arial" w:hAnsi="Arial"/>
          <w:spacing w:val="-3"/>
        </w:rPr>
        <w:t xml:space="preserve"> </w:t>
      </w:r>
      <w:r w:rsidRPr="00022619">
        <w:rPr>
          <w:rFonts w:ascii="Arial" w:hAnsi="Arial"/>
        </w:rPr>
        <w:t>a</w:t>
      </w:r>
      <w:r w:rsidRPr="00022619">
        <w:rPr>
          <w:rFonts w:ascii="Arial" w:hAnsi="Arial"/>
          <w:spacing w:val="-1"/>
        </w:rPr>
        <w:t xml:space="preserve"> </w:t>
      </w:r>
      <w:r w:rsidRPr="00022619">
        <w:rPr>
          <w:rFonts w:ascii="Arial" w:hAnsi="Arial"/>
        </w:rPr>
        <w:t>conocer</w:t>
      </w:r>
      <w:r w:rsidRPr="00022619">
        <w:rPr>
          <w:rFonts w:ascii="Arial" w:hAnsi="Arial"/>
          <w:spacing w:val="1"/>
        </w:rPr>
        <w:t xml:space="preserve"> </w:t>
      </w:r>
      <w:r w:rsidRPr="00022619">
        <w:rPr>
          <w:rFonts w:ascii="Arial" w:hAnsi="Arial"/>
        </w:rPr>
        <w:t>por publicación</w:t>
      </w:r>
      <w:r w:rsidRPr="00022619">
        <w:rPr>
          <w:rFonts w:ascii="Arial" w:hAnsi="Arial"/>
          <w:spacing w:val="-1"/>
        </w:rPr>
        <w:t xml:space="preserve"> </w:t>
      </w:r>
      <w:r w:rsidRPr="00022619">
        <w:rPr>
          <w:rFonts w:ascii="Arial" w:hAnsi="Arial"/>
        </w:rPr>
        <w:t>en</w:t>
      </w:r>
      <w:r w:rsidRPr="00022619">
        <w:rPr>
          <w:rFonts w:ascii="Arial" w:hAnsi="Arial"/>
          <w:spacing w:val="-5"/>
        </w:rPr>
        <w:t xml:space="preserve"> </w:t>
      </w:r>
      <w:r w:rsidRPr="00022619">
        <w:rPr>
          <w:rFonts w:ascii="Arial" w:hAnsi="Arial"/>
        </w:rPr>
        <w:t>el</w:t>
      </w:r>
      <w:r w:rsidRPr="00022619">
        <w:rPr>
          <w:rFonts w:ascii="Arial" w:hAnsi="Arial"/>
          <w:spacing w:val="-2"/>
        </w:rPr>
        <w:t xml:space="preserve"> </w:t>
      </w:r>
      <w:r w:rsidRPr="00022619">
        <w:rPr>
          <w:rFonts w:ascii="Arial" w:hAnsi="Arial"/>
        </w:rPr>
        <w:t>SECOP</w:t>
      </w:r>
      <w:r w:rsidRPr="00022619">
        <w:rPr>
          <w:rFonts w:ascii="Arial" w:hAnsi="Arial"/>
          <w:spacing w:val="-1"/>
        </w:rPr>
        <w:t xml:space="preserve"> </w:t>
      </w:r>
      <w:r w:rsidRPr="00022619">
        <w:rPr>
          <w:rFonts w:ascii="Arial" w:hAnsi="Arial"/>
        </w:rPr>
        <w:t>II.</w:t>
      </w:r>
    </w:p>
    <w:p w14:paraId="4C77F5DF" w14:textId="77777777" w:rsidR="00B80F62" w:rsidRPr="00022619" w:rsidRDefault="007175AB" w:rsidP="00EB0418">
      <w:pPr>
        <w:pStyle w:val="Prrafodelista"/>
        <w:numPr>
          <w:ilvl w:val="0"/>
          <w:numId w:val="13"/>
        </w:numPr>
        <w:tabs>
          <w:tab w:val="left" w:pos="862"/>
        </w:tabs>
        <w:spacing w:before="2"/>
        <w:ind w:left="426" w:right="76"/>
        <w:jc w:val="both"/>
        <w:rPr>
          <w:rFonts w:ascii="Arial" w:hAnsi="Arial"/>
        </w:rPr>
      </w:pPr>
      <w:r w:rsidRPr="00022619">
        <w:rPr>
          <w:rFonts w:ascii="Arial" w:hAnsi="Arial"/>
        </w:rPr>
        <w:t>Ningún convenio verbal con personal de la Entidad, antes o después de la firma del</w:t>
      </w:r>
      <w:r w:rsidRPr="00022619">
        <w:rPr>
          <w:rFonts w:ascii="Arial" w:hAnsi="Arial"/>
          <w:spacing w:val="1"/>
        </w:rPr>
        <w:t xml:space="preserve"> </w:t>
      </w:r>
      <w:r w:rsidRPr="00022619">
        <w:rPr>
          <w:rFonts w:ascii="Arial" w:hAnsi="Arial"/>
        </w:rPr>
        <w:t>contrato,</w:t>
      </w:r>
      <w:r w:rsidRPr="00022619">
        <w:rPr>
          <w:rFonts w:ascii="Arial" w:hAnsi="Arial"/>
          <w:spacing w:val="1"/>
        </w:rPr>
        <w:t xml:space="preserve"> </w:t>
      </w:r>
      <w:r w:rsidRPr="00022619">
        <w:rPr>
          <w:rFonts w:ascii="Arial" w:hAnsi="Arial"/>
        </w:rPr>
        <w:t>podrá</w:t>
      </w:r>
      <w:r w:rsidRPr="00022619">
        <w:rPr>
          <w:rFonts w:ascii="Arial" w:hAnsi="Arial"/>
          <w:spacing w:val="1"/>
        </w:rPr>
        <w:t xml:space="preserve"> </w:t>
      </w:r>
      <w:r w:rsidRPr="00022619">
        <w:rPr>
          <w:rFonts w:ascii="Arial" w:hAnsi="Arial"/>
        </w:rPr>
        <w:t>afectar</w:t>
      </w:r>
      <w:r w:rsidRPr="00022619">
        <w:rPr>
          <w:rFonts w:ascii="Arial" w:hAnsi="Arial"/>
          <w:spacing w:val="1"/>
        </w:rPr>
        <w:t xml:space="preserve"> </w:t>
      </w:r>
      <w:r w:rsidRPr="00022619">
        <w:rPr>
          <w:rFonts w:ascii="Arial" w:hAnsi="Arial"/>
        </w:rPr>
        <w:t>o</w:t>
      </w:r>
      <w:r w:rsidRPr="00022619">
        <w:rPr>
          <w:rFonts w:ascii="Arial" w:hAnsi="Arial"/>
          <w:spacing w:val="1"/>
        </w:rPr>
        <w:t xml:space="preserve"> </w:t>
      </w:r>
      <w:r w:rsidRPr="00022619">
        <w:rPr>
          <w:rFonts w:ascii="Arial" w:hAnsi="Arial"/>
        </w:rPr>
        <w:t>modificar</w:t>
      </w:r>
      <w:r w:rsidRPr="00022619">
        <w:rPr>
          <w:rFonts w:ascii="Arial" w:hAnsi="Arial"/>
          <w:spacing w:val="1"/>
        </w:rPr>
        <w:t xml:space="preserve"> </w:t>
      </w:r>
      <w:r w:rsidRPr="00022619">
        <w:rPr>
          <w:rFonts w:ascii="Arial" w:hAnsi="Arial"/>
        </w:rPr>
        <w:t>alguno</w:t>
      </w:r>
      <w:r w:rsidRPr="00022619">
        <w:rPr>
          <w:rFonts w:ascii="Arial" w:hAnsi="Arial"/>
          <w:spacing w:val="1"/>
        </w:rPr>
        <w:t xml:space="preserve"> </w:t>
      </w:r>
      <w:r w:rsidRPr="00022619">
        <w:rPr>
          <w:rFonts w:ascii="Arial" w:hAnsi="Arial"/>
        </w:rPr>
        <w:t>de</w:t>
      </w:r>
      <w:r w:rsidRPr="00022619">
        <w:rPr>
          <w:rFonts w:ascii="Arial" w:hAnsi="Arial"/>
          <w:spacing w:val="1"/>
        </w:rPr>
        <w:t xml:space="preserve"> </w:t>
      </w:r>
      <w:r w:rsidRPr="00022619">
        <w:rPr>
          <w:rFonts w:ascii="Arial" w:hAnsi="Arial"/>
        </w:rPr>
        <w:t>los</w:t>
      </w:r>
      <w:r w:rsidRPr="00022619">
        <w:rPr>
          <w:rFonts w:ascii="Arial" w:hAnsi="Arial"/>
          <w:spacing w:val="1"/>
        </w:rPr>
        <w:t xml:space="preserve"> </w:t>
      </w:r>
      <w:r w:rsidRPr="00022619">
        <w:rPr>
          <w:rFonts w:ascii="Arial" w:hAnsi="Arial"/>
        </w:rPr>
        <w:t>términos</w:t>
      </w:r>
      <w:r w:rsidRPr="00022619">
        <w:rPr>
          <w:rFonts w:ascii="Arial" w:hAnsi="Arial"/>
          <w:spacing w:val="1"/>
        </w:rPr>
        <w:t xml:space="preserve"> </w:t>
      </w:r>
      <w:r w:rsidRPr="00022619">
        <w:rPr>
          <w:rFonts w:ascii="Arial" w:hAnsi="Arial"/>
        </w:rPr>
        <w:t>y</w:t>
      </w:r>
      <w:r w:rsidRPr="00022619">
        <w:rPr>
          <w:rFonts w:ascii="Arial" w:hAnsi="Arial"/>
          <w:spacing w:val="1"/>
        </w:rPr>
        <w:t xml:space="preserve"> </w:t>
      </w:r>
      <w:r w:rsidRPr="00022619">
        <w:rPr>
          <w:rFonts w:ascii="Arial" w:hAnsi="Arial"/>
        </w:rPr>
        <w:t>obligaciones</w:t>
      </w:r>
      <w:r w:rsidRPr="00022619">
        <w:rPr>
          <w:rFonts w:ascii="Arial" w:hAnsi="Arial"/>
          <w:spacing w:val="1"/>
        </w:rPr>
        <w:t xml:space="preserve"> </w:t>
      </w:r>
      <w:r w:rsidRPr="00022619">
        <w:rPr>
          <w:rFonts w:ascii="Arial" w:hAnsi="Arial"/>
        </w:rPr>
        <w:t>aquí</w:t>
      </w:r>
      <w:r w:rsidRPr="00022619">
        <w:rPr>
          <w:rFonts w:ascii="Arial" w:hAnsi="Arial"/>
          <w:spacing w:val="1"/>
        </w:rPr>
        <w:t xml:space="preserve"> </w:t>
      </w:r>
      <w:r w:rsidRPr="00022619">
        <w:rPr>
          <w:rFonts w:ascii="Arial" w:hAnsi="Arial"/>
        </w:rPr>
        <w:t>estipuladas.</w:t>
      </w:r>
    </w:p>
    <w:p w14:paraId="31203AC3" w14:textId="77777777" w:rsidR="00B80F62" w:rsidRPr="00022619" w:rsidRDefault="007175AB" w:rsidP="00EB0418">
      <w:pPr>
        <w:pStyle w:val="Prrafodelista"/>
        <w:numPr>
          <w:ilvl w:val="0"/>
          <w:numId w:val="13"/>
        </w:numPr>
        <w:tabs>
          <w:tab w:val="left" w:pos="862"/>
        </w:tabs>
        <w:spacing w:before="2"/>
        <w:ind w:left="426" w:right="76"/>
        <w:jc w:val="both"/>
        <w:rPr>
          <w:rFonts w:ascii="Arial" w:hAnsi="Arial"/>
        </w:rPr>
      </w:pPr>
      <w:r w:rsidRPr="00022619">
        <w:rPr>
          <w:rFonts w:ascii="Arial" w:hAnsi="Arial"/>
          <w:spacing w:val="-1"/>
        </w:rPr>
        <w:t>La</w:t>
      </w:r>
      <w:r w:rsidRPr="00022619">
        <w:rPr>
          <w:rFonts w:ascii="Arial" w:hAnsi="Arial"/>
          <w:spacing w:val="-14"/>
        </w:rPr>
        <w:t xml:space="preserve"> </w:t>
      </w:r>
      <w:r w:rsidRPr="00022619">
        <w:rPr>
          <w:rFonts w:ascii="Arial" w:hAnsi="Arial"/>
          <w:spacing w:val="-1"/>
        </w:rPr>
        <w:t>Entidad</w:t>
      </w:r>
      <w:r w:rsidRPr="00022619">
        <w:rPr>
          <w:rFonts w:ascii="Arial" w:hAnsi="Arial"/>
          <w:spacing w:val="-17"/>
        </w:rPr>
        <w:t xml:space="preserve"> </w:t>
      </w:r>
      <w:r w:rsidRPr="00022619">
        <w:rPr>
          <w:rFonts w:ascii="Arial" w:hAnsi="Arial"/>
          <w:spacing w:val="-1"/>
        </w:rPr>
        <w:t>se</w:t>
      </w:r>
      <w:r w:rsidRPr="00022619">
        <w:rPr>
          <w:rFonts w:ascii="Arial" w:hAnsi="Arial"/>
          <w:spacing w:val="-17"/>
        </w:rPr>
        <w:t xml:space="preserve"> </w:t>
      </w:r>
      <w:r w:rsidRPr="00022619">
        <w:rPr>
          <w:rFonts w:ascii="Arial" w:hAnsi="Arial"/>
        </w:rPr>
        <w:t>reserva</w:t>
      </w:r>
      <w:r w:rsidRPr="00022619">
        <w:rPr>
          <w:rFonts w:ascii="Arial" w:hAnsi="Arial"/>
          <w:spacing w:val="-16"/>
        </w:rPr>
        <w:t xml:space="preserve"> </w:t>
      </w:r>
      <w:r w:rsidRPr="00022619">
        <w:rPr>
          <w:rFonts w:ascii="Arial" w:hAnsi="Arial"/>
        </w:rPr>
        <w:t>el</w:t>
      </w:r>
      <w:r w:rsidRPr="00022619">
        <w:rPr>
          <w:rFonts w:ascii="Arial" w:hAnsi="Arial"/>
          <w:spacing w:val="-20"/>
        </w:rPr>
        <w:t xml:space="preserve"> </w:t>
      </w:r>
      <w:r w:rsidRPr="00022619">
        <w:rPr>
          <w:rFonts w:ascii="Arial" w:hAnsi="Arial"/>
        </w:rPr>
        <w:t>derecho</w:t>
      </w:r>
      <w:r w:rsidRPr="00022619">
        <w:rPr>
          <w:rFonts w:ascii="Arial" w:hAnsi="Arial"/>
          <w:spacing w:val="-17"/>
        </w:rPr>
        <w:t xml:space="preserve"> </w:t>
      </w:r>
      <w:r w:rsidRPr="00022619">
        <w:rPr>
          <w:rFonts w:ascii="Arial" w:hAnsi="Arial"/>
        </w:rPr>
        <w:t>de</w:t>
      </w:r>
      <w:r w:rsidRPr="00022619">
        <w:rPr>
          <w:rFonts w:ascii="Arial" w:hAnsi="Arial"/>
          <w:spacing w:val="-17"/>
        </w:rPr>
        <w:t xml:space="preserve"> </w:t>
      </w:r>
      <w:r w:rsidRPr="00022619">
        <w:rPr>
          <w:rFonts w:ascii="Arial" w:hAnsi="Arial"/>
        </w:rPr>
        <w:t>verificar</w:t>
      </w:r>
      <w:r w:rsidRPr="00022619">
        <w:rPr>
          <w:rFonts w:ascii="Arial" w:hAnsi="Arial"/>
          <w:spacing w:val="-15"/>
        </w:rPr>
        <w:t xml:space="preserve"> </w:t>
      </w:r>
      <w:r w:rsidRPr="00022619">
        <w:rPr>
          <w:rFonts w:ascii="Arial" w:hAnsi="Arial"/>
        </w:rPr>
        <w:t>toda</w:t>
      </w:r>
      <w:r w:rsidRPr="00022619">
        <w:rPr>
          <w:rFonts w:ascii="Arial" w:hAnsi="Arial"/>
          <w:spacing w:val="-18"/>
        </w:rPr>
        <w:t xml:space="preserve"> </w:t>
      </w:r>
      <w:r w:rsidRPr="00022619">
        <w:rPr>
          <w:rFonts w:ascii="Arial" w:hAnsi="Arial"/>
        </w:rPr>
        <w:t>la</w:t>
      </w:r>
      <w:r w:rsidRPr="00022619">
        <w:rPr>
          <w:rFonts w:ascii="Arial" w:hAnsi="Arial"/>
          <w:spacing w:val="-14"/>
        </w:rPr>
        <w:t xml:space="preserve"> </w:t>
      </w:r>
      <w:r w:rsidRPr="00022619">
        <w:rPr>
          <w:rFonts w:ascii="Arial" w:hAnsi="Arial"/>
        </w:rPr>
        <w:t>información</w:t>
      </w:r>
      <w:r w:rsidRPr="00022619">
        <w:rPr>
          <w:rFonts w:ascii="Arial" w:hAnsi="Arial"/>
          <w:spacing w:val="-17"/>
        </w:rPr>
        <w:t xml:space="preserve"> </w:t>
      </w:r>
      <w:r w:rsidRPr="00022619">
        <w:rPr>
          <w:rFonts w:ascii="Arial" w:hAnsi="Arial"/>
        </w:rPr>
        <w:t>incluida</w:t>
      </w:r>
      <w:r w:rsidRPr="00022619">
        <w:rPr>
          <w:rFonts w:ascii="Arial" w:hAnsi="Arial"/>
          <w:spacing w:val="-14"/>
        </w:rPr>
        <w:t xml:space="preserve"> </w:t>
      </w:r>
      <w:r w:rsidRPr="00022619">
        <w:rPr>
          <w:rFonts w:ascii="Arial" w:hAnsi="Arial"/>
        </w:rPr>
        <w:t>en</w:t>
      </w:r>
      <w:r w:rsidRPr="00022619">
        <w:rPr>
          <w:rFonts w:ascii="Arial" w:hAnsi="Arial"/>
          <w:spacing w:val="-17"/>
        </w:rPr>
        <w:t xml:space="preserve"> </w:t>
      </w:r>
      <w:r w:rsidRPr="00022619">
        <w:rPr>
          <w:rFonts w:ascii="Arial" w:hAnsi="Arial"/>
        </w:rPr>
        <w:t>la</w:t>
      </w:r>
      <w:r w:rsidRPr="00022619">
        <w:rPr>
          <w:rFonts w:ascii="Arial" w:hAnsi="Arial"/>
          <w:spacing w:val="-14"/>
        </w:rPr>
        <w:t xml:space="preserve"> </w:t>
      </w:r>
      <w:r w:rsidRPr="00022619">
        <w:rPr>
          <w:rFonts w:ascii="Arial" w:hAnsi="Arial"/>
        </w:rPr>
        <w:t>propuesta</w:t>
      </w:r>
      <w:r w:rsidRPr="00022619">
        <w:rPr>
          <w:rFonts w:ascii="Arial" w:hAnsi="Arial"/>
          <w:spacing w:val="-59"/>
        </w:rPr>
        <w:t xml:space="preserve"> </w:t>
      </w:r>
      <w:r w:rsidRPr="00022619">
        <w:rPr>
          <w:rFonts w:ascii="Arial" w:hAnsi="Arial"/>
        </w:rPr>
        <w:t>y de solicitar a las autoridades competentes o a los particulares correspondientes,</w:t>
      </w:r>
      <w:r w:rsidRPr="00022619">
        <w:rPr>
          <w:rFonts w:ascii="Arial" w:hAnsi="Arial"/>
          <w:spacing w:val="1"/>
        </w:rPr>
        <w:t xml:space="preserve"> </w:t>
      </w:r>
      <w:r w:rsidRPr="00022619">
        <w:rPr>
          <w:rFonts w:ascii="Arial" w:hAnsi="Arial"/>
        </w:rPr>
        <w:t>información</w:t>
      </w:r>
      <w:r w:rsidRPr="00022619">
        <w:rPr>
          <w:rFonts w:ascii="Arial" w:hAnsi="Arial"/>
          <w:spacing w:val="-3"/>
        </w:rPr>
        <w:t xml:space="preserve"> </w:t>
      </w:r>
      <w:r w:rsidRPr="00022619">
        <w:rPr>
          <w:rFonts w:ascii="Arial" w:hAnsi="Arial"/>
        </w:rPr>
        <w:t>relacionada</w:t>
      </w:r>
      <w:r w:rsidRPr="00022619">
        <w:rPr>
          <w:rFonts w:ascii="Arial" w:hAnsi="Arial"/>
          <w:spacing w:val="-2"/>
        </w:rPr>
        <w:t xml:space="preserve"> </w:t>
      </w:r>
      <w:r w:rsidRPr="00022619">
        <w:rPr>
          <w:rFonts w:ascii="Arial" w:hAnsi="Arial"/>
        </w:rPr>
        <w:t>con el</w:t>
      </w:r>
      <w:r w:rsidRPr="00022619">
        <w:rPr>
          <w:rFonts w:ascii="Arial" w:hAnsi="Arial"/>
          <w:spacing w:val="-1"/>
        </w:rPr>
        <w:t xml:space="preserve"> </w:t>
      </w:r>
      <w:r w:rsidRPr="00022619">
        <w:rPr>
          <w:rFonts w:ascii="Arial" w:hAnsi="Arial"/>
        </w:rPr>
        <w:t xml:space="preserve">contenido de </w:t>
      </w:r>
      <w:proofErr w:type="gramStart"/>
      <w:r w:rsidRPr="00022619">
        <w:rPr>
          <w:rFonts w:ascii="Arial" w:hAnsi="Arial"/>
        </w:rPr>
        <w:t>la</w:t>
      </w:r>
      <w:r w:rsidRPr="00022619">
        <w:rPr>
          <w:rFonts w:ascii="Arial" w:hAnsi="Arial"/>
          <w:spacing w:val="-2"/>
        </w:rPr>
        <w:t xml:space="preserve"> </w:t>
      </w:r>
      <w:r w:rsidRPr="00022619">
        <w:rPr>
          <w:rFonts w:ascii="Arial" w:hAnsi="Arial"/>
        </w:rPr>
        <w:t>misma</w:t>
      </w:r>
      <w:proofErr w:type="gramEnd"/>
      <w:r w:rsidRPr="00022619">
        <w:rPr>
          <w:rFonts w:ascii="Arial" w:hAnsi="Arial"/>
        </w:rPr>
        <w:t>.</w:t>
      </w:r>
    </w:p>
    <w:p w14:paraId="3C7B2102" w14:textId="316283DC" w:rsidR="00121C7A" w:rsidRPr="00022619" w:rsidRDefault="007175AB" w:rsidP="00EB0418">
      <w:pPr>
        <w:pStyle w:val="Prrafodelista"/>
        <w:numPr>
          <w:ilvl w:val="0"/>
          <w:numId w:val="13"/>
        </w:numPr>
        <w:tabs>
          <w:tab w:val="left" w:pos="862"/>
        </w:tabs>
        <w:spacing w:before="4"/>
        <w:ind w:left="426" w:right="76"/>
        <w:jc w:val="both"/>
        <w:rPr>
          <w:rFonts w:ascii="Arial" w:hAnsi="Arial"/>
        </w:rPr>
      </w:pPr>
      <w:r w:rsidRPr="00022619">
        <w:rPr>
          <w:rFonts w:ascii="Arial" w:hAnsi="Arial"/>
        </w:rPr>
        <w:t>La manifestación de interés se hará mediante la plataforma SECOP II, por tanto, se</w:t>
      </w:r>
      <w:r w:rsidRPr="00022619">
        <w:rPr>
          <w:rFonts w:ascii="Arial" w:hAnsi="Arial"/>
          <w:spacing w:val="1"/>
        </w:rPr>
        <w:t xml:space="preserve"> </w:t>
      </w:r>
      <w:r w:rsidRPr="00022619">
        <w:rPr>
          <w:rFonts w:ascii="Arial" w:hAnsi="Arial"/>
        </w:rPr>
        <w:t>debe</w:t>
      </w:r>
      <w:r w:rsidRPr="00022619">
        <w:rPr>
          <w:rFonts w:ascii="Arial" w:hAnsi="Arial"/>
          <w:spacing w:val="-11"/>
        </w:rPr>
        <w:t xml:space="preserve"> </w:t>
      </w:r>
      <w:r w:rsidRPr="00022619">
        <w:rPr>
          <w:rFonts w:ascii="Arial" w:hAnsi="Arial"/>
        </w:rPr>
        <w:t>seguir</w:t>
      </w:r>
      <w:r w:rsidRPr="00022619">
        <w:rPr>
          <w:rFonts w:ascii="Arial" w:hAnsi="Arial"/>
          <w:spacing w:val="-11"/>
        </w:rPr>
        <w:t xml:space="preserve"> </w:t>
      </w:r>
      <w:r w:rsidRPr="00022619">
        <w:rPr>
          <w:rFonts w:ascii="Arial" w:hAnsi="Arial"/>
        </w:rPr>
        <w:t>las</w:t>
      </w:r>
      <w:r w:rsidRPr="00022619">
        <w:rPr>
          <w:rFonts w:ascii="Arial" w:hAnsi="Arial"/>
          <w:spacing w:val="-10"/>
        </w:rPr>
        <w:t xml:space="preserve"> </w:t>
      </w:r>
      <w:r w:rsidRPr="00022619">
        <w:rPr>
          <w:rFonts w:ascii="Arial" w:hAnsi="Arial"/>
        </w:rPr>
        <w:t>instrucciones</w:t>
      </w:r>
      <w:r w:rsidRPr="00022619">
        <w:rPr>
          <w:rFonts w:ascii="Arial" w:hAnsi="Arial"/>
          <w:spacing w:val="-10"/>
        </w:rPr>
        <w:t xml:space="preserve"> </w:t>
      </w:r>
      <w:r w:rsidRPr="00022619">
        <w:rPr>
          <w:rFonts w:ascii="Arial" w:hAnsi="Arial"/>
        </w:rPr>
        <w:t>de</w:t>
      </w:r>
      <w:r w:rsidRPr="00022619">
        <w:rPr>
          <w:rFonts w:ascii="Arial" w:hAnsi="Arial"/>
          <w:spacing w:val="-10"/>
        </w:rPr>
        <w:t xml:space="preserve"> </w:t>
      </w:r>
      <w:r w:rsidRPr="00022619">
        <w:rPr>
          <w:rFonts w:ascii="Arial" w:hAnsi="Arial"/>
        </w:rPr>
        <w:t>la</w:t>
      </w:r>
      <w:r w:rsidRPr="00022619">
        <w:rPr>
          <w:rFonts w:ascii="Arial" w:hAnsi="Arial"/>
          <w:spacing w:val="-13"/>
        </w:rPr>
        <w:t xml:space="preserve"> </w:t>
      </w:r>
      <w:r w:rsidRPr="00022619">
        <w:rPr>
          <w:rFonts w:ascii="Arial" w:hAnsi="Arial"/>
        </w:rPr>
        <w:t>guía</w:t>
      </w:r>
      <w:r w:rsidRPr="00022619">
        <w:rPr>
          <w:rFonts w:ascii="Arial" w:hAnsi="Arial"/>
          <w:spacing w:val="-13"/>
        </w:rPr>
        <w:t xml:space="preserve"> </w:t>
      </w:r>
      <w:r w:rsidRPr="00022619">
        <w:rPr>
          <w:rFonts w:ascii="Arial" w:hAnsi="Arial"/>
        </w:rPr>
        <w:t>rápida</w:t>
      </w:r>
      <w:r w:rsidRPr="00022619">
        <w:rPr>
          <w:rFonts w:ascii="Arial" w:hAnsi="Arial"/>
          <w:spacing w:val="-13"/>
        </w:rPr>
        <w:t xml:space="preserve"> </w:t>
      </w:r>
      <w:r w:rsidRPr="00022619">
        <w:rPr>
          <w:rFonts w:ascii="Arial" w:hAnsi="Arial"/>
        </w:rPr>
        <w:t>de</w:t>
      </w:r>
      <w:r w:rsidRPr="00022619">
        <w:rPr>
          <w:rFonts w:ascii="Arial" w:hAnsi="Arial"/>
          <w:spacing w:val="-12"/>
        </w:rPr>
        <w:t xml:space="preserve"> </w:t>
      </w:r>
      <w:r w:rsidRPr="00022619">
        <w:rPr>
          <w:rFonts w:ascii="Arial" w:hAnsi="Arial"/>
        </w:rPr>
        <w:t>manifestación</w:t>
      </w:r>
      <w:r w:rsidRPr="00022619">
        <w:rPr>
          <w:rFonts w:ascii="Arial" w:hAnsi="Arial"/>
          <w:spacing w:val="-11"/>
        </w:rPr>
        <w:t xml:space="preserve"> </w:t>
      </w:r>
      <w:r w:rsidRPr="00022619">
        <w:rPr>
          <w:rFonts w:ascii="Arial" w:hAnsi="Arial"/>
        </w:rPr>
        <w:t>de</w:t>
      </w:r>
      <w:r w:rsidRPr="00022619">
        <w:rPr>
          <w:rFonts w:ascii="Arial" w:hAnsi="Arial"/>
          <w:spacing w:val="-13"/>
        </w:rPr>
        <w:t xml:space="preserve"> </w:t>
      </w:r>
      <w:r w:rsidRPr="00022619">
        <w:rPr>
          <w:rFonts w:ascii="Arial" w:hAnsi="Arial"/>
        </w:rPr>
        <w:t>interés</w:t>
      </w:r>
      <w:r w:rsidRPr="00022619">
        <w:rPr>
          <w:rFonts w:ascii="Arial" w:hAnsi="Arial"/>
          <w:spacing w:val="-15"/>
        </w:rPr>
        <w:t xml:space="preserve"> </w:t>
      </w:r>
      <w:r w:rsidRPr="00022619">
        <w:rPr>
          <w:rFonts w:ascii="Arial" w:hAnsi="Arial"/>
        </w:rPr>
        <w:t>de</w:t>
      </w:r>
      <w:r w:rsidRPr="00022619">
        <w:rPr>
          <w:rFonts w:ascii="Arial" w:hAnsi="Arial"/>
          <w:spacing w:val="-10"/>
        </w:rPr>
        <w:t xml:space="preserve"> </w:t>
      </w:r>
      <w:r w:rsidRPr="00022619">
        <w:rPr>
          <w:rFonts w:ascii="Arial" w:hAnsi="Arial"/>
        </w:rPr>
        <w:t>Colombi</w:t>
      </w:r>
      <w:r w:rsidR="004C5C0E" w:rsidRPr="00022619">
        <w:rPr>
          <w:rFonts w:ascii="Arial" w:hAnsi="Arial"/>
        </w:rPr>
        <w:t>a Co</w:t>
      </w:r>
      <w:r w:rsidRPr="00022619">
        <w:rPr>
          <w:rFonts w:ascii="Arial" w:hAnsi="Arial"/>
        </w:rPr>
        <w:t>mpra</w:t>
      </w:r>
      <w:r w:rsidRPr="00022619">
        <w:rPr>
          <w:rFonts w:ascii="Arial" w:hAnsi="Arial"/>
          <w:spacing w:val="-2"/>
        </w:rPr>
        <w:t xml:space="preserve"> </w:t>
      </w:r>
      <w:r w:rsidR="004C5C0E" w:rsidRPr="00022619">
        <w:rPr>
          <w:rFonts w:ascii="Arial" w:hAnsi="Arial"/>
        </w:rPr>
        <w:t>Ef</w:t>
      </w:r>
      <w:r w:rsidRPr="00022619">
        <w:rPr>
          <w:rFonts w:ascii="Arial" w:hAnsi="Arial"/>
        </w:rPr>
        <w:t>iciente.</w:t>
      </w:r>
    </w:p>
    <w:p w14:paraId="16AACC0B" w14:textId="3DBDE40A" w:rsidR="00B80F62" w:rsidRPr="00022619" w:rsidRDefault="00121C7A" w:rsidP="00121C7A">
      <w:pPr>
        <w:rPr>
          <w:rFonts w:ascii="Arial" w:hAnsi="Arial"/>
        </w:rPr>
      </w:pPr>
      <w:r w:rsidRPr="00022619">
        <w:rPr>
          <w:rFonts w:ascii="Arial" w:hAnsi="Arial"/>
        </w:rPr>
        <w:br w:type="page"/>
      </w:r>
    </w:p>
    <w:p w14:paraId="02B20360" w14:textId="77777777" w:rsidR="00B80F62" w:rsidRPr="007631E3" w:rsidRDefault="00B80F62" w:rsidP="00914B6A">
      <w:pPr>
        <w:ind w:right="76"/>
        <w:jc w:val="both"/>
      </w:pPr>
    </w:p>
    <w:p w14:paraId="3F0894B1" w14:textId="77777777" w:rsidR="005451B5" w:rsidRPr="007631E3" w:rsidRDefault="005451B5" w:rsidP="00914B6A">
      <w:pPr>
        <w:ind w:right="76"/>
        <w:jc w:val="both"/>
      </w:pPr>
    </w:p>
    <w:p w14:paraId="64F08AD9" w14:textId="77777777" w:rsidR="00B80F62" w:rsidRPr="007631E3" w:rsidRDefault="007175AB" w:rsidP="00914B6A">
      <w:pPr>
        <w:pStyle w:val="Ttulo1"/>
        <w:spacing w:before="3"/>
        <w:ind w:left="0" w:right="76"/>
      </w:pPr>
      <w:bookmarkStart w:id="0" w:name="_bookmark0"/>
      <w:bookmarkStart w:id="1" w:name="_Toc65749878"/>
      <w:bookmarkEnd w:id="0"/>
      <w:r w:rsidRPr="007631E3">
        <w:t>CAPÍTULO</w:t>
      </w:r>
      <w:r w:rsidRPr="007631E3">
        <w:rPr>
          <w:spacing w:val="-5"/>
        </w:rPr>
        <w:t xml:space="preserve"> </w:t>
      </w:r>
      <w:r w:rsidRPr="007631E3">
        <w:t>I</w:t>
      </w:r>
      <w:bookmarkEnd w:id="1"/>
    </w:p>
    <w:p w14:paraId="049609AD" w14:textId="77777777" w:rsidR="00B80F62" w:rsidRPr="007631E3" w:rsidRDefault="00B80F62" w:rsidP="00914B6A">
      <w:pPr>
        <w:pStyle w:val="Textoindependiente"/>
        <w:spacing w:before="5"/>
        <w:ind w:right="76"/>
        <w:rPr>
          <w:b/>
        </w:rPr>
      </w:pPr>
    </w:p>
    <w:p w14:paraId="0AFDE3D4" w14:textId="77777777" w:rsidR="00B80F62" w:rsidRPr="007631E3" w:rsidRDefault="007175AB" w:rsidP="005B0C41">
      <w:pPr>
        <w:pStyle w:val="Ttulo2"/>
        <w:ind w:left="567" w:hanging="567"/>
      </w:pPr>
      <w:bookmarkStart w:id="2" w:name="_bookmark1"/>
      <w:bookmarkStart w:id="3" w:name="_Toc65749879"/>
      <w:bookmarkEnd w:id="2"/>
      <w:r w:rsidRPr="007631E3">
        <w:t>INFORMACIÓN</w:t>
      </w:r>
      <w:r w:rsidRPr="007631E3">
        <w:rPr>
          <w:spacing w:val="-7"/>
        </w:rPr>
        <w:t xml:space="preserve"> </w:t>
      </w:r>
      <w:r w:rsidRPr="007631E3">
        <w:t>GENERAL</w:t>
      </w:r>
      <w:r w:rsidRPr="007631E3">
        <w:rPr>
          <w:spacing w:val="-3"/>
        </w:rPr>
        <w:t xml:space="preserve"> </w:t>
      </w:r>
      <w:r w:rsidRPr="007631E3">
        <w:t>SOBRE</w:t>
      </w:r>
      <w:r w:rsidRPr="007631E3">
        <w:rPr>
          <w:spacing w:val="-3"/>
        </w:rPr>
        <w:t xml:space="preserve"> </w:t>
      </w:r>
      <w:r w:rsidRPr="007631E3">
        <w:t>EL</w:t>
      </w:r>
      <w:r w:rsidRPr="007631E3">
        <w:rPr>
          <w:spacing w:val="-3"/>
        </w:rPr>
        <w:t xml:space="preserve"> </w:t>
      </w:r>
      <w:r w:rsidRPr="007631E3">
        <w:t>PROCESO</w:t>
      </w:r>
      <w:bookmarkEnd w:id="3"/>
    </w:p>
    <w:p w14:paraId="4919F569" w14:textId="77777777" w:rsidR="00B80F62" w:rsidRPr="007631E3" w:rsidRDefault="00B80F62" w:rsidP="00914B6A">
      <w:pPr>
        <w:pStyle w:val="Textoindependiente"/>
        <w:spacing w:before="10"/>
        <w:ind w:right="76"/>
        <w:rPr>
          <w:b/>
          <w:sz w:val="28"/>
        </w:rPr>
      </w:pPr>
    </w:p>
    <w:p w14:paraId="03E89C3C" w14:textId="7006CCB3" w:rsidR="00B80F62" w:rsidRPr="007631E3" w:rsidRDefault="007175AB" w:rsidP="005B0C41">
      <w:pPr>
        <w:pStyle w:val="Ttulo3"/>
        <w:ind w:left="567" w:hanging="567"/>
      </w:pPr>
      <w:bookmarkStart w:id="4" w:name="_bookmark2"/>
      <w:bookmarkStart w:id="5" w:name="_Toc65749880"/>
      <w:bookmarkEnd w:id="4"/>
      <w:r w:rsidRPr="007631E3">
        <w:t>OBJETO</w:t>
      </w:r>
      <w:r w:rsidRPr="007631E3">
        <w:rPr>
          <w:spacing w:val="-5"/>
        </w:rPr>
        <w:t xml:space="preserve"> </w:t>
      </w:r>
      <w:r w:rsidRPr="007631E3">
        <w:t>DEL</w:t>
      </w:r>
      <w:r w:rsidRPr="007631E3">
        <w:rPr>
          <w:spacing w:val="-3"/>
        </w:rPr>
        <w:t xml:space="preserve"> </w:t>
      </w:r>
      <w:r w:rsidRPr="007631E3">
        <w:t>PROCESO:</w:t>
      </w:r>
      <w:bookmarkEnd w:id="5"/>
    </w:p>
    <w:p w14:paraId="1DA133EE" w14:textId="77777777" w:rsidR="00022619" w:rsidRDefault="00022619" w:rsidP="00022619">
      <w:pPr>
        <w:jc w:val="both"/>
        <w:rPr>
          <w:rStyle w:val="normaltextrun"/>
          <w:rFonts w:ascii="Arial" w:hAnsi="Arial"/>
          <w:color w:val="000000"/>
          <w:sz w:val="20"/>
          <w:szCs w:val="20"/>
          <w:shd w:val="clear" w:color="auto" w:fill="FFFFFF"/>
        </w:rPr>
      </w:pPr>
    </w:p>
    <w:p w14:paraId="205A0171" w14:textId="535C792A" w:rsidR="00022619" w:rsidRPr="00284539" w:rsidRDefault="00022619" w:rsidP="00022619">
      <w:pPr>
        <w:ind w:firstLine="567"/>
        <w:jc w:val="both"/>
        <w:rPr>
          <w:rStyle w:val="eop"/>
          <w:rFonts w:ascii="Arial" w:hAnsi="Arial"/>
          <w:color w:val="000000"/>
          <w:sz w:val="20"/>
          <w:szCs w:val="20"/>
          <w:shd w:val="clear" w:color="auto" w:fill="FFFFFF"/>
        </w:rPr>
      </w:pPr>
      <w:r w:rsidRPr="00284539">
        <w:rPr>
          <w:rStyle w:val="normaltextrun"/>
          <w:rFonts w:ascii="Arial" w:hAnsi="Arial"/>
          <w:color w:val="000000"/>
          <w:sz w:val="20"/>
          <w:szCs w:val="20"/>
          <w:shd w:val="clear" w:color="auto" w:fill="FFFFFF"/>
        </w:rPr>
        <w:t>DCC16 Contratar el mantenimiento preventivo y correctivo de las instalaciones de la empresa.</w:t>
      </w:r>
      <w:r w:rsidRPr="00284539">
        <w:rPr>
          <w:rStyle w:val="eop"/>
          <w:rFonts w:ascii="Arial" w:hAnsi="Arial"/>
          <w:color w:val="000000"/>
          <w:sz w:val="20"/>
          <w:szCs w:val="20"/>
          <w:shd w:val="clear" w:color="auto" w:fill="FFFFFF"/>
        </w:rPr>
        <w:t> </w:t>
      </w:r>
    </w:p>
    <w:p w14:paraId="3371DA43" w14:textId="1C1E3308" w:rsidR="00B80F62" w:rsidRPr="007631E3" w:rsidRDefault="004C5C0E" w:rsidP="00C54D6E">
      <w:pPr>
        <w:pStyle w:val="Textoindependiente"/>
        <w:spacing w:before="3"/>
        <w:ind w:left="567" w:right="76"/>
      </w:pPr>
      <w:r w:rsidRPr="007631E3">
        <w:t>.</w:t>
      </w:r>
    </w:p>
    <w:p w14:paraId="0E7AD246" w14:textId="77777777" w:rsidR="004C5C0E" w:rsidRPr="007631E3" w:rsidRDefault="004C5C0E" w:rsidP="00914B6A">
      <w:pPr>
        <w:pStyle w:val="Textoindependiente"/>
        <w:spacing w:before="3"/>
        <w:ind w:right="76"/>
      </w:pPr>
    </w:p>
    <w:p w14:paraId="31CF17C1" w14:textId="2600E303" w:rsidR="00B80F62" w:rsidRDefault="007175AB" w:rsidP="005B0C41">
      <w:pPr>
        <w:pStyle w:val="Ttulo4"/>
        <w:ind w:left="567"/>
      </w:pPr>
      <w:bookmarkStart w:id="6" w:name="_Toc65749881"/>
      <w:r w:rsidRPr="007631E3">
        <w:rPr>
          <w:rStyle w:val="Ttulo4Car"/>
          <w:b/>
          <w:iCs/>
        </w:rPr>
        <w:t>ALCANCE DEL OBJETO</w:t>
      </w:r>
      <w:r w:rsidRPr="007631E3">
        <w:t>.</w:t>
      </w:r>
      <w:bookmarkEnd w:id="6"/>
    </w:p>
    <w:p w14:paraId="0B11AB6E" w14:textId="77777777" w:rsidR="00022619" w:rsidRPr="00022619" w:rsidRDefault="00022619" w:rsidP="00022619"/>
    <w:p w14:paraId="70439339" w14:textId="77777777" w:rsidR="00022619" w:rsidRDefault="00022619" w:rsidP="00022619">
      <w:pPr>
        <w:ind w:left="567"/>
        <w:jc w:val="both"/>
        <w:rPr>
          <w:rFonts w:ascii="Arial" w:eastAsia="ZTR1C.tmp" w:hAnsi="Arial"/>
          <w:color w:val="000000" w:themeColor="text1"/>
          <w:sz w:val="20"/>
          <w:szCs w:val="20"/>
          <w:lang w:eastAsia="es-ES"/>
        </w:rPr>
      </w:pPr>
      <w:bookmarkStart w:id="7" w:name="_Hlk3970716"/>
      <w:r w:rsidRPr="00285913">
        <w:rPr>
          <w:rFonts w:ascii="Arial" w:eastAsia="ZTR1C.tmp" w:hAnsi="Arial"/>
          <w:color w:val="000000" w:themeColor="text1"/>
          <w:sz w:val="20"/>
          <w:szCs w:val="20"/>
          <w:lang w:eastAsia="es-ES"/>
        </w:rPr>
        <w:t xml:space="preserve">El contratista deberá efectuar los mantenimientos preventivos programados y correctivos presentados en las instalaciones, sistemas, equipos, muebles y enseres que componen las </w:t>
      </w:r>
      <w:r>
        <w:rPr>
          <w:rFonts w:ascii="Arial" w:eastAsia="ZTR1C.tmp" w:hAnsi="Arial"/>
          <w:color w:val="000000" w:themeColor="text1"/>
          <w:sz w:val="20"/>
          <w:szCs w:val="20"/>
          <w:lang w:eastAsia="es-ES"/>
        </w:rPr>
        <w:t>S</w:t>
      </w:r>
      <w:r w:rsidRPr="00285913">
        <w:rPr>
          <w:rFonts w:ascii="Arial" w:eastAsia="ZTR1C.tmp" w:hAnsi="Arial"/>
          <w:color w:val="000000" w:themeColor="text1"/>
          <w:sz w:val="20"/>
          <w:szCs w:val="20"/>
          <w:lang w:eastAsia="es-ES"/>
        </w:rPr>
        <w:t xml:space="preserve">edes </w:t>
      </w:r>
      <w:r>
        <w:rPr>
          <w:rFonts w:ascii="Arial" w:eastAsia="ZTR1C.tmp" w:hAnsi="Arial"/>
          <w:color w:val="000000" w:themeColor="text1"/>
          <w:sz w:val="20"/>
          <w:szCs w:val="20"/>
          <w:lang w:eastAsia="es-ES"/>
        </w:rPr>
        <w:t>A</w:t>
      </w:r>
      <w:r w:rsidRPr="00285913">
        <w:rPr>
          <w:rFonts w:ascii="Arial" w:eastAsia="ZTR1C.tmp" w:hAnsi="Arial"/>
          <w:color w:val="000000" w:themeColor="text1"/>
          <w:sz w:val="20"/>
          <w:szCs w:val="20"/>
          <w:lang w:eastAsia="es-ES"/>
        </w:rPr>
        <w:t xml:space="preserve">dministrativas de TRANSMILENIO S.A., y efectuar las correspondientes revisiones, ajustes y seguimientos requeridos para asegurar el adecuado funcionamiento, conservación y mantenimiento de los mismos, suministrando para tal fin los recursos técnicos, logísticos, de mano de obra, materiales y repuestos que se requieran. El mantenimiento comprende entre otras, la realización de las siguientes actividades: </w:t>
      </w:r>
      <w:r>
        <w:rPr>
          <w:rFonts w:ascii="Arial" w:eastAsia="ZTR1C.tmp" w:hAnsi="Arial"/>
          <w:color w:val="000000" w:themeColor="text1"/>
          <w:sz w:val="20"/>
          <w:szCs w:val="20"/>
          <w:lang w:eastAsia="es-ES"/>
        </w:rPr>
        <w:t>M</w:t>
      </w:r>
      <w:r w:rsidRPr="00285913">
        <w:rPr>
          <w:rFonts w:ascii="Arial" w:eastAsia="ZTR1C.tmp" w:hAnsi="Arial"/>
          <w:color w:val="000000" w:themeColor="text1"/>
          <w:sz w:val="20"/>
          <w:szCs w:val="20"/>
          <w:lang w:eastAsia="es-ES"/>
        </w:rPr>
        <w:t xml:space="preserve">antenimiento eléctrico y de iluminación, hidráulico, sanitario, cerrajería, </w:t>
      </w:r>
      <w:r>
        <w:rPr>
          <w:rFonts w:ascii="Arial" w:eastAsia="ZTR1C.tmp" w:hAnsi="Arial"/>
          <w:color w:val="000000" w:themeColor="text1"/>
          <w:sz w:val="20"/>
          <w:szCs w:val="20"/>
          <w:lang w:eastAsia="es-ES"/>
        </w:rPr>
        <w:t>m</w:t>
      </w:r>
      <w:r w:rsidRPr="00285913">
        <w:rPr>
          <w:rFonts w:ascii="Arial" w:eastAsia="ZTR1C.tmp" w:hAnsi="Arial"/>
          <w:color w:val="000000" w:themeColor="text1"/>
          <w:sz w:val="20"/>
          <w:szCs w:val="20"/>
          <w:lang w:eastAsia="es-ES"/>
        </w:rPr>
        <w:t xml:space="preserve">antenimiento de mobiliario en general y accesorios, obra civil menor de reparación y acabados y todos aquellos de carácter básico que se deben realizar para el correcto funcionamiento de las instalaciones e infraestructura de la </w:t>
      </w:r>
      <w:r>
        <w:rPr>
          <w:rFonts w:ascii="Arial" w:eastAsia="ZTR1C.tmp" w:hAnsi="Arial"/>
          <w:color w:val="000000" w:themeColor="text1"/>
          <w:sz w:val="20"/>
          <w:szCs w:val="20"/>
          <w:lang w:eastAsia="es-ES"/>
        </w:rPr>
        <w:t>E</w:t>
      </w:r>
      <w:r w:rsidRPr="00285913">
        <w:rPr>
          <w:rFonts w:ascii="Arial" w:eastAsia="ZTR1C.tmp" w:hAnsi="Arial"/>
          <w:color w:val="000000" w:themeColor="text1"/>
          <w:sz w:val="20"/>
          <w:szCs w:val="20"/>
          <w:lang w:eastAsia="es-ES"/>
        </w:rPr>
        <w:t xml:space="preserve">ntidad conforme a las especificaciones del presente </w:t>
      </w:r>
      <w:r>
        <w:rPr>
          <w:rFonts w:ascii="Arial" w:eastAsia="ZTR1C.tmp" w:hAnsi="Arial"/>
          <w:color w:val="000000" w:themeColor="text1"/>
          <w:sz w:val="20"/>
          <w:szCs w:val="20"/>
          <w:lang w:eastAsia="es-ES"/>
        </w:rPr>
        <w:t>A</w:t>
      </w:r>
      <w:r w:rsidRPr="00285913">
        <w:rPr>
          <w:rFonts w:ascii="Arial" w:eastAsia="ZTR1C.tmp" w:hAnsi="Arial"/>
          <w:color w:val="000000" w:themeColor="text1"/>
          <w:sz w:val="20"/>
          <w:szCs w:val="20"/>
          <w:lang w:eastAsia="es-ES"/>
        </w:rPr>
        <w:t xml:space="preserve">nexo </w:t>
      </w:r>
      <w:r>
        <w:rPr>
          <w:rFonts w:ascii="Arial" w:eastAsia="ZTR1C.tmp" w:hAnsi="Arial"/>
          <w:color w:val="000000" w:themeColor="text1"/>
          <w:sz w:val="20"/>
          <w:szCs w:val="20"/>
          <w:lang w:eastAsia="es-ES"/>
        </w:rPr>
        <w:t>T</w:t>
      </w:r>
      <w:r w:rsidRPr="00285913">
        <w:rPr>
          <w:rFonts w:ascii="Arial" w:eastAsia="ZTR1C.tmp" w:hAnsi="Arial"/>
          <w:color w:val="000000" w:themeColor="text1"/>
          <w:sz w:val="20"/>
          <w:szCs w:val="20"/>
          <w:lang w:eastAsia="es-ES"/>
        </w:rPr>
        <w:t xml:space="preserve">écnico. Todas las actividades que sean necesario programar y ejecutar por parte del contratista respecto al mantenimiento preventivo y correctivo, serán acordadas con el supervisor delegado para el contrato en el momento que se requiera. </w:t>
      </w:r>
    </w:p>
    <w:p w14:paraId="6B73D6DC" w14:textId="77777777" w:rsidR="00022619" w:rsidRDefault="00022619" w:rsidP="00022619">
      <w:pPr>
        <w:jc w:val="both"/>
        <w:rPr>
          <w:rFonts w:ascii="Arial" w:eastAsia="ZTR1C.tmp" w:hAnsi="Arial"/>
          <w:color w:val="000000" w:themeColor="text1"/>
          <w:sz w:val="20"/>
          <w:szCs w:val="20"/>
          <w:lang w:eastAsia="es-ES"/>
        </w:rPr>
      </w:pPr>
    </w:p>
    <w:p w14:paraId="56069827" w14:textId="77777777" w:rsidR="00022619" w:rsidRPr="00285913" w:rsidRDefault="00022619" w:rsidP="00022619">
      <w:pPr>
        <w:ind w:left="567"/>
        <w:jc w:val="both"/>
        <w:rPr>
          <w:rFonts w:ascii="Arial" w:eastAsia="ZTR1C.tmp" w:hAnsi="Arial"/>
          <w:color w:val="000000" w:themeColor="text1"/>
          <w:sz w:val="20"/>
          <w:szCs w:val="20"/>
          <w:lang w:eastAsia="es-ES"/>
        </w:rPr>
      </w:pPr>
      <w:r w:rsidRPr="00285913">
        <w:rPr>
          <w:rFonts w:ascii="Arial" w:eastAsia="ZTR1C.tmp" w:hAnsi="Arial"/>
          <w:color w:val="000000" w:themeColor="text1"/>
          <w:sz w:val="20"/>
          <w:szCs w:val="20"/>
          <w:lang w:eastAsia="es-ES"/>
        </w:rPr>
        <w:t xml:space="preserve">El servicio se prestará en la </w:t>
      </w:r>
      <w:r>
        <w:rPr>
          <w:rFonts w:ascii="Arial" w:eastAsia="ZTR1C.tmp" w:hAnsi="Arial"/>
          <w:color w:val="000000" w:themeColor="text1"/>
          <w:sz w:val="20"/>
          <w:szCs w:val="20"/>
          <w:lang w:eastAsia="es-ES"/>
        </w:rPr>
        <w:t>S</w:t>
      </w:r>
      <w:r w:rsidRPr="00285913">
        <w:rPr>
          <w:rFonts w:ascii="Arial" w:eastAsia="ZTR1C.tmp" w:hAnsi="Arial"/>
          <w:color w:val="000000" w:themeColor="text1"/>
          <w:sz w:val="20"/>
          <w:szCs w:val="20"/>
          <w:lang w:eastAsia="es-ES"/>
        </w:rPr>
        <w:t xml:space="preserve">ede </w:t>
      </w:r>
      <w:r>
        <w:rPr>
          <w:rFonts w:ascii="Arial" w:eastAsia="ZTR1C.tmp" w:hAnsi="Arial"/>
          <w:color w:val="000000" w:themeColor="text1"/>
          <w:sz w:val="20"/>
          <w:szCs w:val="20"/>
          <w:lang w:eastAsia="es-ES"/>
        </w:rPr>
        <w:t>A</w:t>
      </w:r>
      <w:r w:rsidRPr="00285913">
        <w:rPr>
          <w:rFonts w:ascii="Arial" w:eastAsia="ZTR1C.tmp" w:hAnsi="Arial"/>
          <w:color w:val="000000" w:themeColor="text1"/>
          <w:sz w:val="20"/>
          <w:szCs w:val="20"/>
          <w:lang w:eastAsia="es-ES"/>
        </w:rPr>
        <w:t>dministrativa de la Entidad, ubicada en la Avenida el Dorado No. 69</w:t>
      </w:r>
      <w:r>
        <w:rPr>
          <w:rFonts w:ascii="Arial" w:eastAsia="ZTR1C.tmp" w:hAnsi="Arial"/>
          <w:color w:val="000000" w:themeColor="text1"/>
          <w:sz w:val="20"/>
          <w:szCs w:val="20"/>
          <w:lang w:eastAsia="es-ES"/>
        </w:rPr>
        <w:t xml:space="preserve"> </w:t>
      </w:r>
      <w:r w:rsidRPr="00285913">
        <w:rPr>
          <w:rFonts w:ascii="Arial" w:eastAsia="ZTR1C.tmp" w:hAnsi="Arial"/>
          <w:color w:val="000000" w:themeColor="text1"/>
          <w:sz w:val="20"/>
          <w:szCs w:val="20"/>
          <w:lang w:eastAsia="es-ES"/>
        </w:rPr>
        <w:t>-</w:t>
      </w:r>
      <w:r>
        <w:rPr>
          <w:rFonts w:ascii="Arial" w:eastAsia="ZTR1C.tmp" w:hAnsi="Arial"/>
          <w:color w:val="000000" w:themeColor="text1"/>
          <w:sz w:val="20"/>
          <w:szCs w:val="20"/>
          <w:lang w:eastAsia="es-ES"/>
        </w:rPr>
        <w:t xml:space="preserve"> </w:t>
      </w:r>
      <w:r w:rsidRPr="00285913">
        <w:rPr>
          <w:rFonts w:ascii="Arial" w:eastAsia="ZTR1C.tmp" w:hAnsi="Arial"/>
          <w:color w:val="000000" w:themeColor="text1"/>
          <w:sz w:val="20"/>
          <w:szCs w:val="20"/>
          <w:lang w:eastAsia="es-ES"/>
        </w:rPr>
        <w:t xml:space="preserve">76 Edificio Elemento Torre 1 </w:t>
      </w:r>
      <w:r>
        <w:rPr>
          <w:rFonts w:ascii="Arial" w:eastAsia="ZTR1C.tmp" w:hAnsi="Arial"/>
          <w:color w:val="000000" w:themeColor="text1"/>
          <w:sz w:val="20"/>
          <w:szCs w:val="20"/>
          <w:lang w:eastAsia="es-ES"/>
        </w:rPr>
        <w:t>P</w:t>
      </w:r>
      <w:r w:rsidRPr="00285913">
        <w:rPr>
          <w:rFonts w:ascii="Arial" w:eastAsia="ZTR1C.tmp" w:hAnsi="Arial"/>
          <w:color w:val="000000" w:themeColor="text1"/>
          <w:sz w:val="20"/>
          <w:szCs w:val="20"/>
          <w:lang w:eastAsia="es-ES"/>
        </w:rPr>
        <w:t xml:space="preserve">isos 2,4,5,6 y 7 y en las </w:t>
      </w:r>
      <w:r>
        <w:rPr>
          <w:rFonts w:ascii="Arial" w:eastAsia="ZTR1C.tmp" w:hAnsi="Arial"/>
          <w:color w:val="000000" w:themeColor="text1"/>
          <w:sz w:val="20"/>
          <w:szCs w:val="20"/>
          <w:lang w:eastAsia="es-ES"/>
        </w:rPr>
        <w:t>O</w:t>
      </w:r>
      <w:r w:rsidRPr="00285913">
        <w:rPr>
          <w:rFonts w:ascii="Arial" w:eastAsia="ZTR1C.tmp" w:hAnsi="Arial"/>
          <w:color w:val="000000" w:themeColor="text1"/>
          <w:sz w:val="20"/>
          <w:szCs w:val="20"/>
          <w:lang w:eastAsia="es-ES"/>
        </w:rPr>
        <w:t xml:space="preserve">ficinas </w:t>
      </w:r>
      <w:r>
        <w:rPr>
          <w:rFonts w:ascii="Arial" w:eastAsia="ZTR1C.tmp" w:hAnsi="Arial"/>
          <w:color w:val="000000" w:themeColor="text1"/>
          <w:sz w:val="20"/>
          <w:szCs w:val="20"/>
          <w:lang w:eastAsia="es-ES"/>
        </w:rPr>
        <w:t>A</w:t>
      </w:r>
      <w:r w:rsidRPr="00285913">
        <w:rPr>
          <w:rFonts w:ascii="Arial" w:eastAsia="ZTR1C.tmp" w:hAnsi="Arial"/>
          <w:color w:val="000000" w:themeColor="text1"/>
          <w:sz w:val="20"/>
          <w:szCs w:val="20"/>
          <w:lang w:eastAsia="es-ES"/>
        </w:rPr>
        <w:t xml:space="preserve">dministrativas de la empresa situadas en los </w:t>
      </w:r>
      <w:r>
        <w:rPr>
          <w:rFonts w:ascii="Arial" w:eastAsia="ZTR1C.tmp" w:hAnsi="Arial"/>
          <w:color w:val="000000" w:themeColor="text1"/>
          <w:sz w:val="20"/>
          <w:szCs w:val="20"/>
          <w:lang w:eastAsia="es-ES"/>
        </w:rPr>
        <w:t>P</w:t>
      </w:r>
      <w:r w:rsidRPr="00285913">
        <w:rPr>
          <w:rFonts w:ascii="Arial" w:eastAsia="ZTR1C.tmp" w:hAnsi="Arial"/>
          <w:color w:val="000000" w:themeColor="text1"/>
          <w:sz w:val="20"/>
          <w:szCs w:val="20"/>
          <w:lang w:eastAsia="es-ES"/>
        </w:rPr>
        <w:t xml:space="preserve">ortales del </w:t>
      </w:r>
      <w:r>
        <w:rPr>
          <w:rFonts w:ascii="Arial" w:eastAsia="ZTR1C.tmp" w:hAnsi="Arial"/>
          <w:color w:val="000000" w:themeColor="text1"/>
          <w:sz w:val="20"/>
          <w:szCs w:val="20"/>
          <w:lang w:eastAsia="es-ES"/>
        </w:rPr>
        <w:t>S</w:t>
      </w:r>
      <w:r w:rsidRPr="00285913">
        <w:rPr>
          <w:rFonts w:ascii="Arial" w:eastAsia="ZTR1C.tmp" w:hAnsi="Arial"/>
          <w:color w:val="000000" w:themeColor="text1"/>
          <w:sz w:val="20"/>
          <w:szCs w:val="20"/>
          <w:lang w:eastAsia="es-ES"/>
        </w:rPr>
        <w:t xml:space="preserve">istema Transmilenio y </w:t>
      </w:r>
      <w:proofErr w:type="spellStart"/>
      <w:r w:rsidRPr="00285913">
        <w:rPr>
          <w:rFonts w:ascii="Arial" w:eastAsia="ZTR1C.tmp" w:hAnsi="Arial"/>
          <w:color w:val="000000" w:themeColor="text1"/>
          <w:sz w:val="20"/>
          <w:szCs w:val="20"/>
          <w:lang w:eastAsia="es-ES"/>
        </w:rPr>
        <w:t>Transmicable</w:t>
      </w:r>
      <w:proofErr w:type="spellEnd"/>
      <w:r w:rsidRPr="00285913">
        <w:rPr>
          <w:rFonts w:ascii="Arial" w:eastAsia="ZTR1C.tmp" w:hAnsi="Arial"/>
          <w:color w:val="000000" w:themeColor="text1"/>
          <w:sz w:val="20"/>
          <w:szCs w:val="20"/>
          <w:lang w:eastAsia="es-ES"/>
        </w:rPr>
        <w:t>.</w:t>
      </w:r>
    </w:p>
    <w:bookmarkEnd w:id="7"/>
    <w:p w14:paraId="3723B781" w14:textId="77777777" w:rsidR="00022619" w:rsidRPr="00022619" w:rsidRDefault="00022619" w:rsidP="00022619"/>
    <w:p w14:paraId="70CF11AA" w14:textId="77777777" w:rsidR="00B80F62" w:rsidRPr="007631E3" w:rsidRDefault="00B80F62" w:rsidP="00914B6A">
      <w:pPr>
        <w:pStyle w:val="Textoindependiente"/>
        <w:spacing w:before="6"/>
        <w:ind w:right="76"/>
        <w:rPr>
          <w:b/>
          <w:sz w:val="23"/>
        </w:rPr>
      </w:pPr>
    </w:p>
    <w:p w14:paraId="3746CBAF" w14:textId="77777777" w:rsidR="00B80F62" w:rsidRPr="007631E3" w:rsidRDefault="007175AB" w:rsidP="00225F3D">
      <w:pPr>
        <w:pStyle w:val="Ttulo3"/>
        <w:ind w:left="567" w:hanging="567"/>
      </w:pPr>
      <w:bookmarkStart w:id="8" w:name="_bookmark3"/>
      <w:bookmarkStart w:id="9" w:name="_Toc65749882"/>
      <w:bookmarkEnd w:id="8"/>
      <w:r w:rsidRPr="007631E3">
        <w:t>ENTIDAD</w:t>
      </w:r>
      <w:r w:rsidRPr="007631E3">
        <w:rPr>
          <w:spacing w:val="-10"/>
        </w:rPr>
        <w:t xml:space="preserve"> </w:t>
      </w:r>
      <w:r w:rsidRPr="007631E3">
        <w:t>CONTRATANTE</w:t>
      </w:r>
      <w:bookmarkEnd w:id="9"/>
    </w:p>
    <w:p w14:paraId="3200C18E" w14:textId="77777777" w:rsidR="00B80F62" w:rsidRPr="007631E3" w:rsidRDefault="00B80F62" w:rsidP="004C5C0E">
      <w:pPr>
        <w:pStyle w:val="Textoindependiente"/>
        <w:spacing w:before="7"/>
        <w:ind w:left="567" w:right="76"/>
        <w:rPr>
          <w:b/>
          <w:sz w:val="25"/>
        </w:rPr>
      </w:pPr>
    </w:p>
    <w:p w14:paraId="620E3B47" w14:textId="77777777" w:rsidR="00B80F62" w:rsidRPr="007631E3" w:rsidRDefault="007175AB" w:rsidP="004C5C0E">
      <w:pPr>
        <w:pStyle w:val="Textoindependiente"/>
        <w:spacing w:line="259" w:lineRule="auto"/>
        <w:ind w:left="567" w:right="76"/>
        <w:jc w:val="both"/>
      </w:pPr>
      <w:r w:rsidRPr="007631E3">
        <w:t>La</w:t>
      </w:r>
      <w:r w:rsidRPr="007631E3">
        <w:rPr>
          <w:spacing w:val="1"/>
        </w:rPr>
        <w:t xml:space="preserve"> </w:t>
      </w:r>
      <w:r w:rsidRPr="007631E3">
        <w:t>entidad</w:t>
      </w:r>
      <w:r w:rsidRPr="007631E3">
        <w:rPr>
          <w:spacing w:val="1"/>
        </w:rPr>
        <w:t xml:space="preserve"> </w:t>
      </w:r>
      <w:r w:rsidRPr="007631E3">
        <w:t>pública</w:t>
      </w:r>
      <w:r w:rsidRPr="007631E3">
        <w:rPr>
          <w:spacing w:val="1"/>
        </w:rPr>
        <w:t xml:space="preserve"> </w:t>
      </w:r>
      <w:r w:rsidRPr="007631E3">
        <w:t>contratante</w:t>
      </w:r>
      <w:r w:rsidRPr="007631E3">
        <w:rPr>
          <w:spacing w:val="1"/>
        </w:rPr>
        <w:t xml:space="preserve"> </w:t>
      </w:r>
      <w:r w:rsidRPr="007631E3">
        <w:t>será</w:t>
      </w:r>
      <w:r w:rsidRPr="007631E3">
        <w:rPr>
          <w:spacing w:val="1"/>
        </w:rPr>
        <w:t xml:space="preserve"> </w:t>
      </w:r>
      <w:r w:rsidRPr="007631E3">
        <w:t>la</w:t>
      </w:r>
      <w:r w:rsidRPr="007631E3">
        <w:rPr>
          <w:spacing w:val="1"/>
        </w:rPr>
        <w:t xml:space="preserve"> </w:t>
      </w:r>
      <w:r w:rsidRPr="007631E3">
        <w:t>EMPRESA</w:t>
      </w:r>
      <w:r w:rsidRPr="007631E3">
        <w:rPr>
          <w:spacing w:val="1"/>
        </w:rPr>
        <w:t xml:space="preserve"> </w:t>
      </w:r>
      <w:r w:rsidRPr="007631E3">
        <w:t>DE</w:t>
      </w:r>
      <w:r w:rsidRPr="007631E3">
        <w:rPr>
          <w:spacing w:val="1"/>
        </w:rPr>
        <w:t xml:space="preserve"> </w:t>
      </w:r>
      <w:r w:rsidRPr="007631E3">
        <w:t>TRANSPORTE</w:t>
      </w:r>
      <w:r w:rsidRPr="007631E3">
        <w:rPr>
          <w:spacing w:val="1"/>
        </w:rPr>
        <w:t xml:space="preserve"> </w:t>
      </w:r>
      <w:r w:rsidRPr="007631E3">
        <w:t>DEL</w:t>
      </w:r>
      <w:r w:rsidRPr="007631E3">
        <w:rPr>
          <w:spacing w:val="1"/>
        </w:rPr>
        <w:t xml:space="preserve"> </w:t>
      </w:r>
      <w:r w:rsidRPr="007631E3">
        <w:t>TERCER</w:t>
      </w:r>
      <w:r w:rsidRPr="007631E3">
        <w:rPr>
          <w:spacing w:val="-59"/>
        </w:rPr>
        <w:t xml:space="preserve"> </w:t>
      </w:r>
      <w:r w:rsidRPr="007631E3">
        <w:t>MILENIO</w:t>
      </w:r>
      <w:r w:rsidRPr="007631E3">
        <w:rPr>
          <w:spacing w:val="-6"/>
        </w:rPr>
        <w:t xml:space="preserve"> </w:t>
      </w:r>
      <w:r w:rsidRPr="007631E3">
        <w:t>TRANSMILENIO</w:t>
      </w:r>
      <w:r w:rsidRPr="007631E3">
        <w:rPr>
          <w:spacing w:val="-3"/>
        </w:rPr>
        <w:t xml:space="preserve"> </w:t>
      </w:r>
      <w:r w:rsidRPr="007631E3">
        <w:t>S.A.,</w:t>
      </w:r>
      <w:r w:rsidRPr="007631E3">
        <w:rPr>
          <w:spacing w:val="-4"/>
        </w:rPr>
        <w:t xml:space="preserve"> </w:t>
      </w:r>
      <w:r w:rsidRPr="007631E3">
        <w:t>constituida</w:t>
      </w:r>
      <w:r w:rsidRPr="007631E3">
        <w:rPr>
          <w:spacing w:val="-5"/>
        </w:rPr>
        <w:t xml:space="preserve"> </w:t>
      </w:r>
      <w:r w:rsidRPr="007631E3">
        <w:t>mediante</w:t>
      </w:r>
      <w:r w:rsidRPr="007631E3">
        <w:rPr>
          <w:spacing w:val="-4"/>
        </w:rPr>
        <w:t xml:space="preserve"> </w:t>
      </w:r>
      <w:r w:rsidRPr="007631E3">
        <w:t>Escritura</w:t>
      </w:r>
      <w:r w:rsidRPr="007631E3">
        <w:rPr>
          <w:spacing w:val="-7"/>
        </w:rPr>
        <w:t xml:space="preserve"> </w:t>
      </w:r>
      <w:r w:rsidRPr="007631E3">
        <w:t>Pública</w:t>
      </w:r>
      <w:r w:rsidRPr="007631E3">
        <w:rPr>
          <w:spacing w:val="-4"/>
        </w:rPr>
        <w:t xml:space="preserve"> </w:t>
      </w:r>
      <w:r w:rsidRPr="007631E3">
        <w:t>No.</w:t>
      </w:r>
      <w:r w:rsidRPr="007631E3">
        <w:rPr>
          <w:spacing w:val="-3"/>
        </w:rPr>
        <w:t xml:space="preserve"> </w:t>
      </w:r>
      <w:r w:rsidRPr="007631E3">
        <w:t>1528</w:t>
      </w:r>
      <w:r w:rsidRPr="007631E3">
        <w:rPr>
          <w:spacing w:val="-8"/>
        </w:rPr>
        <w:t xml:space="preserve"> </w:t>
      </w:r>
      <w:r w:rsidRPr="007631E3">
        <w:t>del</w:t>
      </w:r>
      <w:r w:rsidRPr="007631E3">
        <w:rPr>
          <w:spacing w:val="-5"/>
        </w:rPr>
        <w:t xml:space="preserve"> </w:t>
      </w:r>
      <w:r w:rsidRPr="007631E3">
        <w:t>13</w:t>
      </w:r>
      <w:r w:rsidRPr="007631E3">
        <w:rPr>
          <w:spacing w:val="-7"/>
        </w:rPr>
        <w:t xml:space="preserve"> </w:t>
      </w:r>
      <w:r w:rsidRPr="007631E3">
        <w:t>de</w:t>
      </w:r>
      <w:r w:rsidRPr="007631E3">
        <w:rPr>
          <w:spacing w:val="-59"/>
        </w:rPr>
        <w:t xml:space="preserve"> </w:t>
      </w:r>
      <w:r w:rsidRPr="007631E3">
        <w:t>octubre de 1999, con el objetivo de gestionar, organizar y planear el servicio de transporte</w:t>
      </w:r>
      <w:r w:rsidRPr="007631E3">
        <w:rPr>
          <w:spacing w:val="-59"/>
        </w:rPr>
        <w:t xml:space="preserve"> </w:t>
      </w:r>
      <w:r w:rsidRPr="007631E3">
        <w:t>público masivo urbano de pasajeros en el Distrito Capital y su área de influencia, bajo la</w:t>
      </w:r>
      <w:r w:rsidRPr="007631E3">
        <w:rPr>
          <w:spacing w:val="1"/>
        </w:rPr>
        <w:t xml:space="preserve"> </w:t>
      </w:r>
      <w:r w:rsidRPr="007631E3">
        <w:t>modalidad de transporte terrestre automotor, para lo cual deberá procurar contribuir al</w:t>
      </w:r>
      <w:r w:rsidRPr="007631E3">
        <w:rPr>
          <w:spacing w:val="1"/>
        </w:rPr>
        <w:t xml:space="preserve"> </w:t>
      </w:r>
      <w:r w:rsidRPr="007631E3">
        <w:t>mejoramiento de la infraestructura física de la ciudad, mejorar la capacidad competitiva en</w:t>
      </w:r>
      <w:r w:rsidRPr="007631E3">
        <w:rPr>
          <w:spacing w:val="-59"/>
        </w:rPr>
        <w:t xml:space="preserve"> </w:t>
      </w:r>
      <w:r w:rsidRPr="007631E3">
        <w:t>materia turística, comercial y de servicios e inducir a una nueva cultura en los usuarios</w:t>
      </w:r>
      <w:r w:rsidRPr="007631E3">
        <w:rPr>
          <w:spacing w:val="1"/>
        </w:rPr>
        <w:t xml:space="preserve"> </w:t>
      </w:r>
      <w:r w:rsidRPr="007631E3">
        <w:t>frente</w:t>
      </w:r>
      <w:r w:rsidRPr="007631E3">
        <w:rPr>
          <w:spacing w:val="-1"/>
        </w:rPr>
        <w:t xml:space="preserve"> </w:t>
      </w:r>
      <w:r w:rsidRPr="007631E3">
        <w:t>al servicio público</w:t>
      </w:r>
      <w:r w:rsidRPr="007631E3">
        <w:rPr>
          <w:spacing w:val="-2"/>
        </w:rPr>
        <w:t xml:space="preserve"> </w:t>
      </w:r>
      <w:r w:rsidRPr="007631E3">
        <w:t>de transporte.</w:t>
      </w:r>
    </w:p>
    <w:p w14:paraId="5704F2B3" w14:textId="77777777" w:rsidR="00B80F62" w:rsidRPr="007631E3" w:rsidRDefault="00B80F62" w:rsidP="00914B6A">
      <w:pPr>
        <w:pStyle w:val="Textoindependiente"/>
        <w:spacing w:before="8"/>
        <w:ind w:right="76"/>
        <w:rPr>
          <w:sz w:val="23"/>
        </w:rPr>
      </w:pPr>
    </w:p>
    <w:p w14:paraId="54B89196" w14:textId="08EBDE36" w:rsidR="00B80F62" w:rsidRPr="007631E3" w:rsidRDefault="007175AB" w:rsidP="004C5C0E">
      <w:pPr>
        <w:pStyle w:val="Textoindependiente"/>
        <w:ind w:left="567" w:right="76"/>
        <w:jc w:val="both"/>
        <w:rPr>
          <w:sz w:val="20"/>
        </w:rPr>
      </w:pPr>
      <w:r w:rsidRPr="007631E3">
        <w:t>La</w:t>
      </w:r>
      <w:r w:rsidRPr="007631E3">
        <w:rPr>
          <w:spacing w:val="16"/>
        </w:rPr>
        <w:t xml:space="preserve"> </w:t>
      </w:r>
      <w:r w:rsidRPr="007631E3">
        <w:t>EMPRESA</w:t>
      </w:r>
      <w:r w:rsidRPr="007631E3">
        <w:rPr>
          <w:spacing w:val="17"/>
        </w:rPr>
        <w:t xml:space="preserve"> </w:t>
      </w:r>
      <w:r w:rsidRPr="007631E3">
        <w:t>DE</w:t>
      </w:r>
      <w:r w:rsidRPr="007631E3">
        <w:rPr>
          <w:spacing w:val="17"/>
        </w:rPr>
        <w:t xml:space="preserve"> </w:t>
      </w:r>
      <w:r w:rsidRPr="007631E3">
        <w:t>TRANSPORTE</w:t>
      </w:r>
      <w:r w:rsidRPr="007631E3">
        <w:rPr>
          <w:spacing w:val="16"/>
        </w:rPr>
        <w:t xml:space="preserve"> </w:t>
      </w:r>
      <w:r w:rsidRPr="007631E3">
        <w:t>DEL</w:t>
      </w:r>
      <w:r w:rsidRPr="007631E3">
        <w:rPr>
          <w:spacing w:val="17"/>
        </w:rPr>
        <w:t xml:space="preserve"> </w:t>
      </w:r>
      <w:r w:rsidRPr="007631E3">
        <w:t>TERCER</w:t>
      </w:r>
      <w:r w:rsidRPr="007631E3">
        <w:rPr>
          <w:spacing w:val="17"/>
        </w:rPr>
        <w:t xml:space="preserve"> </w:t>
      </w:r>
      <w:r w:rsidRPr="007631E3">
        <w:t>MILENIO</w:t>
      </w:r>
      <w:r w:rsidRPr="007631E3">
        <w:rPr>
          <w:spacing w:val="17"/>
        </w:rPr>
        <w:t xml:space="preserve"> </w:t>
      </w:r>
      <w:r w:rsidRPr="007631E3">
        <w:t>TRANSMILENIO</w:t>
      </w:r>
      <w:r w:rsidRPr="007631E3">
        <w:rPr>
          <w:spacing w:val="18"/>
        </w:rPr>
        <w:t xml:space="preserve"> </w:t>
      </w:r>
      <w:r w:rsidRPr="007631E3">
        <w:t>S.A.</w:t>
      </w:r>
      <w:r w:rsidRPr="007631E3">
        <w:rPr>
          <w:spacing w:val="19"/>
        </w:rPr>
        <w:t xml:space="preserve"> </w:t>
      </w:r>
      <w:r w:rsidRPr="007631E3">
        <w:t>es</w:t>
      </w:r>
      <w:r w:rsidRPr="007631E3">
        <w:rPr>
          <w:spacing w:val="18"/>
        </w:rPr>
        <w:t xml:space="preserve"> </w:t>
      </w:r>
      <w:r w:rsidRPr="007631E3">
        <w:t>un</w:t>
      </w:r>
      <w:r w:rsidR="004C5C0E" w:rsidRPr="007631E3">
        <w:t xml:space="preserve">a </w:t>
      </w:r>
      <w:r w:rsidRPr="007631E3">
        <w:t>sociedad por</w:t>
      </w:r>
      <w:r w:rsidR="004C5C0E" w:rsidRPr="007631E3">
        <w:t xml:space="preserve"> </w:t>
      </w:r>
      <w:r w:rsidRPr="007631E3">
        <w:t>acciones del orden distrital, constituida con la participación exclusiva de</w:t>
      </w:r>
      <w:r w:rsidRPr="007631E3">
        <w:rPr>
          <w:spacing w:val="1"/>
        </w:rPr>
        <w:t xml:space="preserve"> </w:t>
      </w:r>
      <w:r w:rsidRPr="007631E3">
        <w:t>entidades públicas, sujeta al régimen jurídico de las empresas industriales y comerciales</w:t>
      </w:r>
      <w:r w:rsidRPr="007631E3">
        <w:rPr>
          <w:spacing w:val="1"/>
        </w:rPr>
        <w:t xml:space="preserve"> </w:t>
      </w:r>
      <w:r w:rsidRPr="007631E3">
        <w:t>del Estado.</w:t>
      </w:r>
      <w:r w:rsidR="004C5C0E" w:rsidRPr="007631E3">
        <w:rPr>
          <w:sz w:val="20"/>
        </w:rPr>
        <w:t xml:space="preserve"> </w:t>
      </w:r>
    </w:p>
    <w:p w14:paraId="47B5FE2F" w14:textId="77777777" w:rsidR="00B80F62" w:rsidRPr="007631E3" w:rsidRDefault="00B80F62" w:rsidP="00914B6A">
      <w:pPr>
        <w:pStyle w:val="Textoindependiente"/>
        <w:spacing w:before="5"/>
        <w:ind w:right="76"/>
        <w:rPr>
          <w:sz w:val="19"/>
        </w:rPr>
      </w:pPr>
    </w:p>
    <w:p w14:paraId="2BE530FC" w14:textId="77777777" w:rsidR="00B80F62" w:rsidRPr="007631E3" w:rsidRDefault="007175AB" w:rsidP="00225F3D">
      <w:pPr>
        <w:pStyle w:val="Ttulo3"/>
        <w:ind w:left="567" w:hanging="567"/>
      </w:pPr>
      <w:bookmarkStart w:id="10" w:name="_bookmark4"/>
      <w:bookmarkStart w:id="11" w:name="_Toc65749883"/>
      <w:bookmarkEnd w:id="10"/>
      <w:r w:rsidRPr="007631E3">
        <w:lastRenderedPageBreak/>
        <w:t>NORMAS</w:t>
      </w:r>
      <w:r w:rsidRPr="007631E3">
        <w:rPr>
          <w:spacing w:val="-4"/>
        </w:rPr>
        <w:t xml:space="preserve"> </w:t>
      </w:r>
      <w:r w:rsidRPr="007631E3">
        <w:t>DE</w:t>
      </w:r>
      <w:r w:rsidRPr="007631E3">
        <w:rPr>
          <w:spacing w:val="-6"/>
        </w:rPr>
        <w:t xml:space="preserve"> </w:t>
      </w:r>
      <w:r w:rsidRPr="007631E3">
        <w:t>INTERPRETACIÓN</w:t>
      </w:r>
      <w:r w:rsidRPr="007631E3">
        <w:rPr>
          <w:spacing w:val="-3"/>
        </w:rPr>
        <w:t xml:space="preserve"> </w:t>
      </w:r>
      <w:r w:rsidRPr="007631E3">
        <w:t>DEL</w:t>
      </w:r>
      <w:r w:rsidRPr="007631E3">
        <w:rPr>
          <w:spacing w:val="-4"/>
        </w:rPr>
        <w:t xml:space="preserve"> </w:t>
      </w:r>
      <w:r w:rsidRPr="007631E3">
        <w:t>PLIEGO</w:t>
      </w:r>
      <w:bookmarkEnd w:id="11"/>
    </w:p>
    <w:p w14:paraId="1294FA35" w14:textId="77777777" w:rsidR="00B80F62" w:rsidRPr="007631E3" w:rsidRDefault="00B80F62" w:rsidP="00914B6A">
      <w:pPr>
        <w:pStyle w:val="Textoindependiente"/>
        <w:spacing w:before="6"/>
        <w:ind w:right="76"/>
        <w:rPr>
          <w:b/>
          <w:sz w:val="25"/>
        </w:rPr>
      </w:pPr>
    </w:p>
    <w:p w14:paraId="784F81BE" w14:textId="34796194" w:rsidR="00B80F62" w:rsidRPr="007631E3" w:rsidRDefault="007175AB" w:rsidP="00C54D6E">
      <w:pPr>
        <w:pStyle w:val="Textoindependiente"/>
        <w:spacing w:before="1" w:line="259" w:lineRule="auto"/>
        <w:ind w:left="567" w:right="76"/>
        <w:jc w:val="both"/>
        <w:rPr>
          <w:spacing w:val="-59"/>
        </w:rPr>
      </w:pPr>
      <w:r w:rsidRPr="007631E3">
        <w:t>El</w:t>
      </w:r>
      <w:r w:rsidRPr="007631E3">
        <w:rPr>
          <w:spacing w:val="-6"/>
        </w:rPr>
        <w:t xml:space="preserve"> </w:t>
      </w:r>
      <w:r w:rsidRPr="007631E3">
        <w:t>presente</w:t>
      </w:r>
      <w:r w:rsidRPr="007631E3">
        <w:rPr>
          <w:spacing w:val="-4"/>
        </w:rPr>
        <w:t xml:space="preserve"> </w:t>
      </w:r>
      <w:r w:rsidRPr="007631E3">
        <w:t>Pliego</w:t>
      </w:r>
      <w:r w:rsidRPr="007631E3">
        <w:rPr>
          <w:spacing w:val="-5"/>
        </w:rPr>
        <w:t xml:space="preserve"> </w:t>
      </w:r>
      <w:r w:rsidRPr="007631E3">
        <w:t>de</w:t>
      </w:r>
      <w:r w:rsidRPr="007631E3">
        <w:rPr>
          <w:spacing w:val="-5"/>
        </w:rPr>
        <w:t xml:space="preserve"> </w:t>
      </w:r>
      <w:r w:rsidRPr="007631E3">
        <w:t>Condiciones</w:t>
      </w:r>
      <w:r w:rsidRPr="007631E3">
        <w:rPr>
          <w:spacing w:val="-5"/>
        </w:rPr>
        <w:t xml:space="preserve"> </w:t>
      </w:r>
      <w:r w:rsidRPr="007631E3">
        <w:t>debe</w:t>
      </w:r>
      <w:r w:rsidRPr="007631E3">
        <w:rPr>
          <w:spacing w:val="-5"/>
        </w:rPr>
        <w:t xml:space="preserve"> </w:t>
      </w:r>
      <w:r w:rsidRPr="007631E3">
        <w:t>ser</w:t>
      </w:r>
      <w:r w:rsidRPr="007631E3">
        <w:rPr>
          <w:spacing w:val="-5"/>
        </w:rPr>
        <w:t xml:space="preserve"> </w:t>
      </w:r>
      <w:r w:rsidRPr="007631E3">
        <w:t>interpretado</w:t>
      </w:r>
      <w:r w:rsidRPr="007631E3">
        <w:rPr>
          <w:spacing w:val="-4"/>
        </w:rPr>
        <w:t xml:space="preserve"> </w:t>
      </w:r>
      <w:r w:rsidRPr="007631E3">
        <w:t>como</w:t>
      </w:r>
      <w:r w:rsidRPr="007631E3">
        <w:rPr>
          <w:spacing w:val="-5"/>
        </w:rPr>
        <w:t xml:space="preserve"> </w:t>
      </w:r>
      <w:r w:rsidRPr="007631E3">
        <w:t>un</w:t>
      </w:r>
      <w:r w:rsidRPr="007631E3">
        <w:rPr>
          <w:spacing w:val="-7"/>
        </w:rPr>
        <w:t xml:space="preserve"> </w:t>
      </w:r>
      <w:r w:rsidRPr="007631E3">
        <w:t>todo,</w:t>
      </w:r>
      <w:r w:rsidRPr="007631E3">
        <w:rPr>
          <w:spacing w:val="-6"/>
        </w:rPr>
        <w:t xml:space="preserve"> </w:t>
      </w:r>
      <w:r w:rsidRPr="007631E3">
        <w:t>sin</w:t>
      </w:r>
      <w:r w:rsidRPr="007631E3">
        <w:rPr>
          <w:spacing w:val="-5"/>
        </w:rPr>
        <w:t xml:space="preserve"> </w:t>
      </w:r>
      <w:r w:rsidRPr="007631E3">
        <w:t>que</w:t>
      </w:r>
      <w:r w:rsidRPr="007631E3">
        <w:rPr>
          <w:spacing w:val="-4"/>
        </w:rPr>
        <w:t xml:space="preserve"> </w:t>
      </w:r>
      <w:r w:rsidRPr="007631E3">
        <w:t>ninguna</w:t>
      </w:r>
      <w:r w:rsidR="00C54D6E" w:rsidRPr="007631E3">
        <w:t xml:space="preserve"> de sus </w:t>
      </w:r>
      <w:r w:rsidRPr="007631E3">
        <w:rPr>
          <w:spacing w:val="-59"/>
        </w:rPr>
        <w:t xml:space="preserve"> </w:t>
      </w:r>
      <w:r w:rsidR="00C54D6E" w:rsidRPr="007631E3">
        <w:rPr>
          <w:spacing w:val="-59"/>
        </w:rPr>
        <w:t xml:space="preserve">         </w:t>
      </w:r>
      <w:r w:rsidRPr="007631E3">
        <w:t>disposiciones pueda aplicarse sin consultar su contexto general; por lo tanto, se</w:t>
      </w:r>
      <w:r w:rsidRPr="007631E3">
        <w:rPr>
          <w:spacing w:val="1"/>
        </w:rPr>
        <w:t xml:space="preserve"> </w:t>
      </w:r>
      <w:r w:rsidRPr="007631E3">
        <w:t>entienden</w:t>
      </w:r>
      <w:r w:rsidRPr="007631E3">
        <w:rPr>
          <w:spacing w:val="1"/>
        </w:rPr>
        <w:t xml:space="preserve"> </w:t>
      </w:r>
      <w:r w:rsidRPr="007631E3">
        <w:t>integrados</w:t>
      </w:r>
      <w:r w:rsidRPr="007631E3">
        <w:rPr>
          <w:spacing w:val="1"/>
        </w:rPr>
        <w:t xml:space="preserve"> </w:t>
      </w:r>
      <w:r w:rsidRPr="007631E3">
        <w:t>a</w:t>
      </w:r>
      <w:r w:rsidRPr="007631E3">
        <w:rPr>
          <w:spacing w:val="1"/>
        </w:rPr>
        <w:t xml:space="preserve"> </w:t>
      </w:r>
      <w:r w:rsidRPr="007631E3">
        <w:t>él</w:t>
      </w:r>
      <w:r w:rsidRPr="007631E3">
        <w:rPr>
          <w:spacing w:val="1"/>
        </w:rPr>
        <w:t xml:space="preserve"> </w:t>
      </w:r>
      <w:r w:rsidRPr="007631E3">
        <w:t>los</w:t>
      </w:r>
      <w:r w:rsidRPr="007631E3">
        <w:rPr>
          <w:spacing w:val="1"/>
        </w:rPr>
        <w:t xml:space="preserve"> </w:t>
      </w:r>
      <w:r w:rsidRPr="007631E3">
        <w:t>FORMATOS</w:t>
      </w:r>
      <w:r w:rsidRPr="007631E3">
        <w:rPr>
          <w:spacing w:val="1"/>
        </w:rPr>
        <w:t xml:space="preserve"> </w:t>
      </w:r>
      <w:r w:rsidRPr="007631E3">
        <w:t>y</w:t>
      </w:r>
      <w:r w:rsidRPr="007631E3">
        <w:rPr>
          <w:spacing w:val="1"/>
        </w:rPr>
        <w:t xml:space="preserve"> </w:t>
      </w:r>
      <w:r w:rsidRPr="007631E3">
        <w:t>los</w:t>
      </w:r>
      <w:r w:rsidRPr="007631E3">
        <w:rPr>
          <w:spacing w:val="1"/>
        </w:rPr>
        <w:t xml:space="preserve"> </w:t>
      </w:r>
      <w:r w:rsidRPr="007631E3">
        <w:t>ANEXOS</w:t>
      </w:r>
      <w:r w:rsidRPr="007631E3">
        <w:rPr>
          <w:spacing w:val="1"/>
        </w:rPr>
        <w:t xml:space="preserve"> </w:t>
      </w:r>
      <w:r w:rsidRPr="007631E3">
        <w:t>que</w:t>
      </w:r>
      <w:r w:rsidRPr="007631E3">
        <w:rPr>
          <w:spacing w:val="1"/>
        </w:rPr>
        <w:t xml:space="preserve"> </w:t>
      </w:r>
      <w:r w:rsidRPr="007631E3">
        <w:t>lo</w:t>
      </w:r>
      <w:r w:rsidRPr="007631E3">
        <w:rPr>
          <w:spacing w:val="1"/>
        </w:rPr>
        <w:t xml:space="preserve"> </w:t>
      </w:r>
      <w:r w:rsidRPr="007631E3">
        <w:t>acompañan</w:t>
      </w:r>
      <w:r w:rsidRPr="007631E3">
        <w:rPr>
          <w:spacing w:val="1"/>
        </w:rPr>
        <w:t xml:space="preserve"> </w:t>
      </w:r>
      <w:r w:rsidRPr="007631E3">
        <w:t>y</w:t>
      </w:r>
      <w:r w:rsidRPr="007631E3">
        <w:rPr>
          <w:spacing w:val="1"/>
        </w:rPr>
        <w:t xml:space="preserve"> </w:t>
      </w:r>
      <w:r w:rsidRPr="007631E3">
        <w:t>la</w:t>
      </w:r>
      <w:r w:rsidR="00121C7A" w:rsidRPr="007631E3">
        <w:t>s A</w:t>
      </w:r>
      <w:r w:rsidRPr="007631E3">
        <w:t>DENDAS que se expidan durante el proceso de selección. Además, se seguirán los</w:t>
      </w:r>
      <w:r w:rsidRPr="007631E3">
        <w:rPr>
          <w:spacing w:val="1"/>
        </w:rPr>
        <w:t xml:space="preserve"> </w:t>
      </w:r>
      <w:r w:rsidRPr="007631E3">
        <w:t>siguientes</w:t>
      </w:r>
      <w:r w:rsidRPr="007631E3">
        <w:rPr>
          <w:spacing w:val="-2"/>
        </w:rPr>
        <w:t xml:space="preserve"> </w:t>
      </w:r>
      <w:r w:rsidRPr="007631E3">
        <w:t>criterios para</w:t>
      </w:r>
      <w:r w:rsidRPr="007631E3">
        <w:rPr>
          <w:spacing w:val="-1"/>
        </w:rPr>
        <w:t xml:space="preserve"> </w:t>
      </w:r>
      <w:r w:rsidRPr="007631E3">
        <w:t>la</w:t>
      </w:r>
      <w:r w:rsidRPr="007631E3">
        <w:rPr>
          <w:spacing w:val="-2"/>
        </w:rPr>
        <w:t xml:space="preserve"> </w:t>
      </w:r>
      <w:r w:rsidRPr="007631E3">
        <w:t>interpretación</w:t>
      </w:r>
      <w:r w:rsidRPr="007631E3">
        <w:rPr>
          <w:spacing w:val="-3"/>
        </w:rPr>
        <w:t xml:space="preserve"> </w:t>
      </w:r>
      <w:r w:rsidRPr="007631E3">
        <w:t>y entendimiento</w:t>
      </w:r>
      <w:r w:rsidRPr="007631E3">
        <w:rPr>
          <w:spacing w:val="-1"/>
        </w:rPr>
        <w:t xml:space="preserve"> </w:t>
      </w:r>
      <w:r w:rsidRPr="007631E3">
        <w:t>del</w:t>
      </w:r>
      <w:r w:rsidRPr="007631E3">
        <w:rPr>
          <w:spacing w:val="-2"/>
        </w:rPr>
        <w:t xml:space="preserve"> </w:t>
      </w:r>
      <w:r w:rsidRPr="007631E3">
        <w:t>Pliego</w:t>
      </w:r>
      <w:r w:rsidRPr="007631E3">
        <w:rPr>
          <w:spacing w:val="-1"/>
        </w:rPr>
        <w:t xml:space="preserve"> </w:t>
      </w:r>
      <w:r w:rsidRPr="007631E3">
        <w:t>de</w:t>
      </w:r>
      <w:r w:rsidRPr="007631E3">
        <w:rPr>
          <w:spacing w:val="-1"/>
        </w:rPr>
        <w:t xml:space="preserve"> </w:t>
      </w:r>
      <w:r w:rsidRPr="007631E3">
        <w:t>Condiciones:</w:t>
      </w:r>
    </w:p>
    <w:p w14:paraId="1D314299" w14:textId="77777777" w:rsidR="00B80F62" w:rsidRPr="007631E3" w:rsidRDefault="00B80F62" w:rsidP="00914B6A">
      <w:pPr>
        <w:pStyle w:val="Textoindependiente"/>
        <w:spacing w:before="8"/>
        <w:ind w:right="76"/>
        <w:rPr>
          <w:sz w:val="23"/>
        </w:rPr>
      </w:pPr>
    </w:p>
    <w:p w14:paraId="05D4A2B4" w14:textId="77777777" w:rsidR="00B80F62" w:rsidRPr="007631E3" w:rsidRDefault="007175AB" w:rsidP="00EB0418">
      <w:pPr>
        <w:pStyle w:val="Prrafodelista"/>
        <w:numPr>
          <w:ilvl w:val="0"/>
          <w:numId w:val="14"/>
        </w:numPr>
        <w:tabs>
          <w:tab w:val="left" w:pos="862"/>
        </w:tabs>
        <w:spacing w:line="259" w:lineRule="auto"/>
        <w:ind w:right="76"/>
        <w:jc w:val="both"/>
      </w:pPr>
      <w:r w:rsidRPr="007631E3">
        <w:t>El</w:t>
      </w:r>
      <w:r w:rsidRPr="007631E3">
        <w:rPr>
          <w:spacing w:val="-9"/>
        </w:rPr>
        <w:t xml:space="preserve"> </w:t>
      </w:r>
      <w:r w:rsidRPr="007631E3">
        <w:t>presente</w:t>
      </w:r>
      <w:r w:rsidRPr="007631E3">
        <w:rPr>
          <w:spacing w:val="-7"/>
        </w:rPr>
        <w:t xml:space="preserve"> </w:t>
      </w:r>
      <w:r w:rsidRPr="007631E3">
        <w:t>pliego</w:t>
      </w:r>
      <w:r w:rsidRPr="007631E3">
        <w:rPr>
          <w:spacing w:val="-7"/>
        </w:rPr>
        <w:t xml:space="preserve"> </w:t>
      </w:r>
      <w:r w:rsidRPr="007631E3">
        <w:t>se</w:t>
      </w:r>
      <w:r w:rsidRPr="007631E3">
        <w:rPr>
          <w:spacing w:val="-8"/>
        </w:rPr>
        <w:t xml:space="preserve"> </w:t>
      </w:r>
      <w:r w:rsidRPr="007631E3">
        <w:t>interpretará</w:t>
      </w:r>
      <w:r w:rsidRPr="007631E3">
        <w:rPr>
          <w:spacing w:val="-6"/>
        </w:rPr>
        <w:t xml:space="preserve"> </w:t>
      </w:r>
      <w:r w:rsidRPr="007631E3">
        <w:t>de</w:t>
      </w:r>
      <w:r w:rsidRPr="007631E3">
        <w:rPr>
          <w:spacing w:val="-11"/>
        </w:rPr>
        <w:t xml:space="preserve"> </w:t>
      </w:r>
      <w:r w:rsidRPr="007631E3">
        <w:t>manera</w:t>
      </w:r>
      <w:r w:rsidRPr="007631E3">
        <w:rPr>
          <w:spacing w:val="-7"/>
        </w:rPr>
        <w:t xml:space="preserve"> </w:t>
      </w:r>
      <w:r w:rsidRPr="007631E3">
        <w:t>textual,</w:t>
      </w:r>
      <w:r w:rsidRPr="007631E3">
        <w:rPr>
          <w:spacing w:val="-7"/>
        </w:rPr>
        <w:t xml:space="preserve"> </w:t>
      </w:r>
      <w:r w:rsidRPr="007631E3">
        <w:t>en</w:t>
      </w:r>
      <w:r w:rsidRPr="007631E3">
        <w:rPr>
          <w:spacing w:val="-8"/>
        </w:rPr>
        <w:t xml:space="preserve"> </w:t>
      </w:r>
      <w:r w:rsidRPr="007631E3">
        <w:t>el</w:t>
      </w:r>
      <w:r w:rsidRPr="007631E3">
        <w:rPr>
          <w:spacing w:val="-8"/>
        </w:rPr>
        <w:t xml:space="preserve"> </w:t>
      </w:r>
      <w:r w:rsidRPr="007631E3">
        <w:t>sentido</w:t>
      </w:r>
      <w:r w:rsidRPr="007631E3">
        <w:rPr>
          <w:spacing w:val="-8"/>
        </w:rPr>
        <w:t xml:space="preserve"> </w:t>
      </w:r>
      <w:r w:rsidRPr="007631E3">
        <w:t>del</w:t>
      </w:r>
      <w:r w:rsidRPr="007631E3">
        <w:rPr>
          <w:spacing w:val="-8"/>
        </w:rPr>
        <w:t xml:space="preserve"> </w:t>
      </w:r>
      <w:r w:rsidRPr="007631E3">
        <w:t>uso</w:t>
      </w:r>
      <w:r w:rsidRPr="007631E3">
        <w:rPr>
          <w:spacing w:val="-8"/>
        </w:rPr>
        <w:t xml:space="preserve"> </w:t>
      </w:r>
      <w:r w:rsidRPr="007631E3">
        <w:t>común</w:t>
      </w:r>
      <w:r w:rsidRPr="007631E3">
        <w:rPr>
          <w:spacing w:val="-7"/>
        </w:rPr>
        <w:t xml:space="preserve"> </w:t>
      </w:r>
      <w:r w:rsidRPr="007631E3">
        <w:t>de</w:t>
      </w:r>
      <w:r w:rsidRPr="007631E3">
        <w:rPr>
          <w:spacing w:val="-8"/>
        </w:rPr>
        <w:t xml:space="preserve"> </w:t>
      </w:r>
      <w:r w:rsidRPr="007631E3">
        <w:t>las</w:t>
      </w:r>
      <w:r w:rsidRPr="007631E3">
        <w:rPr>
          <w:spacing w:val="-59"/>
        </w:rPr>
        <w:t xml:space="preserve"> </w:t>
      </w:r>
      <w:r w:rsidRPr="007631E3">
        <w:t>palabras,</w:t>
      </w:r>
      <w:r w:rsidRPr="007631E3">
        <w:rPr>
          <w:spacing w:val="-2"/>
        </w:rPr>
        <w:t xml:space="preserve"> </w:t>
      </w:r>
      <w:r w:rsidRPr="007631E3">
        <w:t>y</w:t>
      </w:r>
      <w:r w:rsidRPr="007631E3">
        <w:rPr>
          <w:spacing w:val="-1"/>
        </w:rPr>
        <w:t xml:space="preserve"> </w:t>
      </w:r>
      <w:r w:rsidRPr="007631E3">
        <w:t>de</w:t>
      </w:r>
      <w:r w:rsidRPr="007631E3">
        <w:rPr>
          <w:spacing w:val="-3"/>
        </w:rPr>
        <w:t xml:space="preserve"> </w:t>
      </w:r>
      <w:r w:rsidRPr="007631E3">
        <w:t>manera</w:t>
      </w:r>
      <w:r w:rsidRPr="007631E3">
        <w:rPr>
          <w:spacing w:val="-2"/>
        </w:rPr>
        <w:t xml:space="preserve"> </w:t>
      </w:r>
      <w:r w:rsidRPr="007631E3">
        <w:t>subsidiaria</w:t>
      </w:r>
      <w:r w:rsidRPr="007631E3">
        <w:rPr>
          <w:spacing w:val="-2"/>
        </w:rPr>
        <w:t xml:space="preserve"> </w:t>
      </w:r>
      <w:r w:rsidRPr="007631E3">
        <w:t>se</w:t>
      </w:r>
      <w:r w:rsidRPr="007631E3">
        <w:rPr>
          <w:spacing w:val="1"/>
        </w:rPr>
        <w:t xml:space="preserve"> </w:t>
      </w:r>
      <w:r w:rsidRPr="007631E3">
        <w:t>aplicarán</w:t>
      </w:r>
      <w:r w:rsidRPr="007631E3">
        <w:rPr>
          <w:spacing w:val="-1"/>
        </w:rPr>
        <w:t xml:space="preserve"> </w:t>
      </w:r>
      <w:r w:rsidRPr="007631E3">
        <w:t>los principios</w:t>
      </w:r>
      <w:r w:rsidRPr="007631E3">
        <w:rPr>
          <w:spacing w:val="-1"/>
        </w:rPr>
        <w:t xml:space="preserve"> </w:t>
      </w:r>
      <w:r w:rsidRPr="007631E3">
        <w:t>generales</w:t>
      </w:r>
      <w:r w:rsidRPr="007631E3">
        <w:rPr>
          <w:spacing w:val="-1"/>
        </w:rPr>
        <w:t xml:space="preserve"> </w:t>
      </w:r>
      <w:r w:rsidRPr="007631E3">
        <w:t>del</w:t>
      </w:r>
      <w:r w:rsidRPr="007631E3">
        <w:rPr>
          <w:spacing w:val="-1"/>
        </w:rPr>
        <w:t xml:space="preserve"> </w:t>
      </w:r>
      <w:r w:rsidRPr="007631E3">
        <w:t>derecho.</w:t>
      </w:r>
    </w:p>
    <w:p w14:paraId="497292EE" w14:textId="54A417FC" w:rsidR="00B80F62" w:rsidRPr="007631E3" w:rsidRDefault="007175AB" w:rsidP="00EB0418">
      <w:pPr>
        <w:pStyle w:val="Prrafodelista"/>
        <w:numPr>
          <w:ilvl w:val="0"/>
          <w:numId w:val="14"/>
        </w:numPr>
        <w:tabs>
          <w:tab w:val="left" w:pos="862"/>
        </w:tabs>
        <w:spacing w:before="2" w:line="259" w:lineRule="auto"/>
        <w:ind w:right="76"/>
        <w:jc w:val="both"/>
      </w:pPr>
      <w:r w:rsidRPr="007631E3">
        <w:t>En caso de cualquier discrepancia entre el sentido literal de las palabras y cualquier</w:t>
      </w:r>
      <w:r w:rsidRPr="007631E3">
        <w:rPr>
          <w:spacing w:val="1"/>
        </w:rPr>
        <w:t xml:space="preserve"> </w:t>
      </w:r>
      <w:r w:rsidRPr="007631E3">
        <w:t>otro,</w:t>
      </w:r>
      <w:r w:rsidRPr="007631E3">
        <w:rPr>
          <w:spacing w:val="-11"/>
        </w:rPr>
        <w:t xml:space="preserve"> </w:t>
      </w:r>
      <w:r w:rsidRPr="007631E3">
        <w:t>se</w:t>
      </w:r>
      <w:r w:rsidRPr="007631E3">
        <w:rPr>
          <w:spacing w:val="-12"/>
        </w:rPr>
        <w:t xml:space="preserve"> </w:t>
      </w:r>
      <w:r w:rsidRPr="007631E3">
        <w:t>utilizará</w:t>
      </w:r>
      <w:r w:rsidRPr="007631E3">
        <w:rPr>
          <w:spacing w:val="-12"/>
        </w:rPr>
        <w:t xml:space="preserve"> </w:t>
      </w:r>
      <w:r w:rsidRPr="007631E3">
        <w:t>como</w:t>
      </w:r>
      <w:r w:rsidRPr="007631E3">
        <w:rPr>
          <w:spacing w:val="-12"/>
        </w:rPr>
        <w:t xml:space="preserve"> </w:t>
      </w:r>
      <w:r w:rsidRPr="007631E3">
        <w:t>criterio</w:t>
      </w:r>
      <w:r w:rsidRPr="007631E3">
        <w:rPr>
          <w:spacing w:val="-13"/>
        </w:rPr>
        <w:t xml:space="preserve"> </w:t>
      </w:r>
      <w:r w:rsidRPr="007631E3">
        <w:t>principal</w:t>
      </w:r>
      <w:r w:rsidRPr="007631E3">
        <w:rPr>
          <w:spacing w:val="-13"/>
        </w:rPr>
        <w:t xml:space="preserve"> </w:t>
      </w:r>
      <w:r w:rsidRPr="007631E3">
        <w:t>de</w:t>
      </w:r>
      <w:r w:rsidRPr="007631E3">
        <w:rPr>
          <w:spacing w:val="-12"/>
        </w:rPr>
        <w:t xml:space="preserve"> </w:t>
      </w:r>
      <w:r w:rsidRPr="007631E3">
        <w:t>interpretación</w:t>
      </w:r>
      <w:r w:rsidRPr="007631E3">
        <w:rPr>
          <w:spacing w:val="-13"/>
        </w:rPr>
        <w:t xml:space="preserve"> </w:t>
      </w:r>
      <w:r w:rsidRPr="007631E3">
        <w:t>el</w:t>
      </w:r>
      <w:r w:rsidRPr="007631E3">
        <w:rPr>
          <w:spacing w:val="-14"/>
        </w:rPr>
        <w:t xml:space="preserve"> </w:t>
      </w:r>
      <w:r w:rsidRPr="007631E3">
        <w:t>contenido</w:t>
      </w:r>
      <w:r w:rsidRPr="007631E3">
        <w:rPr>
          <w:spacing w:val="-13"/>
        </w:rPr>
        <w:t xml:space="preserve"> </w:t>
      </w:r>
      <w:r w:rsidRPr="007631E3">
        <w:t>de</w:t>
      </w:r>
      <w:r w:rsidRPr="007631E3">
        <w:rPr>
          <w:spacing w:val="-13"/>
        </w:rPr>
        <w:t xml:space="preserve"> </w:t>
      </w:r>
      <w:r w:rsidRPr="007631E3">
        <w:t>los</w:t>
      </w:r>
      <w:r w:rsidRPr="007631E3">
        <w:rPr>
          <w:spacing w:val="-12"/>
        </w:rPr>
        <w:t xml:space="preserve"> </w:t>
      </w:r>
      <w:r w:rsidRPr="007631E3">
        <w:t>documentos</w:t>
      </w:r>
      <w:r w:rsidR="00C54D6E" w:rsidRPr="007631E3">
        <w:t xml:space="preserve"> previos</w:t>
      </w:r>
      <w:r w:rsidRPr="007631E3">
        <w:t>.</w:t>
      </w:r>
    </w:p>
    <w:p w14:paraId="4B7B8F80" w14:textId="77777777" w:rsidR="00B80F62" w:rsidRPr="007631E3" w:rsidRDefault="007175AB" w:rsidP="00EB0418">
      <w:pPr>
        <w:pStyle w:val="Prrafodelista"/>
        <w:numPr>
          <w:ilvl w:val="0"/>
          <w:numId w:val="14"/>
        </w:numPr>
        <w:tabs>
          <w:tab w:val="left" w:pos="862"/>
        </w:tabs>
        <w:spacing w:line="259" w:lineRule="auto"/>
        <w:ind w:right="76"/>
        <w:jc w:val="both"/>
      </w:pPr>
      <w:r w:rsidRPr="007631E3">
        <w:t>El orden de los numerales de este Pliego de Condiciones no implicará un grado de</w:t>
      </w:r>
      <w:r w:rsidRPr="007631E3">
        <w:rPr>
          <w:spacing w:val="1"/>
        </w:rPr>
        <w:t xml:space="preserve"> </w:t>
      </w:r>
      <w:r w:rsidRPr="007631E3">
        <w:t>prelación</w:t>
      </w:r>
      <w:r w:rsidRPr="007631E3">
        <w:rPr>
          <w:spacing w:val="-1"/>
        </w:rPr>
        <w:t xml:space="preserve"> </w:t>
      </w:r>
      <w:r w:rsidRPr="007631E3">
        <w:t>entre los</w:t>
      </w:r>
      <w:r w:rsidRPr="007631E3">
        <w:rPr>
          <w:spacing w:val="-2"/>
        </w:rPr>
        <w:t xml:space="preserve"> </w:t>
      </w:r>
      <w:r w:rsidRPr="007631E3">
        <w:t>mismos.</w:t>
      </w:r>
    </w:p>
    <w:p w14:paraId="5E3CEF93" w14:textId="77777777" w:rsidR="00B80F62" w:rsidRPr="007631E3" w:rsidRDefault="007175AB" w:rsidP="00EB0418">
      <w:pPr>
        <w:pStyle w:val="Prrafodelista"/>
        <w:numPr>
          <w:ilvl w:val="0"/>
          <w:numId w:val="14"/>
        </w:numPr>
        <w:tabs>
          <w:tab w:val="left" w:pos="862"/>
        </w:tabs>
        <w:spacing w:line="259" w:lineRule="auto"/>
        <w:ind w:right="76"/>
        <w:jc w:val="both"/>
      </w:pPr>
      <w:r w:rsidRPr="007631E3">
        <w:t>Los títulos de los capítulos y cláusulas utilizados en este Pliego de Condiciones sirven</w:t>
      </w:r>
      <w:r w:rsidRPr="007631E3">
        <w:rPr>
          <w:spacing w:val="1"/>
        </w:rPr>
        <w:t xml:space="preserve"> </w:t>
      </w:r>
      <w:r w:rsidRPr="007631E3">
        <w:t>sólo</w:t>
      </w:r>
      <w:r w:rsidRPr="007631E3">
        <w:rPr>
          <w:spacing w:val="1"/>
        </w:rPr>
        <w:t xml:space="preserve"> </w:t>
      </w:r>
      <w:r w:rsidRPr="007631E3">
        <w:t>como</w:t>
      </w:r>
      <w:r w:rsidRPr="007631E3">
        <w:rPr>
          <w:spacing w:val="1"/>
        </w:rPr>
        <w:t xml:space="preserve"> </w:t>
      </w:r>
      <w:r w:rsidRPr="007631E3">
        <w:t>referencia,</w:t>
      </w:r>
      <w:r w:rsidRPr="007631E3">
        <w:rPr>
          <w:spacing w:val="1"/>
        </w:rPr>
        <w:t xml:space="preserve"> </w:t>
      </w:r>
      <w:r w:rsidRPr="007631E3">
        <w:t>razón</w:t>
      </w:r>
      <w:r w:rsidRPr="007631E3">
        <w:rPr>
          <w:spacing w:val="1"/>
        </w:rPr>
        <w:t xml:space="preserve"> </w:t>
      </w:r>
      <w:r w:rsidRPr="007631E3">
        <w:t>por</w:t>
      </w:r>
      <w:r w:rsidRPr="007631E3">
        <w:rPr>
          <w:spacing w:val="1"/>
        </w:rPr>
        <w:t xml:space="preserve"> </w:t>
      </w:r>
      <w:r w:rsidRPr="007631E3">
        <w:t>la</w:t>
      </w:r>
      <w:r w:rsidRPr="007631E3">
        <w:rPr>
          <w:spacing w:val="1"/>
        </w:rPr>
        <w:t xml:space="preserve"> </w:t>
      </w:r>
      <w:r w:rsidRPr="007631E3">
        <w:t>cual</w:t>
      </w:r>
      <w:r w:rsidRPr="007631E3">
        <w:rPr>
          <w:spacing w:val="1"/>
        </w:rPr>
        <w:t xml:space="preserve"> </w:t>
      </w:r>
      <w:r w:rsidRPr="007631E3">
        <w:t>no</w:t>
      </w:r>
      <w:r w:rsidRPr="007631E3">
        <w:rPr>
          <w:spacing w:val="1"/>
        </w:rPr>
        <w:t xml:space="preserve"> </w:t>
      </w:r>
      <w:r w:rsidRPr="007631E3">
        <w:t>podrán</w:t>
      </w:r>
      <w:r w:rsidRPr="007631E3">
        <w:rPr>
          <w:spacing w:val="1"/>
        </w:rPr>
        <w:t xml:space="preserve"> </w:t>
      </w:r>
      <w:r w:rsidRPr="007631E3">
        <w:t>utilizarse</w:t>
      </w:r>
      <w:r w:rsidRPr="007631E3">
        <w:rPr>
          <w:spacing w:val="1"/>
        </w:rPr>
        <w:t xml:space="preserve"> </w:t>
      </w:r>
      <w:r w:rsidRPr="007631E3">
        <w:t>para</w:t>
      </w:r>
      <w:r w:rsidRPr="007631E3">
        <w:rPr>
          <w:spacing w:val="1"/>
        </w:rPr>
        <w:t xml:space="preserve"> </w:t>
      </w:r>
      <w:r w:rsidRPr="007631E3">
        <w:t>efectos</w:t>
      </w:r>
      <w:r w:rsidRPr="007631E3">
        <w:rPr>
          <w:spacing w:val="1"/>
        </w:rPr>
        <w:t xml:space="preserve"> </w:t>
      </w:r>
      <w:r w:rsidRPr="007631E3">
        <w:t>de</w:t>
      </w:r>
      <w:r w:rsidRPr="007631E3">
        <w:rPr>
          <w:spacing w:val="1"/>
        </w:rPr>
        <w:t xml:space="preserve"> </w:t>
      </w:r>
      <w:r w:rsidRPr="007631E3">
        <w:t>interpretación</w:t>
      </w:r>
      <w:r w:rsidRPr="007631E3">
        <w:rPr>
          <w:spacing w:val="-3"/>
        </w:rPr>
        <w:t xml:space="preserve"> </w:t>
      </w:r>
      <w:r w:rsidRPr="007631E3">
        <w:t>judicial.</w:t>
      </w:r>
    </w:p>
    <w:p w14:paraId="62BFBE94" w14:textId="77777777" w:rsidR="00B80F62" w:rsidRPr="007631E3" w:rsidRDefault="007175AB" w:rsidP="00EB0418">
      <w:pPr>
        <w:pStyle w:val="Prrafodelista"/>
        <w:numPr>
          <w:ilvl w:val="0"/>
          <w:numId w:val="14"/>
        </w:numPr>
        <w:tabs>
          <w:tab w:val="left" w:pos="862"/>
        </w:tabs>
        <w:spacing w:line="259" w:lineRule="auto"/>
        <w:ind w:right="76"/>
        <w:jc w:val="both"/>
      </w:pPr>
      <w:r w:rsidRPr="007631E3">
        <w:t>Salvo que se indique lo contrario de manera expresa, los plazos establecidos en el</w:t>
      </w:r>
      <w:r w:rsidRPr="007631E3">
        <w:rPr>
          <w:spacing w:val="1"/>
        </w:rPr>
        <w:t xml:space="preserve"> </w:t>
      </w:r>
      <w:r w:rsidRPr="007631E3">
        <w:t>presente</w:t>
      </w:r>
      <w:r w:rsidRPr="007631E3">
        <w:rPr>
          <w:spacing w:val="-7"/>
        </w:rPr>
        <w:t xml:space="preserve"> </w:t>
      </w:r>
      <w:r w:rsidRPr="007631E3">
        <w:t>Pliego</w:t>
      </w:r>
      <w:r w:rsidRPr="007631E3">
        <w:rPr>
          <w:spacing w:val="-5"/>
        </w:rPr>
        <w:t xml:space="preserve"> </w:t>
      </w:r>
      <w:r w:rsidRPr="007631E3">
        <w:t>de</w:t>
      </w:r>
      <w:r w:rsidRPr="007631E3">
        <w:rPr>
          <w:spacing w:val="-6"/>
        </w:rPr>
        <w:t xml:space="preserve"> </w:t>
      </w:r>
      <w:r w:rsidRPr="007631E3">
        <w:t>Condiciones</w:t>
      </w:r>
      <w:r w:rsidRPr="007631E3">
        <w:rPr>
          <w:spacing w:val="-5"/>
        </w:rPr>
        <w:t xml:space="preserve"> </w:t>
      </w:r>
      <w:r w:rsidRPr="007631E3">
        <w:t>se</w:t>
      </w:r>
      <w:r w:rsidRPr="007631E3">
        <w:rPr>
          <w:spacing w:val="-5"/>
        </w:rPr>
        <w:t xml:space="preserve"> </w:t>
      </w:r>
      <w:r w:rsidRPr="007631E3">
        <w:t>entenderán</w:t>
      </w:r>
      <w:r w:rsidRPr="007631E3">
        <w:rPr>
          <w:spacing w:val="-8"/>
        </w:rPr>
        <w:t xml:space="preserve"> </w:t>
      </w:r>
      <w:r w:rsidRPr="007631E3">
        <w:t>con</w:t>
      </w:r>
      <w:r w:rsidRPr="007631E3">
        <w:rPr>
          <w:spacing w:val="-5"/>
        </w:rPr>
        <w:t xml:space="preserve"> </w:t>
      </w:r>
      <w:r w:rsidRPr="007631E3">
        <w:t>días</w:t>
      </w:r>
      <w:r w:rsidRPr="007631E3">
        <w:rPr>
          <w:spacing w:val="-7"/>
        </w:rPr>
        <w:t xml:space="preserve"> </w:t>
      </w:r>
      <w:r w:rsidRPr="007631E3">
        <w:t>hábiles</w:t>
      </w:r>
      <w:r w:rsidRPr="007631E3">
        <w:rPr>
          <w:spacing w:val="-5"/>
        </w:rPr>
        <w:t xml:space="preserve"> </w:t>
      </w:r>
      <w:r w:rsidRPr="007631E3">
        <w:t>y</w:t>
      </w:r>
      <w:r w:rsidRPr="007631E3">
        <w:rPr>
          <w:spacing w:val="-7"/>
        </w:rPr>
        <w:t xml:space="preserve"> </w:t>
      </w:r>
      <w:r w:rsidRPr="007631E3">
        <w:t>mes</w:t>
      </w:r>
      <w:r w:rsidRPr="007631E3">
        <w:rPr>
          <w:spacing w:val="-7"/>
        </w:rPr>
        <w:t xml:space="preserve"> </w:t>
      </w:r>
      <w:r w:rsidRPr="007631E3">
        <w:t>calendario.</w:t>
      </w:r>
      <w:r w:rsidRPr="007631E3">
        <w:rPr>
          <w:spacing w:val="-4"/>
        </w:rPr>
        <w:t xml:space="preserve"> </w:t>
      </w:r>
      <w:r w:rsidRPr="007631E3">
        <w:t>Para</w:t>
      </w:r>
      <w:r w:rsidRPr="007631E3">
        <w:rPr>
          <w:spacing w:val="-59"/>
        </w:rPr>
        <w:t xml:space="preserve"> </w:t>
      </w:r>
      <w:r w:rsidRPr="007631E3">
        <w:t>estos efectos los</w:t>
      </w:r>
      <w:r w:rsidRPr="007631E3">
        <w:rPr>
          <w:spacing w:val="-2"/>
        </w:rPr>
        <w:t xml:space="preserve"> </w:t>
      </w:r>
      <w:proofErr w:type="gramStart"/>
      <w:r w:rsidRPr="007631E3">
        <w:t>días</w:t>
      </w:r>
      <w:r w:rsidRPr="007631E3">
        <w:rPr>
          <w:spacing w:val="-2"/>
        </w:rPr>
        <w:t xml:space="preserve"> </w:t>
      </w:r>
      <w:r w:rsidRPr="007631E3">
        <w:t>sábados</w:t>
      </w:r>
      <w:proofErr w:type="gramEnd"/>
      <w:r w:rsidRPr="007631E3">
        <w:rPr>
          <w:spacing w:val="1"/>
        </w:rPr>
        <w:t xml:space="preserve"> </w:t>
      </w:r>
      <w:r w:rsidRPr="007631E3">
        <w:t>no se</w:t>
      </w:r>
      <w:r w:rsidRPr="007631E3">
        <w:rPr>
          <w:spacing w:val="-2"/>
        </w:rPr>
        <w:t xml:space="preserve"> </w:t>
      </w:r>
      <w:r w:rsidRPr="007631E3">
        <w:t>considerarán</w:t>
      </w:r>
      <w:r w:rsidRPr="007631E3">
        <w:rPr>
          <w:spacing w:val="-1"/>
        </w:rPr>
        <w:t xml:space="preserve"> </w:t>
      </w:r>
      <w:r w:rsidRPr="007631E3">
        <w:t>como</w:t>
      </w:r>
      <w:r w:rsidRPr="007631E3">
        <w:rPr>
          <w:spacing w:val="-2"/>
        </w:rPr>
        <w:t xml:space="preserve"> </w:t>
      </w:r>
      <w:r w:rsidRPr="007631E3">
        <w:t>días</w:t>
      </w:r>
      <w:r w:rsidRPr="007631E3">
        <w:rPr>
          <w:spacing w:val="1"/>
        </w:rPr>
        <w:t xml:space="preserve"> </w:t>
      </w:r>
      <w:r w:rsidRPr="007631E3">
        <w:t>hábiles.</w:t>
      </w:r>
    </w:p>
    <w:p w14:paraId="70FF2E58" w14:textId="77777777" w:rsidR="00B80F62" w:rsidRPr="007631E3" w:rsidRDefault="007175AB" w:rsidP="00EB0418">
      <w:pPr>
        <w:pStyle w:val="Prrafodelista"/>
        <w:numPr>
          <w:ilvl w:val="0"/>
          <w:numId w:val="14"/>
        </w:numPr>
        <w:tabs>
          <w:tab w:val="left" w:pos="862"/>
        </w:tabs>
        <w:spacing w:line="259" w:lineRule="auto"/>
        <w:ind w:right="76"/>
        <w:jc w:val="both"/>
      </w:pPr>
      <w:r w:rsidRPr="007631E3">
        <w:t>Cuando el día de vencimiento no fuese un día hábil para TRANSMILENIO S.A., o</w:t>
      </w:r>
      <w:r w:rsidRPr="007631E3">
        <w:rPr>
          <w:spacing w:val="1"/>
        </w:rPr>
        <w:t xml:space="preserve"> </w:t>
      </w:r>
      <w:r w:rsidRPr="007631E3">
        <w:t>cuando</w:t>
      </w:r>
      <w:r w:rsidRPr="007631E3">
        <w:rPr>
          <w:spacing w:val="1"/>
        </w:rPr>
        <w:t xml:space="preserve"> </w:t>
      </w:r>
      <w:r w:rsidRPr="007631E3">
        <w:t>ésta</w:t>
      </w:r>
      <w:r w:rsidRPr="007631E3">
        <w:rPr>
          <w:spacing w:val="1"/>
        </w:rPr>
        <w:t xml:space="preserve"> </w:t>
      </w:r>
      <w:r w:rsidRPr="007631E3">
        <w:t>no</w:t>
      </w:r>
      <w:r w:rsidRPr="007631E3">
        <w:rPr>
          <w:spacing w:val="1"/>
        </w:rPr>
        <w:t xml:space="preserve"> </w:t>
      </w:r>
      <w:r w:rsidRPr="007631E3">
        <w:t>preste</w:t>
      </w:r>
      <w:r w:rsidRPr="007631E3">
        <w:rPr>
          <w:spacing w:val="1"/>
        </w:rPr>
        <w:t xml:space="preserve"> </w:t>
      </w:r>
      <w:r w:rsidRPr="007631E3">
        <w:t>atención</w:t>
      </w:r>
      <w:r w:rsidRPr="007631E3">
        <w:rPr>
          <w:spacing w:val="1"/>
        </w:rPr>
        <w:t xml:space="preserve"> </w:t>
      </w:r>
      <w:r w:rsidRPr="007631E3">
        <w:t>al</w:t>
      </w:r>
      <w:r w:rsidRPr="007631E3">
        <w:rPr>
          <w:spacing w:val="1"/>
        </w:rPr>
        <w:t xml:space="preserve"> </w:t>
      </w:r>
      <w:r w:rsidRPr="007631E3">
        <w:t>público,</w:t>
      </w:r>
      <w:r w:rsidRPr="007631E3">
        <w:rPr>
          <w:spacing w:val="1"/>
        </w:rPr>
        <w:t xml:space="preserve"> </w:t>
      </w:r>
      <w:r w:rsidRPr="007631E3">
        <w:t>por</w:t>
      </w:r>
      <w:r w:rsidRPr="007631E3">
        <w:rPr>
          <w:spacing w:val="1"/>
        </w:rPr>
        <w:t xml:space="preserve"> </w:t>
      </w:r>
      <w:r w:rsidRPr="007631E3">
        <w:t>cualquier</w:t>
      </w:r>
      <w:r w:rsidRPr="007631E3">
        <w:rPr>
          <w:spacing w:val="1"/>
        </w:rPr>
        <w:t xml:space="preserve"> </w:t>
      </w:r>
      <w:r w:rsidRPr="007631E3">
        <w:t>razón</w:t>
      </w:r>
      <w:r w:rsidRPr="007631E3">
        <w:rPr>
          <w:spacing w:val="1"/>
        </w:rPr>
        <w:t xml:space="preserve"> </w:t>
      </w:r>
      <w:r w:rsidRPr="007631E3">
        <w:t>ese</w:t>
      </w:r>
      <w:r w:rsidRPr="007631E3">
        <w:rPr>
          <w:spacing w:val="1"/>
        </w:rPr>
        <w:t xml:space="preserve"> </w:t>
      </w:r>
      <w:r w:rsidRPr="007631E3">
        <w:t>día,</w:t>
      </w:r>
      <w:r w:rsidRPr="007631E3">
        <w:rPr>
          <w:spacing w:val="1"/>
        </w:rPr>
        <w:t xml:space="preserve"> </w:t>
      </w:r>
      <w:r w:rsidRPr="007631E3">
        <w:t>dicho</w:t>
      </w:r>
      <w:r w:rsidRPr="007631E3">
        <w:rPr>
          <w:spacing w:val="1"/>
        </w:rPr>
        <w:t xml:space="preserve"> </w:t>
      </w:r>
      <w:r w:rsidRPr="007631E3">
        <w:t>vencimiento</w:t>
      </w:r>
      <w:r w:rsidRPr="007631E3">
        <w:rPr>
          <w:spacing w:val="-3"/>
        </w:rPr>
        <w:t xml:space="preserve"> </w:t>
      </w:r>
      <w:r w:rsidRPr="007631E3">
        <w:t>se entenderá trasladado</w:t>
      </w:r>
      <w:r w:rsidRPr="007631E3">
        <w:rPr>
          <w:spacing w:val="-1"/>
        </w:rPr>
        <w:t xml:space="preserve"> </w:t>
      </w:r>
      <w:r w:rsidRPr="007631E3">
        <w:t>al primer</w:t>
      </w:r>
      <w:r w:rsidRPr="007631E3">
        <w:rPr>
          <w:spacing w:val="-1"/>
        </w:rPr>
        <w:t xml:space="preserve"> </w:t>
      </w:r>
      <w:r w:rsidRPr="007631E3">
        <w:t>día hábil</w:t>
      </w:r>
      <w:r w:rsidRPr="007631E3">
        <w:rPr>
          <w:spacing w:val="-1"/>
        </w:rPr>
        <w:t xml:space="preserve"> </w:t>
      </w:r>
      <w:r w:rsidRPr="007631E3">
        <w:t>siguiente.</w:t>
      </w:r>
    </w:p>
    <w:p w14:paraId="08A1EC78" w14:textId="77777777" w:rsidR="00B80F62" w:rsidRPr="007631E3" w:rsidRDefault="00B80F62" w:rsidP="00914B6A">
      <w:pPr>
        <w:pStyle w:val="Textoindependiente"/>
        <w:spacing w:before="9"/>
        <w:ind w:right="76"/>
        <w:rPr>
          <w:sz w:val="26"/>
        </w:rPr>
      </w:pPr>
    </w:p>
    <w:p w14:paraId="3AC52931" w14:textId="005E2089" w:rsidR="00C54D6E" w:rsidRPr="007631E3" w:rsidRDefault="007175AB" w:rsidP="00225F3D">
      <w:pPr>
        <w:pStyle w:val="Ttulo3"/>
        <w:ind w:left="567" w:hanging="567"/>
      </w:pPr>
      <w:bookmarkStart w:id="12" w:name="_bookmark5"/>
      <w:bookmarkStart w:id="13" w:name="_Toc65749884"/>
      <w:bookmarkEnd w:id="12"/>
      <w:r w:rsidRPr="007631E3">
        <w:t>PRESUPUESTO</w:t>
      </w:r>
      <w:r w:rsidR="00C54D6E" w:rsidRPr="007631E3">
        <w:t xml:space="preserve"> OFICIAL</w:t>
      </w:r>
      <w:bookmarkEnd w:id="13"/>
    </w:p>
    <w:p w14:paraId="69D2601B" w14:textId="77777777" w:rsidR="00B80F62" w:rsidRPr="007631E3" w:rsidRDefault="00B80F62" w:rsidP="00914B6A">
      <w:pPr>
        <w:pStyle w:val="Textoindependiente"/>
        <w:spacing w:before="4"/>
        <w:ind w:right="76"/>
        <w:rPr>
          <w:b/>
          <w:sz w:val="25"/>
        </w:rPr>
      </w:pPr>
    </w:p>
    <w:p w14:paraId="1CF6EC58" w14:textId="77777777" w:rsidR="00022619" w:rsidRPr="00284539" w:rsidRDefault="00022619" w:rsidP="00022619">
      <w:pPr>
        <w:ind w:left="567"/>
        <w:jc w:val="both"/>
        <w:rPr>
          <w:rFonts w:ascii="Arial" w:eastAsia="ZTR1C.tmp" w:hAnsi="Arial"/>
          <w:sz w:val="20"/>
          <w:szCs w:val="20"/>
          <w:lang w:eastAsia="es-ES"/>
        </w:rPr>
      </w:pPr>
      <w:r w:rsidRPr="00284539">
        <w:rPr>
          <w:rFonts w:ascii="Arial" w:eastAsia="ZTR1C.tmp" w:hAnsi="Arial"/>
          <w:sz w:val="20"/>
          <w:szCs w:val="20"/>
          <w:lang w:eastAsia="es-ES"/>
        </w:rPr>
        <w:t xml:space="preserve">TRANSMILENIO S.A., cuenta con un presupuesto oficial de </w:t>
      </w:r>
      <w:r w:rsidRPr="00284539">
        <w:rPr>
          <w:rFonts w:ascii="Arial" w:eastAsia="ZTR1C.tmp" w:hAnsi="Arial"/>
          <w:b/>
          <w:bCs/>
          <w:sz w:val="20"/>
          <w:szCs w:val="20"/>
          <w:lang w:eastAsia="es-ES"/>
        </w:rPr>
        <w:t xml:space="preserve">DOSCIENTOS MILLONES DE PESOS MONEDA LEGAL COLOMBIANA ($ 200.000.000), </w:t>
      </w:r>
      <w:r w:rsidRPr="00284539">
        <w:rPr>
          <w:rFonts w:ascii="Arial" w:eastAsia="ZTR1C.tmp" w:hAnsi="Arial"/>
          <w:sz w:val="20"/>
          <w:szCs w:val="20"/>
          <w:lang w:eastAsia="es-ES"/>
        </w:rPr>
        <w:t>valor por el cual se suscribirá el contrato y se ejecutará como una bolsa de recursos de acuerdo con las necesidades de la Entidad y conforme a los valores ofertados por el proponente adjudicatario dentro de la Oferta Económica.</w:t>
      </w:r>
    </w:p>
    <w:p w14:paraId="47D5A9EF" w14:textId="77777777" w:rsidR="00022619" w:rsidRPr="00284539" w:rsidRDefault="00022619" w:rsidP="00022619">
      <w:pPr>
        <w:jc w:val="both"/>
        <w:rPr>
          <w:rFonts w:ascii="Arial" w:eastAsia="ZTR1C.tmp" w:hAnsi="Arial"/>
          <w:sz w:val="20"/>
          <w:szCs w:val="20"/>
          <w:lang w:eastAsia="es-ES"/>
        </w:rPr>
      </w:pPr>
    </w:p>
    <w:p w14:paraId="6AE517FA" w14:textId="77777777" w:rsidR="00022619" w:rsidRPr="00284539" w:rsidRDefault="00022619" w:rsidP="00022619">
      <w:pPr>
        <w:ind w:left="567"/>
        <w:jc w:val="both"/>
        <w:rPr>
          <w:rFonts w:ascii="Arial" w:eastAsia="ZTR1C.tmp" w:hAnsi="Arial"/>
          <w:sz w:val="20"/>
          <w:szCs w:val="20"/>
          <w:lang w:eastAsia="es-ES"/>
        </w:rPr>
      </w:pPr>
      <w:r w:rsidRPr="00284539">
        <w:rPr>
          <w:rFonts w:ascii="Arial" w:eastAsia="ZTR1C.tmp" w:hAnsi="Arial"/>
          <w:b/>
          <w:bCs/>
          <w:sz w:val="20"/>
          <w:szCs w:val="20"/>
          <w:lang w:eastAsia="es-ES"/>
        </w:rPr>
        <w:t>NOTA</w:t>
      </w:r>
      <w:r>
        <w:rPr>
          <w:rFonts w:ascii="Arial" w:eastAsia="ZTR1C.tmp" w:hAnsi="Arial"/>
          <w:b/>
          <w:bCs/>
          <w:sz w:val="20"/>
          <w:szCs w:val="20"/>
          <w:lang w:eastAsia="es-ES"/>
        </w:rPr>
        <w:t>.</w:t>
      </w:r>
      <w:r w:rsidRPr="00284539">
        <w:rPr>
          <w:rFonts w:ascii="Arial" w:eastAsia="ZTR1C.tmp" w:hAnsi="Arial"/>
          <w:sz w:val="20"/>
          <w:szCs w:val="20"/>
          <w:lang w:eastAsia="es-ES"/>
        </w:rPr>
        <w:t xml:space="preserve"> TRANSMILENIO S.A., no reconocerá ningún reajuste de tarifas o precios durante la vigencia del contrato, por lo tanto, el proponente debe proyectar el valor de la oferta por el tiempo de ejecución de este.</w:t>
      </w:r>
    </w:p>
    <w:p w14:paraId="265D2740" w14:textId="77777777" w:rsidR="00B80F62" w:rsidRPr="007631E3" w:rsidRDefault="00B80F62" w:rsidP="00914B6A">
      <w:pPr>
        <w:pStyle w:val="Textoindependiente"/>
        <w:spacing w:before="1"/>
        <w:ind w:right="76"/>
        <w:rPr>
          <w:b/>
          <w:sz w:val="27"/>
        </w:rPr>
      </w:pPr>
    </w:p>
    <w:p w14:paraId="34322B5F" w14:textId="1C3C4B2C" w:rsidR="00C54D6E" w:rsidRPr="007631E3" w:rsidRDefault="007175AB" w:rsidP="00225F3D">
      <w:pPr>
        <w:pStyle w:val="Ttulo3"/>
        <w:ind w:left="567" w:hanging="567"/>
      </w:pPr>
      <w:bookmarkStart w:id="14" w:name="_bookmark6"/>
      <w:bookmarkStart w:id="15" w:name="_Toc65749885"/>
      <w:bookmarkEnd w:id="14"/>
      <w:r w:rsidRPr="007631E3">
        <w:t>FORMA DE</w:t>
      </w:r>
      <w:r w:rsidRPr="007631E3">
        <w:rPr>
          <w:spacing w:val="-4"/>
        </w:rPr>
        <w:t xml:space="preserve"> </w:t>
      </w:r>
      <w:r w:rsidRPr="007631E3">
        <w:t>PAGO:</w:t>
      </w:r>
      <w:bookmarkEnd w:id="15"/>
    </w:p>
    <w:p w14:paraId="437C0095" w14:textId="501C9134" w:rsidR="00B80F62" w:rsidRPr="007631E3" w:rsidRDefault="00B80F62" w:rsidP="00914B6A">
      <w:pPr>
        <w:pStyle w:val="Textoindependiente"/>
        <w:spacing w:before="6"/>
        <w:ind w:right="76"/>
        <w:rPr>
          <w:b/>
          <w:sz w:val="25"/>
        </w:rPr>
      </w:pPr>
    </w:p>
    <w:p w14:paraId="2CF26033" w14:textId="057B68E4" w:rsidR="00022619" w:rsidRPr="00285913" w:rsidRDefault="00022619" w:rsidP="00022619">
      <w:pPr>
        <w:tabs>
          <w:tab w:val="num" w:pos="993"/>
          <w:tab w:val="left" w:pos="5706"/>
        </w:tabs>
        <w:ind w:left="567"/>
        <w:jc w:val="both"/>
        <w:rPr>
          <w:rFonts w:ascii="Arial" w:eastAsia="ZTR1C.tmp" w:hAnsi="Arial"/>
          <w:color w:val="000000" w:themeColor="text1"/>
          <w:sz w:val="20"/>
          <w:szCs w:val="20"/>
          <w:lang w:eastAsia="es-ES"/>
        </w:rPr>
      </w:pPr>
      <w:bookmarkStart w:id="16" w:name="_bookmark7"/>
      <w:bookmarkStart w:id="17" w:name="_Toc65749886"/>
      <w:bookmarkEnd w:id="16"/>
      <w:r w:rsidRPr="00285913">
        <w:rPr>
          <w:rFonts w:ascii="Arial" w:eastAsia="ZTR1C.tmp" w:hAnsi="Arial"/>
          <w:color w:val="000000" w:themeColor="text1"/>
          <w:sz w:val="20"/>
          <w:szCs w:val="20"/>
          <w:lang w:eastAsia="es-ES"/>
        </w:rPr>
        <w:t>El valor del contrato será pagado en forma mensual vencida de conformidad con el mantenimiento efectivamente prestado de la siguiente forma:</w:t>
      </w:r>
    </w:p>
    <w:p w14:paraId="696143B1" w14:textId="77777777" w:rsidR="00022619" w:rsidRPr="00285913" w:rsidRDefault="00022619" w:rsidP="00022619">
      <w:pPr>
        <w:tabs>
          <w:tab w:val="num" w:pos="993"/>
          <w:tab w:val="left" w:pos="5706"/>
        </w:tabs>
        <w:jc w:val="both"/>
        <w:rPr>
          <w:rFonts w:ascii="Arial" w:eastAsia="ZTR1C.tmp" w:hAnsi="Arial"/>
          <w:color w:val="000000" w:themeColor="text1"/>
          <w:sz w:val="20"/>
          <w:szCs w:val="20"/>
          <w:lang w:eastAsia="es-ES"/>
        </w:rPr>
      </w:pPr>
    </w:p>
    <w:p w14:paraId="60829A21" w14:textId="0A86E273" w:rsidR="00022619" w:rsidRDefault="00022619" w:rsidP="00022619">
      <w:pPr>
        <w:tabs>
          <w:tab w:val="num" w:pos="993"/>
          <w:tab w:val="left" w:pos="5706"/>
        </w:tabs>
        <w:jc w:val="both"/>
        <w:rPr>
          <w:rFonts w:ascii="Arial" w:eastAsia="ZTR1C.tmp" w:hAnsi="Arial"/>
          <w:color w:val="000000" w:themeColor="text1"/>
          <w:sz w:val="20"/>
          <w:szCs w:val="20"/>
          <w:lang w:eastAsia="es-ES"/>
        </w:rPr>
      </w:pPr>
      <w:r>
        <w:rPr>
          <w:rFonts w:ascii="Arial" w:eastAsia="ZTR1C.tmp" w:hAnsi="Arial"/>
          <w:color w:val="000000" w:themeColor="text1"/>
          <w:sz w:val="20"/>
          <w:szCs w:val="20"/>
          <w:lang w:eastAsia="es-ES"/>
        </w:rPr>
        <w:tab/>
      </w:r>
      <w:r w:rsidRPr="00285913">
        <w:rPr>
          <w:rFonts w:ascii="Arial" w:eastAsia="ZTR1C.tmp" w:hAnsi="Arial"/>
          <w:color w:val="000000" w:themeColor="text1"/>
          <w:sz w:val="20"/>
          <w:szCs w:val="20"/>
          <w:lang w:eastAsia="es-ES"/>
        </w:rPr>
        <w:t>Se cancelará en la respectiva factura, el valor correspondiente a:</w:t>
      </w:r>
    </w:p>
    <w:p w14:paraId="73AA0C19" w14:textId="77777777" w:rsidR="00022619" w:rsidRDefault="00022619" w:rsidP="00022619">
      <w:pPr>
        <w:tabs>
          <w:tab w:val="num" w:pos="993"/>
          <w:tab w:val="left" w:pos="5706"/>
        </w:tabs>
        <w:jc w:val="both"/>
        <w:rPr>
          <w:rFonts w:ascii="Arial" w:eastAsia="ZTR1C.tmp" w:hAnsi="Arial"/>
          <w:color w:val="000000" w:themeColor="text1"/>
          <w:sz w:val="20"/>
          <w:szCs w:val="20"/>
          <w:lang w:eastAsia="es-ES"/>
        </w:rPr>
      </w:pPr>
    </w:p>
    <w:p w14:paraId="1027FB41" w14:textId="27BA96AF" w:rsidR="00022619" w:rsidRPr="00022619" w:rsidRDefault="00022619" w:rsidP="00EB0418">
      <w:pPr>
        <w:pStyle w:val="Prrafodelista"/>
        <w:numPr>
          <w:ilvl w:val="0"/>
          <w:numId w:val="20"/>
        </w:numPr>
        <w:tabs>
          <w:tab w:val="num" w:pos="993"/>
          <w:tab w:val="left" w:pos="5706"/>
        </w:tabs>
        <w:jc w:val="both"/>
        <w:rPr>
          <w:rFonts w:ascii="Arial" w:eastAsia="ZTR1C.tmp" w:hAnsi="Arial"/>
          <w:color w:val="000000" w:themeColor="text1"/>
          <w:sz w:val="20"/>
          <w:szCs w:val="20"/>
          <w:lang w:eastAsia="es-ES"/>
        </w:rPr>
      </w:pPr>
      <w:r w:rsidRPr="00022619">
        <w:rPr>
          <w:rFonts w:ascii="Arial" w:eastAsia="ZTR1C.tmp" w:hAnsi="Arial"/>
          <w:color w:val="000000" w:themeColor="text1"/>
          <w:sz w:val="20"/>
          <w:szCs w:val="20"/>
          <w:lang w:eastAsia="es-ES"/>
        </w:rPr>
        <w:t>El Coordinador de Mantenimiento fijo para la Sede.</w:t>
      </w:r>
    </w:p>
    <w:p w14:paraId="407250B0" w14:textId="77777777" w:rsidR="00022619" w:rsidRDefault="00022619" w:rsidP="00022619">
      <w:pPr>
        <w:tabs>
          <w:tab w:val="num" w:pos="993"/>
          <w:tab w:val="left" w:pos="5706"/>
        </w:tabs>
        <w:jc w:val="both"/>
        <w:rPr>
          <w:rFonts w:ascii="Arial" w:eastAsia="ZTR1C.tmp" w:hAnsi="Arial"/>
          <w:color w:val="000000" w:themeColor="text1"/>
          <w:sz w:val="20"/>
          <w:szCs w:val="20"/>
          <w:lang w:eastAsia="es-ES"/>
        </w:rPr>
      </w:pPr>
    </w:p>
    <w:p w14:paraId="68DEAC13" w14:textId="51C013C5" w:rsidR="00022619" w:rsidRPr="00022619" w:rsidRDefault="00022619" w:rsidP="00EB0418">
      <w:pPr>
        <w:pStyle w:val="Prrafodelista"/>
        <w:widowControl/>
        <w:numPr>
          <w:ilvl w:val="0"/>
          <w:numId w:val="20"/>
        </w:numPr>
        <w:tabs>
          <w:tab w:val="left" w:pos="5706"/>
        </w:tabs>
        <w:autoSpaceDE/>
        <w:autoSpaceDN/>
        <w:contextualSpacing/>
        <w:jc w:val="both"/>
        <w:rPr>
          <w:rFonts w:ascii="Arial" w:eastAsia="ZTR1C.tmp" w:hAnsi="Arial"/>
          <w:color w:val="000000" w:themeColor="text1"/>
          <w:sz w:val="20"/>
          <w:szCs w:val="20"/>
          <w:lang w:eastAsia="es-ES"/>
        </w:rPr>
      </w:pPr>
      <w:r w:rsidRPr="00022619">
        <w:rPr>
          <w:rFonts w:ascii="Arial" w:eastAsia="ZTR1C.tmp" w:hAnsi="Arial"/>
          <w:color w:val="000000" w:themeColor="text1"/>
          <w:sz w:val="20"/>
          <w:szCs w:val="20"/>
          <w:lang w:eastAsia="es-ES"/>
        </w:rPr>
        <w:t>El Operario de Mantenimiento fijo para la Sede (Todero), que realizará el mantenimiento general no especializado.</w:t>
      </w:r>
    </w:p>
    <w:p w14:paraId="417C4F56" w14:textId="7934064B" w:rsidR="00022619" w:rsidRPr="00022619" w:rsidRDefault="00022619" w:rsidP="00EB0418">
      <w:pPr>
        <w:pStyle w:val="Prrafodelista"/>
        <w:widowControl/>
        <w:numPr>
          <w:ilvl w:val="0"/>
          <w:numId w:val="20"/>
        </w:numPr>
        <w:tabs>
          <w:tab w:val="left" w:pos="5706"/>
        </w:tabs>
        <w:autoSpaceDE/>
        <w:autoSpaceDN/>
        <w:contextualSpacing/>
        <w:jc w:val="both"/>
        <w:rPr>
          <w:rFonts w:ascii="Arial" w:eastAsia="ZTR1C.tmp" w:hAnsi="Arial"/>
          <w:color w:val="000000" w:themeColor="text1"/>
          <w:sz w:val="20"/>
          <w:szCs w:val="20"/>
          <w:lang w:eastAsia="es-ES"/>
        </w:rPr>
      </w:pPr>
      <w:r w:rsidRPr="00022619">
        <w:rPr>
          <w:rFonts w:ascii="Arial" w:eastAsia="ZTR1C.tmp" w:hAnsi="Arial"/>
          <w:color w:val="000000" w:themeColor="text1"/>
          <w:sz w:val="20"/>
          <w:szCs w:val="20"/>
          <w:lang w:eastAsia="es-ES"/>
        </w:rPr>
        <w:lastRenderedPageBreak/>
        <w:t>Los mantenimientos preventivos o correctivos no ejecutados por el</w:t>
      </w:r>
      <w:r w:rsidRPr="00022619">
        <w:rPr>
          <w:rFonts w:ascii="Arial" w:hAnsi="Arial"/>
          <w:sz w:val="20"/>
          <w:szCs w:val="20"/>
        </w:rPr>
        <w:t xml:space="preserve"> </w:t>
      </w:r>
      <w:r w:rsidRPr="00022619">
        <w:rPr>
          <w:rFonts w:ascii="Arial" w:eastAsia="ZTR1C.tmp" w:hAnsi="Arial"/>
          <w:color w:val="000000" w:themeColor="text1"/>
          <w:sz w:val="20"/>
          <w:szCs w:val="20"/>
          <w:lang w:eastAsia="es-ES"/>
        </w:rPr>
        <w:t>Operario de Mantenimiento fijo para la Sede (Todero) y que requieran conocimiento especializado.</w:t>
      </w:r>
    </w:p>
    <w:p w14:paraId="58FC6870" w14:textId="77777777" w:rsidR="00022619" w:rsidRPr="00285913" w:rsidRDefault="00022619" w:rsidP="00022619">
      <w:pPr>
        <w:tabs>
          <w:tab w:val="num" w:pos="993"/>
          <w:tab w:val="left" w:pos="5706"/>
        </w:tabs>
        <w:jc w:val="both"/>
        <w:rPr>
          <w:rFonts w:ascii="Arial" w:eastAsia="ZTR1C.tmp" w:hAnsi="Arial"/>
          <w:color w:val="000000" w:themeColor="text1"/>
          <w:sz w:val="20"/>
          <w:szCs w:val="20"/>
          <w:lang w:eastAsia="es-ES"/>
        </w:rPr>
      </w:pPr>
    </w:p>
    <w:p w14:paraId="663F747D" w14:textId="33B219FC" w:rsidR="00022619" w:rsidRPr="00285913" w:rsidRDefault="00022619" w:rsidP="00022619">
      <w:pPr>
        <w:tabs>
          <w:tab w:val="num" w:pos="993"/>
          <w:tab w:val="left" w:pos="5706"/>
        </w:tabs>
        <w:ind w:left="720"/>
        <w:jc w:val="both"/>
        <w:rPr>
          <w:rFonts w:ascii="Arial" w:eastAsia="ZTR1C.tmp" w:hAnsi="Arial"/>
          <w:color w:val="000000" w:themeColor="text1"/>
          <w:sz w:val="20"/>
          <w:szCs w:val="20"/>
          <w:lang w:eastAsia="es-ES"/>
        </w:rPr>
      </w:pPr>
      <w:r w:rsidRPr="00285913">
        <w:rPr>
          <w:rFonts w:ascii="Arial" w:eastAsia="ZTR1C.tmp" w:hAnsi="Arial"/>
          <w:color w:val="000000" w:themeColor="text1"/>
          <w:sz w:val="20"/>
          <w:szCs w:val="20"/>
          <w:lang w:eastAsia="es-ES"/>
        </w:rPr>
        <w:t xml:space="preserve">Dicha factura deberá venir acompañada de la certificación de encontrarse al día en pagos al sistema de seguridad social y aportes parafiscales respecto de sus empleados y certificación de recibo de satisfacción suscrita por el </w:t>
      </w:r>
      <w:r>
        <w:rPr>
          <w:rFonts w:ascii="Arial" w:eastAsia="ZTR1C.tmp" w:hAnsi="Arial"/>
          <w:color w:val="000000" w:themeColor="text1"/>
          <w:sz w:val="20"/>
          <w:szCs w:val="20"/>
          <w:lang w:eastAsia="es-ES"/>
        </w:rPr>
        <w:t xml:space="preserve">supervisor </w:t>
      </w:r>
      <w:r w:rsidRPr="00285913">
        <w:rPr>
          <w:rFonts w:ascii="Arial" w:eastAsia="ZTR1C.tmp" w:hAnsi="Arial"/>
          <w:color w:val="000000" w:themeColor="text1"/>
          <w:sz w:val="20"/>
          <w:szCs w:val="20"/>
          <w:lang w:eastAsia="es-ES"/>
        </w:rPr>
        <w:t>del contrato y obligaciones ambientales del contratista plasmadas en este documento y entregado el formato PIGA que le será suministrado al contratista.</w:t>
      </w:r>
    </w:p>
    <w:p w14:paraId="2B64DD84" w14:textId="77777777" w:rsidR="00022619" w:rsidRPr="00285913" w:rsidRDefault="00022619" w:rsidP="00022619">
      <w:pPr>
        <w:tabs>
          <w:tab w:val="num" w:pos="993"/>
          <w:tab w:val="left" w:pos="5706"/>
        </w:tabs>
        <w:jc w:val="both"/>
        <w:rPr>
          <w:rFonts w:ascii="Arial" w:eastAsia="ZTR1C.tmp" w:hAnsi="Arial"/>
          <w:color w:val="FF0000"/>
          <w:sz w:val="20"/>
          <w:szCs w:val="20"/>
          <w:lang w:eastAsia="es-ES"/>
        </w:rPr>
      </w:pPr>
    </w:p>
    <w:p w14:paraId="5792DF54" w14:textId="610EB025" w:rsidR="00022619" w:rsidRPr="00285913" w:rsidRDefault="00022619" w:rsidP="00022619">
      <w:pPr>
        <w:tabs>
          <w:tab w:val="num" w:pos="993"/>
          <w:tab w:val="left" w:pos="5706"/>
        </w:tabs>
        <w:ind w:left="720"/>
        <w:jc w:val="both"/>
        <w:rPr>
          <w:rFonts w:ascii="Arial" w:eastAsia="ZTR1C.tmp" w:hAnsi="Arial"/>
          <w:sz w:val="20"/>
          <w:szCs w:val="20"/>
          <w:lang w:eastAsia="es-ES"/>
        </w:rPr>
      </w:pPr>
      <w:proofErr w:type="gramStart"/>
      <w:r w:rsidRPr="00285913">
        <w:rPr>
          <w:rFonts w:ascii="Arial" w:eastAsia="ZTR1C.tmp" w:hAnsi="Arial"/>
          <w:sz w:val="20"/>
          <w:szCs w:val="20"/>
          <w:lang w:eastAsia="es-ES"/>
        </w:rPr>
        <w:t>El valor a pagar</w:t>
      </w:r>
      <w:proofErr w:type="gramEnd"/>
      <w:r w:rsidRPr="00285913">
        <w:rPr>
          <w:rFonts w:ascii="Arial" w:eastAsia="ZTR1C.tmp" w:hAnsi="Arial"/>
          <w:sz w:val="20"/>
          <w:szCs w:val="20"/>
          <w:lang w:eastAsia="es-ES"/>
        </w:rPr>
        <w:t xml:space="preserve"> comprende todos los costos directos e indirectos y demás gastos e impuestos causables a cargo del CONTRATISTA.</w:t>
      </w:r>
    </w:p>
    <w:p w14:paraId="388E7335" w14:textId="77777777" w:rsidR="00022619" w:rsidRPr="00285913" w:rsidRDefault="00022619" w:rsidP="00022619">
      <w:pPr>
        <w:tabs>
          <w:tab w:val="num" w:pos="993"/>
          <w:tab w:val="left" w:pos="5706"/>
        </w:tabs>
        <w:jc w:val="both"/>
        <w:rPr>
          <w:rFonts w:ascii="Arial" w:eastAsia="ZTR1C.tmp" w:hAnsi="Arial"/>
          <w:sz w:val="20"/>
          <w:szCs w:val="20"/>
          <w:lang w:eastAsia="es-ES"/>
        </w:rPr>
      </w:pPr>
    </w:p>
    <w:p w14:paraId="4BE67BFD" w14:textId="0B886492" w:rsidR="00022619" w:rsidRPr="00285913" w:rsidRDefault="00022619" w:rsidP="00022619">
      <w:pPr>
        <w:tabs>
          <w:tab w:val="num" w:pos="993"/>
          <w:tab w:val="left" w:pos="5706"/>
        </w:tabs>
        <w:ind w:left="720"/>
        <w:jc w:val="both"/>
        <w:rPr>
          <w:rFonts w:ascii="Arial" w:eastAsia="ZTR1C.tmp" w:hAnsi="Arial"/>
          <w:sz w:val="20"/>
          <w:szCs w:val="20"/>
          <w:lang w:eastAsia="es-ES"/>
        </w:rPr>
      </w:pPr>
      <w:r w:rsidRPr="00285913">
        <w:rPr>
          <w:rFonts w:ascii="Arial" w:eastAsia="ZTR1C.tmp" w:hAnsi="Arial"/>
          <w:sz w:val="20"/>
          <w:szCs w:val="20"/>
          <w:lang w:eastAsia="es-ES"/>
        </w:rPr>
        <w:t xml:space="preserve">Para la realización del pago o abono en cuenta se deberá contar con el recibo a satisfacción del objeto y cumplimiento de las obligaciones contractuales mediante el informe de actividades por parte del CONTRATISTA debidamente cargado y aprobado en SECOP II por el </w:t>
      </w:r>
      <w:r>
        <w:rPr>
          <w:rFonts w:ascii="Arial" w:eastAsia="ZTR1C.tmp" w:hAnsi="Arial"/>
          <w:sz w:val="20"/>
          <w:szCs w:val="20"/>
          <w:lang w:eastAsia="es-ES"/>
        </w:rPr>
        <w:t>s</w:t>
      </w:r>
      <w:r w:rsidRPr="00285913">
        <w:rPr>
          <w:rFonts w:ascii="Arial" w:eastAsia="ZTR1C.tmp" w:hAnsi="Arial"/>
          <w:sz w:val="20"/>
          <w:szCs w:val="20"/>
          <w:lang w:eastAsia="es-ES"/>
        </w:rPr>
        <w:t>upervisor.</w:t>
      </w:r>
    </w:p>
    <w:p w14:paraId="642F7A8A" w14:textId="77777777" w:rsidR="00022619" w:rsidRPr="00285913" w:rsidRDefault="00022619" w:rsidP="00022619">
      <w:pPr>
        <w:tabs>
          <w:tab w:val="num" w:pos="993"/>
          <w:tab w:val="left" w:pos="5706"/>
        </w:tabs>
        <w:jc w:val="both"/>
        <w:rPr>
          <w:rFonts w:ascii="Arial" w:eastAsia="ZTR1C.tmp" w:hAnsi="Arial"/>
          <w:sz w:val="20"/>
          <w:szCs w:val="20"/>
          <w:lang w:eastAsia="es-ES"/>
        </w:rPr>
      </w:pPr>
    </w:p>
    <w:p w14:paraId="0C7CF3FA" w14:textId="5D9F0F5F" w:rsidR="00022619" w:rsidRPr="00285913" w:rsidRDefault="00022619" w:rsidP="00022619">
      <w:pPr>
        <w:tabs>
          <w:tab w:val="num" w:pos="993"/>
          <w:tab w:val="left" w:pos="5706"/>
        </w:tabs>
        <w:ind w:left="720"/>
        <w:jc w:val="both"/>
        <w:rPr>
          <w:rFonts w:ascii="Arial" w:eastAsia="ZTR1C.tmp" w:hAnsi="Arial"/>
          <w:sz w:val="20"/>
          <w:szCs w:val="20"/>
          <w:lang w:eastAsia="es-ES"/>
        </w:rPr>
      </w:pPr>
      <w:r w:rsidRPr="00285913">
        <w:rPr>
          <w:rFonts w:ascii="Arial" w:eastAsia="ZTR1C.tmp" w:hAnsi="Arial"/>
          <w:sz w:val="20"/>
          <w:szCs w:val="20"/>
          <w:lang w:eastAsia="es-ES"/>
        </w:rPr>
        <w:t>El supervisor deberá radicar las certificaciones de cumplimiento y el pago se hará dentro de los treinta (30) días hábiles siguientes a la radicación de las certificaciones de pago.</w:t>
      </w:r>
    </w:p>
    <w:p w14:paraId="30A86A41" w14:textId="77777777" w:rsidR="00022619" w:rsidRPr="00285913" w:rsidRDefault="00022619" w:rsidP="00022619">
      <w:pPr>
        <w:tabs>
          <w:tab w:val="num" w:pos="993"/>
          <w:tab w:val="left" w:pos="5706"/>
        </w:tabs>
        <w:jc w:val="both"/>
        <w:rPr>
          <w:rFonts w:ascii="Arial" w:eastAsia="ZTR1C.tmp" w:hAnsi="Arial"/>
          <w:sz w:val="20"/>
          <w:szCs w:val="20"/>
          <w:lang w:eastAsia="es-ES"/>
        </w:rPr>
      </w:pPr>
    </w:p>
    <w:p w14:paraId="48010E70" w14:textId="77777777" w:rsidR="00022619" w:rsidRPr="00285913" w:rsidRDefault="00022619" w:rsidP="00022619">
      <w:pPr>
        <w:pStyle w:val="Textoindependiente2"/>
        <w:spacing w:after="0" w:line="240" w:lineRule="auto"/>
        <w:ind w:left="720"/>
        <w:jc w:val="both"/>
        <w:rPr>
          <w:rFonts w:ascii="Arial" w:eastAsia="ZTR1C.tmp" w:hAnsi="Arial"/>
          <w:b/>
          <w:sz w:val="20"/>
          <w:szCs w:val="20"/>
        </w:rPr>
      </w:pPr>
      <w:r w:rsidRPr="00285913">
        <w:rPr>
          <w:rFonts w:ascii="Arial" w:eastAsia="ZTR1C.tmp" w:hAnsi="Arial"/>
          <w:sz w:val="20"/>
          <w:szCs w:val="20"/>
        </w:rPr>
        <w:t>El valor de la presente contratación será cancelado por TRANSMILENIO S.A., mediante transferencia electrónica en la CUENTA BANCARIA de la Red ACH designada por el CONTRATISTA. La modificación a la cuenta bancaria referenciada en el presente parágrafo no requerirá la expedición de contrato adicional, modificatorio u otro sí, sino la simple manifestación de ello por parte del contratista al supervisor y la Dirección Corporativa</w:t>
      </w:r>
      <w:r w:rsidRPr="00285913">
        <w:rPr>
          <w:rFonts w:ascii="Arial" w:eastAsia="ZTR1C.tmp" w:hAnsi="Arial"/>
          <w:b/>
          <w:sz w:val="20"/>
          <w:szCs w:val="20"/>
        </w:rPr>
        <w:t>.</w:t>
      </w:r>
    </w:p>
    <w:p w14:paraId="6B93BBD2" w14:textId="77777777" w:rsidR="00022619" w:rsidRPr="00285913" w:rsidRDefault="00022619" w:rsidP="00022619">
      <w:pPr>
        <w:pStyle w:val="Textoindependiente2"/>
        <w:spacing w:after="0" w:line="240" w:lineRule="auto"/>
        <w:jc w:val="both"/>
        <w:rPr>
          <w:rFonts w:ascii="Arial" w:hAnsi="Arial"/>
          <w:b/>
          <w:sz w:val="20"/>
          <w:szCs w:val="20"/>
        </w:rPr>
      </w:pPr>
    </w:p>
    <w:p w14:paraId="41E88FA0" w14:textId="0E851914" w:rsidR="00224248" w:rsidRPr="007631E3" w:rsidRDefault="007175AB" w:rsidP="00225F3D">
      <w:pPr>
        <w:pStyle w:val="Ttulo3"/>
        <w:ind w:left="567" w:hanging="567"/>
      </w:pPr>
      <w:r w:rsidRPr="007631E3">
        <w:t>PLAZO</w:t>
      </w:r>
      <w:r w:rsidRPr="007631E3">
        <w:rPr>
          <w:spacing w:val="-5"/>
        </w:rPr>
        <w:t xml:space="preserve"> </w:t>
      </w:r>
      <w:r w:rsidRPr="007631E3">
        <w:t>DE</w:t>
      </w:r>
      <w:r w:rsidRPr="007631E3">
        <w:rPr>
          <w:spacing w:val="-4"/>
        </w:rPr>
        <w:t xml:space="preserve"> </w:t>
      </w:r>
      <w:r w:rsidRPr="007631E3">
        <w:t>EJECUCIÓN:</w:t>
      </w:r>
      <w:bookmarkEnd w:id="17"/>
    </w:p>
    <w:p w14:paraId="18A86E62" w14:textId="77777777" w:rsidR="00224248" w:rsidRPr="007631E3" w:rsidRDefault="00224248" w:rsidP="00224248">
      <w:pPr>
        <w:tabs>
          <w:tab w:val="left" w:pos="993"/>
        </w:tabs>
        <w:ind w:left="567"/>
        <w:jc w:val="both"/>
        <w:rPr>
          <w:rFonts w:eastAsia="ZTR1C.tmp"/>
          <w:color w:val="000000"/>
          <w:lang w:eastAsia="es-ES"/>
        </w:rPr>
      </w:pPr>
      <w:bookmarkStart w:id="18" w:name="_Hlk32911832"/>
    </w:p>
    <w:bookmarkEnd w:id="18"/>
    <w:p w14:paraId="19A11994" w14:textId="77777777" w:rsidR="00022619" w:rsidRPr="00285913" w:rsidRDefault="00022619" w:rsidP="00022619">
      <w:pPr>
        <w:ind w:left="567"/>
        <w:jc w:val="both"/>
        <w:rPr>
          <w:rFonts w:ascii="Arial" w:eastAsia="ZTR1C.tmp" w:hAnsi="Arial"/>
          <w:color w:val="000000" w:themeColor="text1"/>
          <w:sz w:val="20"/>
          <w:szCs w:val="20"/>
          <w:lang w:eastAsia="es-ES"/>
        </w:rPr>
      </w:pPr>
      <w:r w:rsidRPr="00285913">
        <w:rPr>
          <w:rFonts w:ascii="Arial" w:eastAsia="ZTR1C.tmp" w:hAnsi="Arial"/>
          <w:color w:val="000000" w:themeColor="text1"/>
          <w:sz w:val="20"/>
          <w:szCs w:val="20"/>
          <w:lang w:eastAsia="es-ES"/>
        </w:rPr>
        <w:t>El plazo del contrato será de (12) meses, contados a partir de la suscripción del acta de inicio entre el supervisor y el contratista. No obstante, si al finalizar el plazo anterior aún existen recursos este se extenderá hasta el agotamiento de estos.</w:t>
      </w:r>
    </w:p>
    <w:p w14:paraId="4C6231F5" w14:textId="72B5A0C3" w:rsidR="00B80F62" w:rsidRPr="007631E3" w:rsidRDefault="00B80F62" w:rsidP="00914B6A">
      <w:pPr>
        <w:pStyle w:val="Textoindependiente"/>
        <w:ind w:right="76"/>
        <w:jc w:val="both"/>
      </w:pPr>
    </w:p>
    <w:p w14:paraId="1341D410" w14:textId="77777777" w:rsidR="00B80F62" w:rsidRPr="007631E3" w:rsidRDefault="007175AB" w:rsidP="00225F3D">
      <w:pPr>
        <w:pStyle w:val="Ttulo3"/>
        <w:ind w:left="567" w:hanging="567"/>
      </w:pPr>
      <w:bookmarkStart w:id="19" w:name="_bookmark8"/>
      <w:bookmarkStart w:id="20" w:name="_Toc65749887"/>
      <w:bookmarkEnd w:id="19"/>
      <w:r w:rsidRPr="007631E3">
        <w:t>CRONOGRAMA PREVISTO PARA EL PROCESO DE SELECCIÓN ABREVIADA</w:t>
      </w:r>
      <w:r w:rsidRPr="007631E3">
        <w:rPr>
          <w:spacing w:val="-59"/>
        </w:rPr>
        <w:t xml:space="preserve"> </w:t>
      </w:r>
      <w:r w:rsidRPr="007631E3">
        <w:t>DE</w:t>
      </w:r>
      <w:r w:rsidRPr="007631E3">
        <w:rPr>
          <w:spacing w:val="-1"/>
        </w:rPr>
        <w:t xml:space="preserve"> </w:t>
      </w:r>
      <w:r w:rsidRPr="007631E3">
        <w:t>MENOR CUAN</w:t>
      </w:r>
      <w:r w:rsidR="00224248" w:rsidRPr="007631E3">
        <w:t>TIA</w:t>
      </w:r>
      <w:bookmarkEnd w:id="20"/>
    </w:p>
    <w:p w14:paraId="38D7B9C1" w14:textId="77777777" w:rsidR="00831496" w:rsidRPr="007631E3" w:rsidRDefault="00831496" w:rsidP="00831496">
      <w:pPr>
        <w:pStyle w:val="Ttulo1"/>
        <w:tabs>
          <w:tab w:val="left" w:pos="1218"/>
        </w:tabs>
        <w:spacing w:before="60" w:line="259" w:lineRule="auto"/>
        <w:ind w:left="0" w:right="76"/>
      </w:pPr>
    </w:p>
    <w:tbl>
      <w:tblPr>
        <w:tblW w:w="0" w:type="auto"/>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61"/>
        <w:gridCol w:w="1275"/>
        <w:gridCol w:w="142"/>
        <w:gridCol w:w="1134"/>
        <w:gridCol w:w="3084"/>
      </w:tblGrid>
      <w:tr w:rsidR="00831496" w:rsidRPr="007631E3" w14:paraId="387B8C05" w14:textId="77777777" w:rsidTr="009B785B">
        <w:trPr>
          <w:trHeight w:val="419"/>
        </w:trPr>
        <w:tc>
          <w:tcPr>
            <w:tcW w:w="3261" w:type="dxa"/>
            <w:vMerge w:val="restart"/>
            <w:shd w:val="clear" w:color="auto" w:fill="D4DCE3"/>
            <w:vAlign w:val="center"/>
          </w:tcPr>
          <w:p w14:paraId="46FDEE97" w14:textId="77777777" w:rsidR="00831496" w:rsidRPr="007631E3" w:rsidRDefault="00831496" w:rsidP="009B785B">
            <w:pPr>
              <w:pStyle w:val="TableParagraph"/>
              <w:spacing w:before="7"/>
              <w:ind w:left="164" w:right="76"/>
              <w:jc w:val="center"/>
              <w:rPr>
                <w:b/>
                <w:sz w:val="17"/>
              </w:rPr>
            </w:pPr>
          </w:p>
          <w:p w14:paraId="16B6E9A7" w14:textId="77777777" w:rsidR="00831496" w:rsidRPr="007631E3" w:rsidRDefault="00831496" w:rsidP="009B785B">
            <w:pPr>
              <w:pStyle w:val="TableParagraph"/>
              <w:ind w:left="164" w:right="76"/>
              <w:jc w:val="center"/>
              <w:rPr>
                <w:b/>
                <w:sz w:val="18"/>
              </w:rPr>
            </w:pPr>
            <w:r w:rsidRPr="007631E3">
              <w:rPr>
                <w:b/>
                <w:sz w:val="18"/>
              </w:rPr>
              <w:t>ACTIVIDAD</w:t>
            </w:r>
          </w:p>
        </w:tc>
        <w:tc>
          <w:tcPr>
            <w:tcW w:w="2551" w:type="dxa"/>
            <w:gridSpan w:val="3"/>
            <w:shd w:val="clear" w:color="auto" w:fill="D4DCE3"/>
            <w:vAlign w:val="center"/>
          </w:tcPr>
          <w:p w14:paraId="022E7A7F" w14:textId="77777777" w:rsidR="00831496" w:rsidRPr="007631E3" w:rsidRDefault="00831496" w:rsidP="009B785B">
            <w:pPr>
              <w:pStyle w:val="TableParagraph"/>
              <w:spacing w:line="196" w:lineRule="exact"/>
              <w:ind w:right="76"/>
              <w:jc w:val="center"/>
              <w:rPr>
                <w:b/>
                <w:sz w:val="18"/>
              </w:rPr>
            </w:pPr>
            <w:r w:rsidRPr="007631E3">
              <w:rPr>
                <w:b/>
                <w:sz w:val="18"/>
              </w:rPr>
              <w:t>FECHA</w:t>
            </w:r>
          </w:p>
        </w:tc>
        <w:tc>
          <w:tcPr>
            <w:tcW w:w="3084" w:type="dxa"/>
            <w:vMerge w:val="restart"/>
            <w:shd w:val="clear" w:color="auto" w:fill="D4DCE3"/>
            <w:vAlign w:val="center"/>
          </w:tcPr>
          <w:p w14:paraId="4C1E10E9" w14:textId="77777777" w:rsidR="00831496" w:rsidRPr="007631E3" w:rsidRDefault="00831496" w:rsidP="009B785B">
            <w:pPr>
              <w:pStyle w:val="TableParagraph"/>
              <w:ind w:right="76"/>
              <w:jc w:val="center"/>
              <w:rPr>
                <w:b/>
                <w:sz w:val="18"/>
              </w:rPr>
            </w:pPr>
            <w:r w:rsidRPr="007631E3">
              <w:rPr>
                <w:b/>
                <w:sz w:val="18"/>
              </w:rPr>
              <w:t>LUGAR</w:t>
            </w:r>
          </w:p>
        </w:tc>
      </w:tr>
      <w:tr w:rsidR="00831496" w:rsidRPr="007631E3" w14:paraId="3D1F837E" w14:textId="77777777" w:rsidTr="009B785B">
        <w:trPr>
          <w:trHeight w:val="417"/>
        </w:trPr>
        <w:tc>
          <w:tcPr>
            <w:tcW w:w="3261" w:type="dxa"/>
            <w:vMerge/>
            <w:tcBorders>
              <w:top w:val="nil"/>
            </w:tcBorders>
            <w:shd w:val="clear" w:color="auto" w:fill="D4DCE3"/>
            <w:vAlign w:val="center"/>
          </w:tcPr>
          <w:p w14:paraId="76B77055" w14:textId="77777777" w:rsidR="00831496" w:rsidRPr="007631E3" w:rsidRDefault="00831496" w:rsidP="009B785B">
            <w:pPr>
              <w:ind w:left="164" w:right="76"/>
              <w:jc w:val="center"/>
              <w:rPr>
                <w:sz w:val="2"/>
                <w:szCs w:val="2"/>
              </w:rPr>
            </w:pPr>
          </w:p>
        </w:tc>
        <w:tc>
          <w:tcPr>
            <w:tcW w:w="1275" w:type="dxa"/>
            <w:shd w:val="clear" w:color="auto" w:fill="D4DCE3"/>
            <w:vAlign w:val="center"/>
          </w:tcPr>
          <w:p w14:paraId="765D68E2" w14:textId="77777777" w:rsidR="00831496" w:rsidRPr="007631E3" w:rsidRDefault="00831496" w:rsidP="009B785B">
            <w:pPr>
              <w:pStyle w:val="TableParagraph"/>
              <w:spacing w:line="194" w:lineRule="exact"/>
              <w:ind w:right="76"/>
              <w:jc w:val="center"/>
              <w:rPr>
                <w:b/>
                <w:sz w:val="18"/>
              </w:rPr>
            </w:pPr>
            <w:r w:rsidRPr="007631E3">
              <w:rPr>
                <w:b/>
                <w:sz w:val="18"/>
              </w:rPr>
              <w:t>DESDE</w:t>
            </w:r>
          </w:p>
        </w:tc>
        <w:tc>
          <w:tcPr>
            <w:tcW w:w="1276" w:type="dxa"/>
            <w:gridSpan w:val="2"/>
            <w:shd w:val="clear" w:color="auto" w:fill="D4DCE3"/>
            <w:vAlign w:val="center"/>
          </w:tcPr>
          <w:p w14:paraId="788D979D" w14:textId="77777777" w:rsidR="00831496" w:rsidRPr="007631E3" w:rsidRDefault="00831496" w:rsidP="009B785B">
            <w:pPr>
              <w:pStyle w:val="TableParagraph"/>
              <w:spacing w:line="194" w:lineRule="exact"/>
              <w:ind w:right="76"/>
              <w:jc w:val="center"/>
              <w:rPr>
                <w:b/>
                <w:sz w:val="18"/>
              </w:rPr>
            </w:pPr>
            <w:r w:rsidRPr="007631E3">
              <w:rPr>
                <w:b/>
                <w:sz w:val="18"/>
              </w:rPr>
              <w:t>HASTA</w:t>
            </w:r>
          </w:p>
        </w:tc>
        <w:tc>
          <w:tcPr>
            <w:tcW w:w="3084" w:type="dxa"/>
            <w:vMerge/>
            <w:tcBorders>
              <w:top w:val="nil"/>
            </w:tcBorders>
            <w:shd w:val="clear" w:color="auto" w:fill="D4DCE3"/>
          </w:tcPr>
          <w:p w14:paraId="6AFE696E" w14:textId="77777777" w:rsidR="00831496" w:rsidRPr="007631E3" w:rsidRDefault="00831496" w:rsidP="009B785B">
            <w:pPr>
              <w:ind w:right="76"/>
              <w:rPr>
                <w:sz w:val="2"/>
                <w:szCs w:val="2"/>
              </w:rPr>
            </w:pPr>
          </w:p>
        </w:tc>
      </w:tr>
      <w:tr w:rsidR="00831496" w:rsidRPr="007631E3" w14:paraId="5B5B4D31" w14:textId="77777777" w:rsidTr="009B785B">
        <w:trPr>
          <w:trHeight w:val="1050"/>
        </w:trPr>
        <w:tc>
          <w:tcPr>
            <w:tcW w:w="3261" w:type="dxa"/>
            <w:vAlign w:val="center"/>
          </w:tcPr>
          <w:p w14:paraId="7D044D37" w14:textId="77777777" w:rsidR="00831496" w:rsidRPr="007631E3" w:rsidRDefault="00831496" w:rsidP="009B785B">
            <w:pPr>
              <w:pStyle w:val="TableParagraph"/>
              <w:spacing w:before="87" w:line="252" w:lineRule="auto"/>
              <w:ind w:left="164" w:right="76"/>
              <w:jc w:val="center"/>
              <w:rPr>
                <w:b/>
                <w:sz w:val="18"/>
              </w:rPr>
            </w:pPr>
            <w:r w:rsidRPr="007631E3">
              <w:rPr>
                <w:b/>
                <w:sz w:val="18"/>
              </w:rPr>
              <w:t>Publicación del Aviso</w:t>
            </w:r>
            <w:r w:rsidRPr="007631E3">
              <w:rPr>
                <w:b/>
                <w:spacing w:val="-48"/>
                <w:sz w:val="18"/>
              </w:rPr>
              <w:t xml:space="preserve"> </w:t>
            </w:r>
            <w:r w:rsidRPr="007631E3">
              <w:rPr>
                <w:b/>
                <w:sz w:val="18"/>
              </w:rPr>
              <w:t>de Convocatoria</w:t>
            </w:r>
            <w:r w:rsidRPr="007631E3">
              <w:rPr>
                <w:b/>
                <w:spacing w:val="1"/>
                <w:sz w:val="18"/>
              </w:rPr>
              <w:t xml:space="preserve"> </w:t>
            </w:r>
            <w:r w:rsidRPr="007631E3">
              <w:rPr>
                <w:b/>
                <w:sz w:val="18"/>
              </w:rPr>
              <w:t>Pública</w:t>
            </w:r>
          </w:p>
        </w:tc>
        <w:tc>
          <w:tcPr>
            <w:tcW w:w="2551" w:type="dxa"/>
            <w:gridSpan w:val="3"/>
          </w:tcPr>
          <w:p w14:paraId="29132C05" w14:textId="77777777" w:rsidR="00831496" w:rsidRPr="00B60853" w:rsidRDefault="00831496" w:rsidP="009B785B">
            <w:pPr>
              <w:pStyle w:val="TableParagraph"/>
              <w:spacing w:before="4"/>
              <w:ind w:right="76"/>
              <w:rPr>
                <w:b/>
                <w:sz w:val="26"/>
              </w:rPr>
            </w:pPr>
          </w:p>
          <w:p w14:paraId="5F8C8B2A" w14:textId="77777777" w:rsidR="00831496" w:rsidRPr="00B60853" w:rsidRDefault="00831496" w:rsidP="009B785B">
            <w:pPr>
              <w:pStyle w:val="TableParagraph"/>
              <w:ind w:right="76"/>
              <w:jc w:val="center"/>
              <w:rPr>
                <w:sz w:val="18"/>
              </w:rPr>
            </w:pPr>
            <w:r w:rsidRPr="00B60853">
              <w:rPr>
                <w:sz w:val="18"/>
              </w:rPr>
              <w:t>10-03-2021</w:t>
            </w:r>
          </w:p>
        </w:tc>
        <w:tc>
          <w:tcPr>
            <w:tcW w:w="3084" w:type="dxa"/>
          </w:tcPr>
          <w:p w14:paraId="2DC3B1CF" w14:textId="77777777" w:rsidR="00831496" w:rsidRPr="007631E3" w:rsidRDefault="00831496" w:rsidP="009B785B">
            <w:pPr>
              <w:pStyle w:val="TableParagraph"/>
              <w:spacing w:line="247" w:lineRule="auto"/>
              <w:ind w:right="76"/>
              <w:jc w:val="center"/>
              <w:rPr>
                <w:sz w:val="18"/>
              </w:rPr>
            </w:pPr>
            <w:r w:rsidRPr="007631E3">
              <w:rPr>
                <w:sz w:val="18"/>
              </w:rPr>
              <w:t>Portal</w:t>
            </w:r>
            <w:r w:rsidRPr="007631E3">
              <w:rPr>
                <w:spacing w:val="-4"/>
                <w:sz w:val="18"/>
              </w:rPr>
              <w:t xml:space="preserve"> </w:t>
            </w:r>
            <w:r w:rsidRPr="007631E3">
              <w:rPr>
                <w:sz w:val="18"/>
              </w:rPr>
              <w:t>del</w:t>
            </w:r>
            <w:r w:rsidRPr="007631E3">
              <w:rPr>
                <w:spacing w:val="-1"/>
                <w:sz w:val="18"/>
              </w:rPr>
              <w:t xml:space="preserve"> </w:t>
            </w:r>
            <w:r w:rsidRPr="007631E3">
              <w:rPr>
                <w:sz w:val="18"/>
              </w:rPr>
              <w:t>Sistema</w:t>
            </w:r>
            <w:r w:rsidRPr="007631E3">
              <w:rPr>
                <w:spacing w:val="-3"/>
                <w:sz w:val="18"/>
              </w:rPr>
              <w:t xml:space="preserve"> </w:t>
            </w:r>
            <w:r w:rsidRPr="007631E3">
              <w:rPr>
                <w:sz w:val="18"/>
              </w:rPr>
              <w:t>Electrónico</w:t>
            </w:r>
            <w:r w:rsidRPr="007631E3">
              <w:rPr>
                <w:spacing w:val="-6"/>
                <w:sz w:val="18"/>
              </w:rPr>
              <w:t xml:space="preserve"> </w:t>
            </w:r>
            <w:proofErr w:type="gramStart"/>
            <w:r w:rsidRPr="007631E3">
              <w:rPr>
                <w:spacing w:val="-6"/>
                <w:sz w:val="18"/>
              </w:rPr>
              <w:t xml:space="preserve">de </w:t>
            </w:r>
            <w:r w:rsidRPr="007631E3">
              <w:rPr>
                <w:spacing w:val="-47"/>
                <w:sz w:val="18"/>
              </w:rPr>
              <w:t xml:space="preserve"> </w:t>
            </w:r>
            <w:r w:rsidRPr="007631E3">
              <w:rPr>
                <w:sz w:val="18"/>
              </w:rPr>
              <w:t>Contratación</w:t>
            </w:r>
            <w:proofErr w:type="gramEnd"/>
            <w:r w:rsidRPr="007631E3">
              <w:rPr>
                <w:spacing w:val="-2"/>
                <w:sz w:val="18"/>
              </w:rPr>
              <w:t xml:space="preserve"> </w:t>
            </w:r>
            <w:r w:rsidRPr="007631E3">
              <w:rPr>
                <w:sz w:val="18"/>
              </w:rPr>
              <w:t>Pública:</w:t>
            </w:r>
            <w:r w:rsidRPr="007631E3">
              <w:rPr>
                <w:spacing w:val="-2"/>
                <w:sz w:val="18"/>
              </w:rPr>
              <w:t xml:space="preserve"> </w:t>
            </w:r>
            <w:r w:rsidRPr="007631E3">
              <w:rPr>
                <w:sz w:val="18"/>
              </w:rPr>
              <w:t>SECOP</w:t>
            </w:r>
            <w:r w:rsidRPr="007631E3">
              <w:rPr>
                <w:spacing w:val="-4"/>
                <w:sz w:val="18"/>
              </w:rPr>
              <w:t xml:space="preserve"> </w:t>
            </w:r>
            <w:r w:rsidRPr="007631E3">
              <w:rPr>
                <w:sz w:val="18"/>
              </w:rPr>
              <w:t>II</w:t>
            </w:r>
          </w:p>
          <w:p w14:paraId="47892D16" w14:textId="77777777" w:rsidR="00831496" w:rsidRPr="007631E3" w:rsidRDefault="00831496" w:rsidP="009B785B">
            <w:pPr>
              <w:pStyle w:val="TableParagraph"/>
              <w:spacing w:before="10"/>
              <w:ind w:right="76"/>
              <w:rPr>
                <w:b/>
                <w:sz w:val="16"/>
              </w:rPr>
            </w:pPr>
          </w:p>
          <w:p w14:paraId="74938B7E" w14:textId="77777777" w:rsidR="00831496" w:rsidRPr="007631E3" w:rsidRDefault="00831496" w:rsidP="009B785B">
            <w:pPr>
              <w:pStyle w:val="TableParagraph"/>
              <w:ind w:right="76"/>
              <w:jc w:val="center"/>
              <w:rPr>
                <w:sz w:val="18"/>
              </w:rPr>
            </w:pPr>
            <w:hyperlink r:id="rId10">
              <w:r w:rsidRPr="007631E3">
                <w:rPr>
                  <w:color w:val="000080"/>
                  <w:sz w:val="18"/>
                  <w:u w:val="single" w:color="000080"/>
                </w:rPr>
                <w:t>www.colombiacompra.gov.co/secop-i</w:t>
              </w:r>
              <w:r w:rsidRPr="007631E3">
                <w:rPr>
                  <w:color w:val="000080"/>
                  <w:sz w:val="18"/>
                </w:rPr>
                <w:t>i</w:t>
              </w:r>
            </w:hyperlink>
          </w:p>
        </w:tc>
      </w:tr>
      <w:tr w:rsidR="00831496" w:rsidRPr="007631E3" w14:paraId="2546B45F" w14:textId="77777777" w:rsidTr="009B785B">
        <w:trPr>
          <w:trHeight w:val="1053"/>
        </w:trPr>
        <w:tc>
          <w:tcPr>
            <w:tcW w:w="3261" w:type="dxa"/>
            <w:vAlign w:val="center"/>
          </w:tcPr>
          <w:p w14:paraId="58AD4AB5" w14:textId="77777777" w:rsidR="00831496" w:rsidRPr="007631E3" w:rsidRDefault="00831496" w:rsidP="009B785B">
            <w:pPr>
              <w:pStyle w:val="TableParagraph"/>
              <w:spacing w:line="249" w:lineRule="auto"/>
              <w:ind w:left="164" w:right="76" w:firstLine="91"/>
              <w:jc w:val="center"/>
              <w:rPr>
                <w:b/>
                <w:sz w:val="18"/>
              </w:rPr>
            </w:pPr>
            <w:r w:rsidRPr="007631E3">
              <w:rPr>
                <w:b/>
                <w:sz w:val="18"/>
              </w:rPr>
              <w:t>Publicación de</w:t>
            </w:r>
            <w:r w:rsidRPr="007631E3">
              <w:rPr>
                <w:b/>
                <w:spacing w:val="1"/>
                <w:sz w:val="18"/>
              </w:rPr>
              <w:t xml:space="preserve"> </w:t>
            </w:r>
            <w:r w:rsidRPr="007631E3">
              <w:rPr>
                <w:b/>
                <w:spacing w:val="-1"/>
                <w:sz w:val="18"/>
              </w:rPr>
              <w:t>Estudios</w:t>
            </w:r>
            <w:r w:rsidRPr="007631E3">
              <w:rPr>
                <w:b/>
                <w:spacing w:val="-8"/>
                <w:sz w:val="18"/>
              </w:rPr>
              <w:t xml:space="preserve"> </w:t>
            </w:r>
            <w:r w:rsidRPr="007631E3">
              <w:rPr>
                <w:b/>
                <w:sz w:val="18"/>
              </w:rPr>
              <w:t>previos</w:t>
            </w:r>
          </w:p>
        </w:tc>
        <w:tc>
          <w:tcPr>
            <w:tcW w:w="2551" w:type="dxa"/>
            <w:gridSpan w:val="3"/>
          </w:tcPr>
          <w:p w14:paraId="0B17EFE7" w14:textId="77777777" w:rsidR="00831496" w:rsidRPr="00B60853" w:rsidRDefault="00831496" w:rsidP="009B785B">
            <w:pPr>
              <w:pStyle w:val="TableParagraph"/>
              <w:spacing w:before="7"/>
              <w:ind w:right="76"/>
              <w:rPr>
                <w:b/>
                <w:sz w:val="26"/>
              </w:rPr>
            </w:pPr>
          </w:p>
          <w:p w14:paraId="305B24D8" w14:textId="77777777" w:rsidR="00831496" w:rsidRPr="00B60853" w:rsidRDefault="00831496" w:rsidP="009B785B">
            <w:pPr>
              <w:pStyle w:val="TableParagraph"/>
              <w:ind w:right="76"/>
              <w:jc w:val="center"/>
              <w:rPr>
                <w:sz w:val="18"/>
              </w:rPr>
            </w:pPr>
            <w:r w:rsidRPr="00B60853">
              <w:rPr>
                <w:sz w:val="18"/>
              </w:rPr>
              <w:t>10-03-2021</w:t>
            </w:r>
          </w:p>
        </w:tc>
        <w:tc>
          <w:tcPr>
            <w:tcW w:w="3084" w:type="dxa"/>
          </w:tcPr>
          <w:p w14:paraId="33A14797" w14:textId="77777777" w:rsidR="00831496" w:rsidRPr="007631E3" w:rsidRDefault="00831496" w:rsidP="009B785B">
            <w:pPr>
              <w:pStyle w:val="TableParagraph"/>
              <w:spacing w:line="249" w:lineRule="auto"/>
              <w:ind w:right="76"/>
              <w:jc w:val="center"/>
              <w:rPr>
                <w:sz w:val="18"/>
              </w:rPr>
            </w:pPr>
            <w:r w:rsidRPr="007631E3">
              <w:rPr>
                <w:sz w:val="18"/>
              </w:rPr>
              <w:t>Portal</w:t>
            </w:r>
            <w:r w:rsidRPr="007631E3">
              <w:rPr>
                <w:spacing w:val="-4"/>
                <w:sz w:val="18"/>
              </w:rPr>
              <w:t xml:space="preserve"> </w:t>
            </w:r>
            <w:r w:rsidRPr="007631E3">
              <w:rPr>
                <w:sz w:val="18"/>
              </w:rPr>
              <w:t>del</w:t>
            </w:r>
            <w:r w:rsidRPr="007631E3">
              <w:rPr>
                <w:spacing w:val="-1"/>
                <w:sz w:val="18"/>
              </w:rPr>
              <w:t xml:space="preserve"> </w:t>
            </w:r>
            <w:r w:rsidRPr="007631E3">
              <w:rPr>
                <w:sz w:val="18"/>
              </w:rPr>
              <w:t>Sistema</w:t>
            </w:r>
            <w:r w:rsidRPr="007631E3">
              <w:rPr>
                <w:spacing w:val="-3"/>
                <w:sz w:val="18"/>
              </w:rPr>
              <w:t xml:space="preserve"> </w:t>
            </w:r>
            <w:r w:rsidRPr="007631E3">
              <w:rPr>
                <w:sz w:val="18"/>
              </w:rPr>
              <w:t>Electrónico</w:t>
            </w:r>
            <w:r w:rsidRPr="007631E3">
              <w:rPr>
                <w:spacing w:val="-6"/>
                <w:sz w:val="18"/>
              </w:rPr>
              <w:t xml:space="preserve"> </w:t>
            </w:r>
            <w:proofErr w:type="gramStart"/>
            <w:r w:rsidRPr="007631E3">
              <w:rPr>
                <w:spacing w:val="-6"/>
                <w:sz w:val="18"/>
              </w:rPr>
              <w:t xml:space="preserve">de </w:t>
            </w:r>
            <w:r w:rsidRPr="007631E3">
              <w:rPr>
                <w:spacing w:val="-47"/>
                <w:sz w:val="18"/>
              </w:rPr>
              <w:t xml:space="preserve"> </w:t>
            </w:r>
            <w:r w:rsidRPr="007631E3">
              <w:rPr>
                <w:sz w:val="18"/>
              </w:rPr>
              <w:t>Contratación</w:t>
            </w:r>
            <w:proofErr w:type="gramEnd"/>
            <w:r w:rsidRPr="007631E3">
              <w:rPr>
                <w:spacing w:val="-2"/>
                <w:sz w:val="18"/>
              </w:rPr>
              <w:t xml:space="preserve"> </w:t>
            </w:r>
            <w:r w:rsidRPr="007631E3">
              <w:rPr>
                <w:sz w:val="18"/>
              </w:rPr>
              <w:t>Pública:</w:t>
            </w:r>
            <w:r w:rsidRPr="007631E3">
              <w:rPr>
                <w:spacing w:val="-2"/>
                <w:sz w:val="18"/>
              </w:rPr>
              <w:t xml:space="preserve"> </w:t>
            </w:r>
            <w:r w:rsidRPr="007631E3">
              <w:rPr>
                <w:sz w:val="18"/>
              </w:rPr>
              <w:t>SECOP</w:t>
            </w:r>
            <w:r w:rsidRPr="007631E3">
              <w:rPr>
                <w:spacing w:val="-4"/>
                <w:sz w:val="18"/>
              </w:rPr>
              <w:t xml:space="preserve"> </w:t>
            </w:r>
            <w:r w:rsidRPr="007631E3">
              <w:rPr>
                <w:sz w:val="18"/>
              </w:rPr>
              <w:t>II</w:t>
            </w:r>
          </w:p>
          <w:p w14:paraId="4D442C85" w14:textId="77777777" w:rsidR="00831496" w:rsidRPr="007631E3" w:rsidRDefault="00831496" w:rsidP="009B785B">
            <w:pPr>
              <w:pStyle w:val="TableParagraph"/>
              <w:spacing w:before="8"/>
              <w:ind w:right="76"/>
              <w:rPr>
                <w:b/>
                <w:sz w:val="16"/>
              </w:rPr>
            </w:pPr>
          </w:p>
          <w:p w14:paraId="4B6CBACA" w14:textId="77777777" w:rsidR="00831496" w:rsidRPr="007631E3" w:rsidRDefault="00831496" w:rsidP="009B785B">
            <w:pPr>
              <w:pStyle w:val="TableParagraph"/>
              <w:ind w:right="76"/>
              <w:jc w:val="center"/>
              <w:rPr>
                <w:sz w:val="18"/>
              </w:rPr>
            </w:pPr>
            <w:hyperlink r:id="rId11">
              <w:r w:rsidRPr="007631E3">
                <w:rPr>
                  <w:color w:val="000080"/>
                  <w:sz w:val="18"/>
                  <w:u w:val="single" w:color="000080"/>
                </w:rPr>
                <w:t>www.colombiacompra.gov.co/secop-i</w:t>
              </w:r>
              <w:r w:rsidRPr="007631E3">
                <w:rPr>
                  <w:color w:val="000080"/>
                  <w:sz w:val="18"/>
                </w:rPr>
                <w:t>i</w:t>
              </w:r>
            </w:hyperlink>
          </w:p>
        </w:tc>
      </w:tr>
      <w:tr w:rsidR="00831496" w:rsidRPr="007631E3" w14:paraId="5F94875C" w14:textId="77777777" w:rsidTr="009B785B">
        <w:trPr>
          <w:trHeight w:val="1068"/>
        </w:trPr>
        <w:tc>
          <w:tcPr>
            <w:tcW w:w="3261" w:type="dxa"/>
            <w:vAlign w:val="center"/>
          </w:tcPr>
          <w:p w14:paraId="248263F3" w14:textId="77777777" w:rsidR="00831496" w:rsidRPr="007631E3" w:rsidRDefault="00831496" w:rsidP="009B785B">
            <w:pPr>
              <w:pStyle w:val="TableParagraph"/>
              <w:spacing w:line="249" w:lineRule="auto"/>
              <w:ind w:left="164" w:right="76" w:hanging="2"/>
              <w:jc w:val="center"/>
              <w:rPr>
                <w:b/>
                <w:sz w:val="18"/>
              </w:rPr>
            </w:pPr>
            <w:r w:rsidRPr="007631E3">
              <w:rPr>
                <w:b/>
                <w:sz w:val="18"/>
              </w:rPr>
              <w:lastRenderedPageBreak/>
              <w:t>Plazo para presentar</w:t>
            </w:r>
            <w:r w:rsidRPr="007631E3">
              <w:rPr>
                <w:b/>
                <w:spacing w:val="1"/>
                <w:sz w:val="18"/>
              </w:rPr>
              <w:t xml:space="preserve"> </w:t>
            </w:r>
            <w:r w:rsidRPr="007631E3">
              <w:rPr>
                <w:b/>
                <w:sz w:val="18"/>
              </w:rPr>
              <w:t>observaciones al</w:t>
            </w:r>
            <w:r w:rsidRPr="007631E3">
              <w:rPr>
                <w:b/>
                <w:spacing w:val="1"/>
                <w:sz w:val="18"/>
              </w:rPr>
              <w:t xml:space="preserve"> </w:t>
            </w:r>
            <w:r w:rsidRPr="007631E3">
              <w:rPr>
                <w:b/>
                <w:sz w:val="18"/>
              </w:rPr>
              <w:t>proyecto de Pliego de</w:t>
            </w:r>
            <w:r w:rsidRPr="007631E3">
              <w:rPr>
                <w:b/>
                <w:spacing w:val="-48"/>
                <w:sz w:val="18"/>
              </w:rPr>
              <w:t xml:space="preserve"> </w:t>
            </w:r>
            <w:r w:rsidRPr="007631E3">
              <w:rPr>
                <w:b/>
                <w:sz w:val="18"/>
              </w:rPr>
              <w:t>Condiciones</w:t>
            </w:r>
          </w:p>
        </w:tc>
        <w:tc>
          <w:tcPr>
            <w:tcW w:w="1275" w:type="dxa"/>
            <w:vAlign w:val="center"/>
          </w:tcPr>
          <w:p w14:paraId="39412709" w14:textId="77777777" w:rsidR="00831496" w:rsidRPr="00B60853" w:rsidRDefault="00831496" w:rsidP="009B785B">
            <w:pPr>
              <w:pStyle w:val="TableParagraph"/>
              <w:ind w:right="76"/>
              <w:jc w:val="center"/>
              <w:rPr>
                <w:sz w:val="18"/>
                <w:szCs w:val="18"/>
              </w:rPr>
            </w:pPr>
            <w:r w:rsidRPr="00B60853">
              <w:rPr>
                <w:sz w:val="18"/>
              </w:rPr>
              <w:t>10-03-2021</w:t>
            </w:r>
          </w:p>
        </w:tc>
        <w:tc>
          <w:tcPr>
            <w:tcW w:w="1276" w:type="dxa"/>
            <w:gridSpan w:val="2"/>
            <w:vAlign w:val="center"/>
          </w:tcPr>
          <w:p w14:paraId="1383623C" w14:textId="77777777" w:rsidR="00831496" w:rsidRPr="00B60853" w:rsidRDefault="00831496" w:rsidP="009B785B">
            <w:pPr>
              <w:jc w:val="center"/>
              <w:rPr>
                <w:sz w:val="18"/>
                <w:szCs w:val="18"/>
              </w:rPr>
            </w:pPr>
          </w:p>
          <w:p w14:paraId="325C42BB" w14:textId="77777777" w:rsidR="00831496" w:rsidRPr="00B60853" w:rsidRDefault="00831496" w:rsidP="009B785B">
            <w:pPr>
              <w:jc w:val="center"/>
              <w:rPr>
                <w:sz w:val="18"/>
                <w:szCs w:val="18"/>
              </w:rPr>
            </w:pPr>
          </w:p>
          <w:p w14:paraId="1878DCD9" w14:textId="77777777" w:rsidR="00831496" w:rsidRPr="00B60853" w:rsidRDefault="00831496" w:rsidP="009B785B">
            <w:pPr>
              <w:rPr>
                <w:sz w:val="18"/>
                <w:szCs w:val="18"/>
              </w:rPr>
            </w:pPr>
            <w:r w:rsidRPr="00B60853">
              <w:rPr>
                <w:sz w:val="18"/>
                <w:szCs w:val="18"/>
              </w:rPr>
              <w:t>16-03-2021</w:t>
            </w:r>
          </w:p>
          <w:p w14:paraId="6FBD2D4C" w14:textId="77777777" w:rsidR="00831496" w:rsidRPr="00B60853" w:rsidRDefault="00831496" w:rsidP="009B785B">
            <w:pPr>
              <w:jc w:val="center"/>
              <w:rPr>
                <w:sz w:val="18"/>
                <w:szCs w:val="18"/>
              </w:rPr>
            </w:pPr>
            <w:r w:rsidRPr="00B60853">
              <w:rPr>
                <w:sz w:val="18"/>
                <w:szCs w:val="18"/>
              </w:rPr>
              <w:t>4:30 p.m.</w:t>
            </w:r>
          </w:p>
          <w:p w14:paraId="477FACDA" w14:textId="77777777" w:rsidR="00831496" w:rsidRPr="00B60853" w:rsidRDefault="00831496" w:rsidP="009B785B">
            <w:pPr>
              <w:jc w:val="center"/>
              <w:rPr>
                <w:sz w:val="16"/>
                <w:szCs w:val="16"/>
              </w:rPr>
            </w:pPr>
          </w:p>
        </w:tc>
        <w:tc>
          <w:tcPr>
            <w:tcW w:w="3084" w:type="dxa"/>
          </w:tcPr>
          <w:p w14:paraId="081704EF" w14:textId="77777777" w:rsidR="00831496" w:rsidRDefault="00831496" w:rsidP="009B785B">
            <w:pPr>
              <w:pStyle w:val="TableParagraph"/>
              <w:spacing w:line="249" w:lineRule="auto"/>
              <w:ind w:right="76"/>
              <w:jc w:val="center"/>
              <w:rPr>
                <w:sz w:val="18"/>
              </w:rPr>
            </w:pPr>
          </w:p>
          <w:p w14:paraId="76250137" w14:textId="77777777" w:rsidR="00831496" w:rsidRDefault="00831496" w:rsidP="009B785B">
            <w:pPr>
              <w:pStyle w:val="TableParagraph"/>
              <w:spacing w:line="249" w:lineRule="auto"/>
              <w:ind w:right="76"/>
              <w:jc w:val="center"/>
              <w:rPr>
                <w:sz w:val="18"/>
              </w:rPr>
            </w:pPr>
          </w:p>
          <w:p w14:paraId="04AC8442" w14:textId="77777777" w:rsidR="00831496" w:rsidRPr="007631E3" w:rsidRDefault="00831496" w:rsidP="009B785B">
            <w:pPr>
              <w:pStyle w:val="TableParagraph"/>
              <w:spacing w:line="249" w:lineRule="auto"/>
              <w:ind w:right="76"/>
              <w:jc w:val="center"/>
              <w:rPr>
                <w:sz w:val="18"/>
              </w:rPr>
            </w:pPr>
            <w:r w:rsidRPr="007631E3">
              <w:rPr>
                <w:sz w:val="18"/>
              </w:rPr>
              <w:t>Portal</w:t>
            </w:r>
            <w:r w:rsidRPr="007631E3">
              <w:rPr>
                <w:spacing w:val="-4"/>
                <w:sz w:val="18"/>
              </w:rPr>
              <w:t xml:space="preserve"> </w:t>
            </w:r>
            <w:r w:rsidRPr="007631E3">
              <w:rPr>
                <w:sz w:val="18"/>
              </w:rPr>
              <w:t>del</w:t>
            </w:r>
            <w:r w:rsidRPr="007631E3">
              <w:rPr>
                <w:spacing w:val="-1"/>
                <w:sz w:val="18"/>
              </w:rPr>
              <w:t xml:space="preserve"> </w:t>
            </w:r>
            <w:r w:rsidRPr="007631E3">
              <w:rPr>
                <w:sz w:val="18"/>
              </w:rPr>
              <w:t>Sistema</w:t>
            </w:r>
            <w:r w:rsidRPr="007631E3">
              <w:rPr>
                <w:spacing w:val="-3"/>
                <w:sz w:val="18"/>
              </w:rPr>
              <w:t xml:space="preserve"> </w:t>
            </w:r>
            <w:r w:rsidRPr="007631E3">
              <w:rPr>
                <w:sz w:val="18"/>
              </w:rPr>
              <w:t>Electrónico</w:t>
            </w:r>
            <w:r w:rsidRPr="007631E3">
              <w:rPr>
                <w:spacing w:val="-6"/>
                <w:sz w:val="18"/>
              </w:rPr>
              <w:t xml:space="preserve"> </w:t>
            </w:r>
            <w:r w:rsidRPr="007631E3">
              <w:rPr>
                <w:sz w:val="18"/>
              </w:rPr>
              <w:t>de Contratación</w:t>
            </w:r>
            <w:r w:rsidRPr="007631E3">
              <w:rPr>
                <w:spacing w:val="-1"/>
                <w:sz w:val="18"/>
              </w:rPr>
              <w:t xml:space="preserve"> </w:t>
            </w:r>
            <w:r w:rsidRPr="007631E3">
              <w:rPr>
                <w:sz w:val="18"/>
              </w:rPr>
              <w:t>Pública:</w:t>
            </w:r>
            <w:r w:rsidRPr="007631E3">
              <w:rPr>
                <w:spacing w:val="-2"/>
                <w:sz w:val="18"/>
              </w:rPr>
              <w:t xml:space="preserve"> </w:t>
            </w:r>
            <w:r w:rsidRPr="007631E3">
              <w:rPr>
                <w:sz w:val="18"/>
              </w:rPr>
              <w:t>SECOP</w:t>
            </w:r>
            <w:r w:rsidRPr="007631E3">
              <w:rPr>
                <w:spacing w:val="-4"/>
                <w:sz w:val="18"/>
              </w:rPr>
              <w:t xml:space="preserve"> </w:t>
            </w:r>
            <w:r w:rsidRPr="007631E3">
              <w:rPr>
                <w:sz w:val="18"/>
              </w:rPr>
              <w:t>II</w:t>
            </w:r>
          </w:p>
          <w:p w14:paraId="695A9364" w14:textId="77777777" w:rsidR="00831496" w:rsidRPr="007631E3" w:rsidRDefault="00831496" w:rsidP="009B785B">
            <w:pPr>
              <w:pStyle w:val="TableParagraph"/>
              <w:spacing w:before="4"/>
              <w:ind w:right="76"/>
              <w:rPr>
                <w:b/>
                <w:sz w:val="17"/>
              </w:rPr>
            </w:pPr>
          </w:p>
          <w:p w14:paraId="52D5651A" w14:textId="77777777" w:rsidR="00831496" w:rsidRPr="007631E3" w:rsidRDefault="00831496" w:rsidP="009B785B">
            <w:pPr>
              <w:pStyle w:val="TableParagraph"/>
              <w:ind w:right="76"/>
              <w:jc w:val="center"/>
              <w:rPr>
                <w:sz w:val="18"/>
              </w:rPr>
            </w:pPr>
            <w:hyperlink r:id="rId12">
              <w:r w:rsidRPr="007631E3">
                <w:rPr>
                  <w:color w:val="000080"/>
                  <w:sz w:val="18"/>
                  <w:u w:val="single" w:color="000080"/>
                </w:rPr>
                <w:t>www.colombiacompra.gov.co/secop-i</w:t>
              </w:r>
              <w:r w:rsidRPr="007631E3">
                <w:rPr>
                  <w:color w:val="000080"/>
                  <w:sz w:val="18"/>
                </w:rPr>
                <w:t>i</w:t>
              </w:r>
            </w:hyperlink>
          </w:p>
        </w:tc>
      </w:tr>
      <w:tr w:rsidR="00831496" w:rsidRPr="007631E3" w14:paraId="33717EF3" w14:textId="77777777" w:rsidTr="009B785B">
        <w:trPr>
          <w:trHeight w:val="955"/>
        </w:trPr>
        <w:tc>
          <w:tcPr>
            <w:tcW w:w="3261" w:type="dxa"/>
            <w:vAlign w:val="center"/>
          </w:tcPr>
          <w:p w14:paraId="6019CA5B" w14:textId="77777777" w:rsidR="00831496" w:rsidRPr="007631E3" w:rsidRDefault="00831496" w:rsidP="009B785B">
            <w:pPr>
              <w:pStyle w:val="TableParagraph"/>
              <w:spacing w:line="252" w:lineRule="auto"/>
              <w:ind w:left="164" w:right="76" w:hanging="1"/>
              <w:jc w:val="center"/>
              <w:rPr>
                <w:b/>
                <w:sz w:val="18"/>
              </w:rPr>
            </w:pPr>
            <w:r w:rsidRPr="007631E3">
              <w:rPr>
                <w:b/>
                <w:sz w:val="18"/>
              </w:rPr>
              <w:t>Respuesta a las</w:t>
            </w:r>
            <w:r w:rsidRPr="007631E3">
              <w:rPr>
                <w:b/>
                <w:spacing w:val="1"/>
                <w:sz w:val="18"/>
              </w:rPr>
              <w:t xml:space="preserve"> </w:t>
            </w:r>
            <w:r w:rsidRPr="007631E3">
              <w:rPr>
                <w:b/>
                <w:sz w:val="18"/>
              </w:rPr>
              <w:t>observaciones al</w:t>
            </w:r>
            <w:r w:rsidRPr="007631E3">
              <w:rPr>
                <w:b/>
                <w:spacing w:val="1"/>
                <w:sz w:val="18"/>
              </w:rPr>
              <w:t xml:space="preserve"> </w:t>
            </w:r>
            <w:r w:rsidRPr="007631E3">
              <w:rPr>
                <w:b/>
                <w:sz w:val="18"/>
              </w:rPr>
              <w:t>Proyecto Pliego de Condiciones</w:t>
            </w:r>
          </w:p>
        </w:tc>
        <w:tc>
          <w:tcPr>
            <w:tcW w:w="2551" w:type="dxa"/>
            <w:gridSpan w:val="3"/>
            <w:vAlign w:val="center"/>
          </w:tcPr>
          <w:p w14:paraId="58750183" w14:textId="77777777" w:rsidR="00831496" w:rsidRPr="00B60853" w:rsidRDefault="00831496" w:rsidP="009B785B">
            <w:pPr>
              <w:pStyle w:val="TableParagraph"/>
              <w:spacing w:before="1"/>
              <w:ind w:right="76"/>
              <w:jc w:val="center"/>
              <w:rPr>
                <w:sz w:val="18"/>
              </w:rPr>
            </w:pPr>
            <w:r w:rsidRPr="00B60853">
              <w:rPr>
                <w:sz w:val="18"/>
              </w:rPr>
              <w:t>18-03-2021</w:t>
            </w:r>
          </w:p>
        </w:tc>
        <w:tc>
          <w:tcPr>
            <w:tcW w:w="3084" w:type="dxa"/>
          </w:tcPr>
          <w:p w14:paraId="1BC7F37B" w14:textId="77777777" w:rsidR="00831496" w:rsidRPr="007631E3" w:rsidRDefault="00831496" w:rsidP="009B785B">
            <w:pPr>
              <w:pStyle w:val="TableParagraph"/>
              <w:spacing w:line="247" w:lineRule="auto"/>
              <w:ind w:right="76"/>
              <w:jc w:val="center"/>
              <w:rPr>
                <w:sz w:val="18"/>
              </w:rPr>
            </w:pPr>
            <w:r w:rsidRPr="007631E3">
              <w:rPr>
                <w:sz w:val="18"/>
              </w:rPr>
              <w:t>Portal</w:t>
            </w:r>
            <w:r w:rsidRPr="007631E3">
              <w:rPr>
                <w:spacing w:val="-4"/>
                <w:sz w:val="18"/>
              </w:rPr>
              <w:t xml:space="preserve"> </w:t>
            </w:r>
            <w:r w:rsidRPr="007631E3">
              <w:rPr>
                <w:sz w:val="18"/>
              </w:rPr>
              <w:t>del</w:t>
            </w:r>
            <w:r w:rsidRPr="007631E3">
              <w:rPr>
                <w:spacing w:val="-1"/>
                <w:sz w:val="18"/>
              </w:rPr>
              <w:t xml:space="preserve"> </w:t>
            </w:r>
            <w:r w:rsidRPr="007631E3">
              <w:rPr>
                <w:sz w:val="18"/>
              </w:rPr>
              <w:t>Sistema</w:t>
            </w:r>
            <w:r w:rsidRPr="007631E3">
              <w:rPr>
                <w:spacing w:val="-3"/>
                <w:sz w:val="18"/>
              </w:rPr>
              <w:t xml:space="preserve"> </w:t>
            </w:r>
            <w:r w:rsidRPr="007631E3">
              <w:rPr>
                <w:sz w:val="18"/>
              </w:rPr>
              <w:t>Electrónico de</w:t>
            </w:r>
            <w:r w:rsidRPr="007631E3">
              <w:rPr>
                <w:spacing w:val="-47"/>
                <w:sz w:val="18"/>
              </w:rPr>
              <w:t xml:space="preserve"> </w:t>
            </w:r>
            <w:r w:rsidRPr="007631E3">
              <w:rPr>
                <w:sz w:val="18"/>
              </w:rPr>
              <w:t>Contratación</w:t>
            </w:r>
            <w:r w:rsidRPr="007631E3">
              <w:rPr>
                <w:spacing w:val="-2"/>
                <w:sz w:val="18"/>
              </w:rPr>
              <w:t xml:space="preserve"> </w:t>
            </w:r>
            <w:r w:rsidRPr="007631E3">
              <w:rPr>
                <w:sz w:val="18"/>
              </w:rPr>
              <w:t>Pública:</w:t>
            </w:r>
            <w:r w:rsidRPr="007631E3">
              <w:rPr>
                <w:spacing w:val="-2"/>
                <w:sz w:val="18"/>
              </w:rPr>
              <w:t xml:space="preserve"> </w:t>
            </w:r>
            <w:r w:rsidRPr="007631E3">
              <w:rPr>
                <w:sz w:val="18"/>
              </w:rPr>
              <w:t>SECOP</w:t>
            </w:r>
            <w:r w:rsidRPr="007631E3">
              <w:rPr>
                <w:spacing w:val="-4"/>
                <w:sz w:val="18"/>
              </w:rPr>
              <w:t xml:space="preserve"> </w:t>
            </w:r>
            <w:r w:rsidRPr="007631E3">
              <w:rPr>
                <w:sz w:val="18"/>
              </w:rPr>
              <w:t>II</w:t>
            </w:r>
          </w:p>
          <w:p w14:paraId="60D476F2" w14:textId="77777777" w:rsidR="00831496" w:rsidRPr="007631E3" w:rsidRDefault="00831496" w:rsidP="009B785B">
            <w:pPr>
              <w:pStyle w:val="TableParagraph"/>
              <w:spacing w:before="8"/>
              <w:ind w:right="76"/>
              <w:rPr>
                <w:b/>
                <w:sz w:val="17"/>
              </w:rPr>
            </w:pPr>
          </w:p>
          <w:p w14:paraId="51E403C5" w14:textId="77777777" w:rsidR="00831496" w:rsidRPr="007631E3" w:rsidRDefault="00831496" w:rsidP="009B785B">
            <w:pPr>
              <w:pStyle w:val="TableParagraph"/>
              <w:ind w:right="76"/>
              <w:jc w:val="center"/>
              <w:rPr>
                <w:sz w:val="18"/>
              </w:rPr>
            </w:pPr>
            <w:hyperlink r:id="rId13">
              <w:r w:rsidRPr="007631E3">
                <w:rPr>
                  <w:color w:val="000080"/>
                  <w:sz w:val="18"/>
                  <w:u w:val="single" w:color="000080"/>
                </w:rPr>
                <w:t>www.colombiacompra.gov.co/secop-i</w:t>
              </w:r>
              <w:r w:rsidRPr="007631E3">
                <w:rPr>
                  <w:color w:val="000080"/>
                  <w:sz w:val="18"/>
                </w:rPr>
                <w:t>i</w:t>
              </w:r>
            </w:hyperlink>
          </w:p>
        </w:tc>
      </w:tr>
      <w:tr w:rsidR="00831496" w:rsidRPr="007631E3" w14:paraId="53A5E769" w14:textId="77777777" w:rsidTr="009B785B">
        <w:trPr>
          <w:trHeight w:val="997"/>
        </w:trPr>
        <w:tc>
          <w:tcPr>
            <w:tcW w:w="3261" w:type="dxa"/>
            <w:vAlign w:val="center"/>
          </w:tcPr>
          <w:p w14:paraId="241FF6B6" w14:textId="77777777" w:rsidR="00831496" w:rsidRPr="007631E3" w:rsidRDefault="00831496" w:rsidP="009B785B">
            <w:pPr>
              <w:pStyle w:val="TableParagraph"/>
              <w:spacing w:before="90" w:line="249" w:lineRule="auto"/>
              <w:ind w:left="164" w:right="76" w:hanging="70"/>
              <w:jc w:val="center"/>
              <w:rPr>
                <w:b/>
                <w:sz w:val="18"/>
              </w:rPr>
            </w:pPr>
            <w:r w:rsidRPr="007631E3">
              <w:rPr>
                <w:b/>
                <w:sz w:val="18"/>
              </w:rPr>
              <w:t>Publicación del acto administrativo que</w:t>
            </w:r>
            <w:r w:rsidRPr="007631E3">
              <w:rPr>
                <w:b/>
                <w:spacing w:val="1"/>
                <w:sz w:val="18"/>
              </w:rPr>
              <w:t xml:space="preserve"> </w:t>
            </w:r>
            <w:r w:rsidRPr="007631E3">
              <w:rPr>
                <w:b/>
                <w:sz w:val="18"/>
              </w:rPr>
              <w:t>ordena</w:t>
            </w:r>
            <w:r w:rsidRPr="007631E3">
              <w:rPr>
                <w:b/>
                <w:spacing w:val="-2"/>
                <w:sz w:val="18"/>
              </w:rPr>
              <w:t xml:space="preserve"> </w:t>
            </w:r>
            <w:r w:rsidRPr="007631E3">
              <w:rPr>
                <w:b/>
                <w:sz w:val="18"/>
              </w:rPr>
              <w:t>la</w:t>
            </w:r>
            <w:r w:rsidRPr="007631E3">
              <w:rPr>
                <w:b/>
                <w:spacing w:val="-1"/>
                <w:sz w:val="18"/>
              </w:rPr>
              <w:t xml:space="preserve"> </w:t>
            </w:r>
            <w:r w:rsidRPr="007631E3">
              <w:rPr>
                <w:b/>
                <w:sz w:val="18"/>
              </w:rPr>
              <w:t>apertura</w:t>
            </w:r>
          </w:p>
        </w:tc>
        <w:tc>
          <w:tcPr>
            <w:tcW w:w="2551" w:type="dxa"/>
            <w:gridSpan w:val="3"/>
          </w:tcPr>
          <w:p w14:paraId="79487410" w14:textId="77777777" w:rsidR="00831496" w:rsidRPr="00B60853" w:rsidRDefault="00831496" w:rsidP="009B785B">
            <w:pPr>
              <w:pStyle w:val="TableParagraph"/>
              <w:spacing w:before="5"/>
              <w:ind w:right="76"/>
              <w:rPr>
                <w:b/>
                <w:sz w:val="26"/>
              </w:rPr>
            </w:pPr>
          </w:p>
          <w:p w14:paraId="6B9982BF" w14:textId="77777777" w:rsidR="00831496" w:rsidRPr="00B60853" w:rsidRDefault="00831496" w:rsidP="009B785B">
            <w:pPr>
              <w:pStyle w:val="TableParagraph"/>
              <w:ind w:right="76"/>
              <w:jc w:val="center"/>
              <w:rPr>
                <w:sz w:val="18"/>
              </w:rPr>
            </w:pPr>
            <w:r w:rsidRPr="00B60853">
              <w:rPr>
                <w:sz w:val="18"/>
              </w:rPr>
              <w:t>23-03-2021</w:t>
            </w:r>
          </w:p>
        </w:tc>
        <w:tc>
          <w:tcPr>
            <w:tcW w:w="3084" w:type="dxa"/>
          </w:tcPr>
          <w:p w14:paraId="7B39B9D1" w14:textId="77777777" w:rsidR="00831496" w:rsidRPr="007631E3" w:rsidRDefault="00831496" w:rsidP="009B785B">
            <w:pPr>
              <w:pStyle w:val="TableParagraph"/>
              <w:spacing w:line="249" w:lineRule="auto"/>
              <w:ind w:right="76"/>
              <w:jc w:val="center"/>
              <w:rPr>
                <w:sz w:val="18"/>
              </w:rPr>
            </w:pPr>
            <w:r w:rsidRPr="007631E3">
              <w:rPr>
                <w:sz w:val="18"/>
              </w:rPr>
              <w:t>Portal</w:t>
            </w:r>
            <w:r w:rsidRPr="007631E3">
              <w:rPr>
                <w:spacing w:val="-4"/>
                <w:sz w:val="18"/>
              </w:rPr>
              <w:t xml:space="preserve"> </w:t>
            </w:r>
            <w:r w:rsidRPr="007631E3">
              <w:rPr>
                <w:sz w:val="18"/>
              </w:rPr>
              <w:t>del</w:t>
            </w:r>
            <w:r w:rsidRPr="007631E3">
              <w:rPr>
                <w:spacing w:val="-1"/>
                <w:sz w:val="18"/>
              </w:rPr>
              <w:t xml:space="preserve"> </w:t>
            </w:r>
            <w:r w:rsidRPr="007631E3">
              <w:rPr>
                <w:sz w:val="18"/>
              </w:rPr>
              <w:t>Sistema</w:t>
            </w:r>
            <w:r w:rsidRPr="007631E3">
              <w:rPr>
                <w:spacing w:val="-3"/>
                <w:sz w:val="18"/>
              </w:rPr>
              <w:t xml:space="preserve"> </w:t>
            </w:r>
            <w:r w:rsidRPr="007631E3">
              <w:rPr>
                <w:sz w:val="18"/>
              </w:rPr>
              <w:t>Electrónico</w:t>
            </w:r>
            <w:r w:rsidRPr="007631E3">
              <w:rPr>
                <w:spacing w:val="-6"/>
                <w:sz w:val="18"/>
              </w:rPr>
              <w:t xml:space="preserve"> de </w:t>
            </w:r>
            <w:r w:rsidRPr="007631E3">
              <w:rPr>
                <w:sz w:val="18"/>
              </w:rPr>
              <w:t>Contratación</w:t>
            </w:r>
            <w:r w:rsidRPr="007631E3">
              <w:rPr>
                <w:spacing w:val="-2"/>
                <w:sz w:val="18"/>
              </w:rPr>
              <w:t xml:space="preserve"> </w:t>
            </w:r>
            <w:r w:rsidRPr="007631E3">
              <w:rPr>
                <w:sz w:val="18"/>
              </w:rPr>
              <w:t>Pública:</w:t>
            </w:r>
            <w:r w:rsidRPr="007631E3">
              <w:rPr>
                <w:spacing w:val="-2"/>
                <w:sz w:val="18"/>
              </w:rPr>
              <w:t xml:space="preserve"> </w:t>
            </w:r>
            <w:r w:rsidRPr="007631E3">
              <w:rPr>
                <w:sz w:val="18"/>
              </w:rPr>
              <w:t>SECOP</w:t>
            </w:r>
            <w:r w:rsidRPr="007631E3">
              <w:rPr>
                <w:spacing w:val="-4"/>
                <w:sz w:val="18"/>
              </w:rPr>
              <w:t xml:space="preserve"> </w:t>
            </w:r>
            <w:r w:rsidRPr="007631E3">
              <w:rPr>
                <w:sz w:val="18"/>
              </w:rPr>
              <w:t>II</w:t>
            </w:r>
          </w:p>
          <w:p w14:paraId="709A7E6F" w14:textId="77777777" w:rsidR="00831496" w:rsidRPr="007631E3" w:rsidRDefault="00831496" w:rsidP="009B785B">
            <w:pPr>
              <w:pStyle w:val="TableParagraph"/>
              <w:spacing w:before="6"/>
              <w:ind w:right="76"/>
              <w:rPr>
                <w:b/>
                <w:sz w:val="16"/>
              </w:rPr>
            </w:pPr>
          </w:p>
          <w:p w14:paraId="71F15DBC" w14:textId="77777777" w:rsidR="00831496" w:rsidRPr="007631E3" w:rsidRDefault="00831496" w:rsidP="009B785B">
            <w:pPr>
              <w:pStyle w:val="TableParagraph"/>
              <w:ind w:right="76"/>
              <w:jc w:val="center"/>
              <w:rPr>
                <w:sz w:val="18"/>
              </w:rPr>
            </w:pPr>
            <w:hyperlink r:id="rId14">
              <w:r w:rsidRPr="007631E3">
                <w:rPr>
                  <w:color w:val="000080"/>
                  <w:sz w:val="18"/>
                  <w:u w:val="single" w:color="000080"/>
                </w:rPr>
                <w:t>www.colombiacompra.gov.co/secop-i</w:t>
              </w:r>
              <w:r w:rsidRPr="007631E3">
                <w:rPr>
                  <w:color w:val="000080"/>
                  <w:sz w:val="18"/>
                </w:rPr>
                <w:t>i</w:t>
              </w:r>
            </w:hyperlink>
          </w:p>
        </w:tc>
      </w:tr>
      <w:tr w:rsidR="00831496" w:rsidRPr="007631E3" w14:paraId="1F29279E" w14:textId="77777777" w:rsidTr="009B785B">
        <w:trPr>
          <w:trHeight w:val="1053"/>
        </w:trPr>
        <w:tc>
          <w:tcPr>
            <w:tcW w:w="3261" w:type="dxa"/>
            <w:vAlign w:val="center"/>
          </w:tcPr>
          <w:p w14:paraId="1EAB9990" w14:textId="77777777" w:rsidR="00831496" w:rsidRPr="007631E3" w:rsidRDefault="00831496" w:rsidP="009B785B">
            <w:pPr>
              <w:pStyle w:val="TableParagraph"/>
              <w:spacing w:before="90" w:line="249" w:lineRule="auto"/>
              <w:ind w:left="164" w:right="76"/>
              <w:jc w:val="center"/>
              <w:rPr>
                <w:b/>
                <w:sz w:val="18"/>
              </w:rPr>
            </w:pPr>
            <w:r w:rsidRPr="007631E3">
              <w:rPr>
                <w:b/>
                <w:sz w:val="18"/>
              </w:rPr>
              <w:t>Apertura del proceso y publicación del</w:t>
            </w:r>
            <w:r w:rsidRPr="007631E3">
              <w:rPr>
                <w:b/>
                <w:spacing w:val="1"/>
                <w:sz w:val="18"/>
              </w:rPr>
              <w:t xml:space="preserve"> </w:t>
            </w:r>
            <w:r w:rsidRPr="007631E3">
              <w:rPr>
                <w:b/>
                <w:sz w:val="18"/>
              </w:rPr>
              <w:t>pliego</w:t>
            </w:r>
            <w:r w:rsidRPr="007631E3">
              <w:rPr>
                <w:b/>
                <w:spacing w:val="-3"/>
                <w:sz w:val="18"/>
              </w:rPr>
              <w:t xml:space="preserve"> </w:t>
            </w:r>
            <w:r w:rsidRPr="007631E3">
              <w:rPr>
                <w:b/>
                <w:sz w:val="18"/>
              </w:rPr>
              <w:t>definitivo</w:t>
            </w:r>
          </w:p>
        </w:tc>
        <w:tc>
          <w:tcPr>
            <w:tcW w:w="2551" w:type="dxa"/>
            <w:gridSpan w:val="3"/>
            <w:vAlign w:val="center"/>
          </w:tcPr>
          <w:p w14:paraId="382EEACD" w14:textId="77777777" w:rsidR="00831496" w:rsidRPr="00B60853" w:rsidRDefault="00831496" w:rsidP="009B785B">
            <w:pPr>
              <w:pStyle w:val="TableParagraph"/>
              <w:ind w:right="76"/>
              <w:jc w:val="center"/>
              <w:rPr>
                <w:sz w:val="18"/>
              </w:rPr>
            </w:pPr>
            <w:r w:rsidRPr="00B60853">
              <w:rPr>
                <w:sz w:val="18"/>
              </w:rPr>
              <w:t>24-03-2021</w:t>
            </w:r>
          </w:p>
        </w:tc>
        <w:tc>
          <w:tcPr>
            <w:tcW w:w="3084" w:type="dxa"/>
          </w:tcPr>
          <w:p w14:paraId="7AF28ADE" w14:textId="77777777" w:rsidR="00831496" w:rsidRPr="007631E3" w:rsidRDefault="00831496" w:rsidP="009B785B">
            <w:pPr>
              <w:pStyle w:val="TableParagraph"/>
              <w:spacing w:line="249" w:lineRule="auto"/>
              <w:ind w:right="76"/>
              <w:jc w:val="center"/>
              <w:rPr>
                <w:sz w:val="18"/>
              </w:rPr>
            </w:pPr>
            <w:r w:rsidRPr="007631E3">
              <w:rPr>
                <w:sz w:val="18"/>
              </w:rPr>
              <w:t>Portal</w:t>
            </w:r>
            <w:r w:rsidRPr="007631E3">
              <w:rPr>
                <w:spacing w:val="-4"/>
                <w:sz w:val="18"/>
              </w:rPr>
              <w:t xml:space="preserve"> </w:t>
            </w:r>
            <w:r w:rsidRPr="007631E3">
              <w:rPr>
                <w:sz w:val="18"/>
              </w:rPr>
              <w:t>del</w:t>
            </w:r>
            <w:r w:rsidRPr="007631E3">
              <w:rPr>
                <w:spacing w:val="-1"/>
                <w:sz w:val="18"/>
              </w:rPr>
              <w:t xml:space="preserve"> </w:t>
            </w:r>
            <w:r w:rsidRPr="007631E3">
              <w:rPr>
                <w:sz w:val="18"/>
              </w:rPr>
              <w:t>Sistema</w:t>
            </w:r>
            <w:r w:rsidRPr="007631E3">
              <w:rPr>
                <w:spacing w:val="-3"/>
                <w:sz w:val="18"/>
              </w:rPr>
              <w:t xml:space="preserve"> </w:t>
            </w:r>
            <w:r w:rsidRPr="007631E3">
              <w:rPr>
                <w:sz w:val="18"/>
              </w:rPr>
              <w:t>Electrónico</w:t>
            </w:r>
            <w:r w:rsidRPr="007631E3">
              <w:rPr>
                <w:spacing w:val="-6"/>
                <w:sz w:val="18"/>
              </w:rPr>
              <w:t xml:space="preserve"> de </w:t>
            </w:r>
            <w:r w:rsidRPr="007631E3">
              <w:rPr>
                <w:sz w:val="18"/>
              </w:rPr>
              <w:t>Contratación</w:t>
            </w:r>
            <w:r w:rsidRPr="007631E3">
              <w:rPr>
                <w:spacing w:val="-2"/>
                <w:sz w:val="18"/>
              </w:rPr>
              <w:t xml:space="preserve"> </w:t>
            </w:r>
            <w:r w:rsidRPr="007631E3">
              <w:rPr>
                <w:sz w:val="18"/>
              </w:rPr>
              <w:t>Pública:</w:t>
            </w:r>
            <w:r w:rsidRPr="007631E3">
              <w:rPr>
                <w:spacing w:val="-2"/>
                <w:sz w:val="18"/>
              </w:rPr>
              <w:t xml:space="preserve"> </w:t>
            </w:r>
            <w:r w:rsidRPr="007631E3">
              <w:rPr>
                <w:sz w:val="18"/>
              </w:rPr>
              <w:t>SECOP</w:t>
            </w:r>
            <w:r w:rsidRPr="007631E3">
              <w:rPr>
                <w:spacing w:val="-4"/>
                <w:sz w:val="18"/>
              </w:rPr>
              <w:t xml:space="preserve"> </w:t>
            </w:r>
            <w:r w:rsidRPr="007631E3">
              <w:rPr>
                <w:sz w:val="18"/>
              </w:rPr>
              <w:t>II</w:t>
            </w:r>
          </w:p>
          <w:p w14:paraId="45C66308" w14:textId="77777777" w:rsidR="00831496" w:rsidRPr="007631E3" w:rsidRDefault="00831496" w:rsidP="009B785B">
            <w:pPr>
              <w:pStyle w:val="TableParagraph"/>
              <w:spacing w:before="8"/>
              <w:ind w:right="76"/>
              <w:rPr>
                <w:b/>
                <w:sz w:val="16"/>
              </w:rPr>
            </w:pPr>
          </w:p>
          <w:p w14:paraId="66D1F176" w14:textId="77777777" w:rsidR="00831496" w:rsidRPr="007631E3" w:rsidRDefault="00831496" w:rsidP="009B785B">
            <w:pPr>
              <w:pStyle w:val="TableParagraph"/>
              <w:ind w:right="76"/>
              <w:jc w:val="center"/>
              <w:rPr>
                <w:sz w:val="18"/>
              </w:rPr>
            </w:pPr>
            <w:hyperlink r:id="rId15">
              <w:r w:rsidRPr="007631E3">
                <w:rPr>
                  <w:color w:val="000080"/>
                  <w:sz w:val="18"/>
                  <w:u w:val="single" w:color="000080"/>
                </w:rPr>
                <w:t>www.colombiacompra.gov.co/secop-i</w:t>
              </w:r>
              <w:r w:rsidRPr="007631E3">
                <w:rPr>
                  <w:color w:val="000080"/>
                  <w:sz w:val="18"/>
                </w:rPr>
                <w:t>i</w:t>
              </w:r>
            </w:hyperlink>
          </w:p>
        </w:tc>
      </w:tr>
      <w:tr w:rsidR="00831496" w:rsidRPr="007631E3" w14:paraId="7A33F991" w14:textId="77777777" w:rsidTr="009B785B">
        <w:trPr>
          <w:trHeight w:val="2556"/>
        </w:trPr>
        <w:tc>
          <w:tcPr>
            <w:tcW w:w="3261" w:type="dxa"/>
            <w:vAlign w:val="center"/>
          </w:tcPr>
          <w:p w14:paraId="08E19385" w14:textId="77777777" w:rsidR="00831496" w:rsidRPr="007631E3" w:rsidRDefault="00831496" w:rsidP="009B785B">
            <w:pPr>
              <w:pStyle w:val="TableParagraph"/>
              <w:spacing w:line="249" w:lineRule="auto"/>
              <w:ind w:left="164" w:right="76" w:firstLine="3"/>
              <w:jc w:val="center"/>
              <w:rPr>
                <w:b/>
                <w:sz w:val="18"/>
              </w:rPr>
            </w:pPr>
            <w:r w:rsidRPr="007631E3">
              <w:rPr>
                <w:b/>
                <w:sz w:val="18"/>
              </w:rPr>
              <w:t>Presentación de</w:t>
            </w:r>
            <w:r w:rsidRPr="007631E3">
              <w:rPr>
                <w:b/>
                <w:spacing w:val="1"/>
                <w:sz w:val="18"/>
              </w:rPr>
              <w:t xml:space="preserve"> </w:t>
            </w:r>
            <w:r w:rsidRPr="007631E3">
              <w:rPr>
                <w:b/>
                <w:spacing w:val="-1"/>
                <w:sz w:val="18"/>
              </w:rPr>
              <w:t xml:space="preserve">manifestaciones </w:t>
            </w:r>
            <w:r w:rsidRPr="007631E3">
              <w:rPr>
                <w:b/>
                <w:sz w:val="18"/>
              </w:rPr>
              <w:t>de</w:t>
            </w:r>
            <w:r w:rsidRPr="007631E3">
              <w:rPr>
                <w:b/>
                <w:spacing w:val="-47"/>
                <w:sz w:val="18"/>
              </w:rPr>
              <w:t xml:space="preserve"> </w:t>
            </w:r>
            <w:r w:rsidRPr="007631E3">
              <w:rPr>
                <w:b/>
                <w:sz w:val="18"/>
              </w:rPr>
              <w:t>interés</w:t>
            </w:r>
          </w:p>
          <w:p w14:paraId="50E514DB" w14:textId="77777777" w:rsidR="00831496" w:rsidRPr="007631E3" w:rsidRDefault="00831496" w:rsidP="009B785B">
            <w:pPr>
              <w:pStyle w:val="TableParagraph"/>
              <w:spacing w:before="10"/>
              <w:ind w:left="164" w:right="76"/>
              <w:jc w:val="center"/>
              <w:rPr>
                <w:b/>
                <w:sz w:val="17"/>
              </w:rPr>
            </w:pPr>
          </w:p>
          <w:p w14:paraId="7F5DF098" w14:textId="77777777" w:rsidR="00831496" w:rsidRPr="007631E3" w:rsidRDefault="00831496" w:rsidP="009B785B">
            <w:pPr>
              <w:pStyle w:val="TableParagraph"/>
              <w:spacing w:before="1" w:line="252" w:lineRule="auto"/>
              <w:ind w:left="164" w:right="76"/>
              <w:jc w:val="center"/>
              <w:rPr>
                <w:sz w:val="18"/>
              </w:rPr>
            </w:pPr>
            <w:r w:rsidRPr="007631E3">
              <w:rPr>
                <w:sz w:val="18"/>
              </w:rPr>
              <w:t>(De conformidad con lo</w:t>
            </w:r>
            <w:r w:rsidRPr="007631E3">
              <w:rPr>
                <w:spacing w:val="-48"/>
                <w:sz w:val="18"/>
              </w:rPr>
              <w:t xml:space="preserve"> </w:t>
            </w:r>
            <w:r w:rsidRPr="007631E3">
              <w:rPr>
                <w:sz w:val="18"/>
              </w:rPr>
              <w:t>indicado en el artículo</w:t>
            </w:r>
            <w:r w:rsidRPr="007631E3">
              <w:rPr>
                <w:spacing w:val="1"/>
                <w:sz w:val="18"/>
              </w:rPr>
              <w:t xml:space="preserve"> </w:t>
            </w:r>
            <w:r w:rsidRPr="007631E3">
              <w:rPr>
                <w:sz w:val="18"/>
              </w:rPr>
              <w:t>2.2.1.2.1.2.20</w:t>
            </w:r>
            <w:r w:rsidRPr="007631E3">
              <w:rPr>
                <w:spacing w:val="-3"/>
                <w:sz w:val="18"/>
              </w:rPr>
              <w:t xml:space="preserve"> </w:t>
            </w:r>
            <w:r w:rsidRPr="007631E3">
              <w:rPr>
                <w:sz w:val="18"/>
              </w:rPr>
              <w:t>del</w:t>
            </w:r>
          </w:p>
          <w:p w14:paraId="51E3EBA8" w14:textId="77777777" w:rsidR="00831496" w:rsidRPr="007631E3" w:rsidRDefault="00831496" w:rsidP="009B785B">
            <w:pPr>
              <w:pStyle w:val="TableParagraph"/>
              <w:spacing w:line="206" w:lineRule="exact"/>
              <w:ind w:left="164" w:right="76"/>
              <w:jc w:val="center"/>
              <w:rPr>
                <w:sz w:val="18"/>
              </w:rPr>
            </w:pPr>
            <w:r w:rsidRPr="007631E3">
              <w:rPr>
                <w:sz w:val="18"/>
              </w:rPr>
              <w:t>Decreto</w:t>
            </w:r>
            <w:r w:rsidRPr="007631E3">
              <w:rPr>
                <w:spacing w:val="-3"/>
                <w:sz w:val="18"/>
              </w:rPr>
              <w:t xml:space="preserve"> </w:t>
            </w:r>
            <w:r w:rsidRPr="007631E3">
              <w:rPr>
                <w:sz w:val="18"/>
              </w:rPr>
              <w:t>1082</w:t>
            </w:r>
            <w:r w:rsidRPr="007631E3">
              <w:rPr>
                <w:spacing w:val="-1"/>
                <w:sz w:val="18"/>
              </w:rPr>
              <w:t xml:space="preserve"> </w:t>
            </w:r>
            <w:r w:rsidRPr="007631E3">
              <w:rPr>
                <w:sz w:val="18"/>
              </w:rPr>
              <w:t>de</w:t>
            </w:r>
            <w:r w:rsidRPr="007631E3">
              <w:rPr>
                <w:spacing w:val="-3"/>
                <w:sz w:val="18"/>
              </w:rPr>
              <w:t xml:space="preserve"> </w:t>
            </w:r>
            <w:r w:rsidRPr="007631E3">
              <w:rPr>
                <w:sz w:val="18"/>
              </w:rPr>
              <w:t>2015)</w:t>
            </w:r>
          </w:p>
        </w:tc>
        <w:tc>
          <w:tcPr>
            <w:tcW w:w="1275" w:type="dxa"/>
            <w:vAlign w:val="center"/>
          </w:tcPr>
          <w:p w14:paraId="2FD4705D" w14:textId="77777777" w:rsidR="00831496" w:rsidRPr="00B60853" w:rsidRDefault="00831496" w:rsidP="009B785B">
            <w:pPr>
              <w:pStyle w:val="TableParagraph"/>
              <w:spacing w:before="137"/>
              <w:rPr>
                <w:sz w:val="18"/>
              </w:rPr>
            </w:pPr>
            <w:r w:rsidRPr="00B60853">
              <w:rPr>
                <w:sz w:val="18"/>
              </w:rPr>
              <w:t>24-03-2021</w:t>
            </w:r>
          </w:p>
        </w:tc>
        <w:tc>
          <w:tcPr>
            <w:tcW w:w="1276" w:type="dxa"/>
            <w:gridSpan w:val="2"/>
            <w:vAlign w:val="center"/>
          </w:tcPr>
          <w:p w14:paraId="03E75B95" w14:textId="77777777" w:rsidR="00831496" w:rsidRPr="00B60853" w:rsidRDefault="00831496" w:rsidP="009B785B">
            <w:pPr>
              <w:pStyle w:val="TableParagraph"/>
              <w:ind w:right="-4"/>
              <w:jc w:val="center"/>
              <w:rPr>
                <w:sz w:val="18"/>
              </w:rPr>
            </w:pPr>
            <w:r w:rsidRPr="00B60853">
              <w:rPr>
                <w:sz w:val="18"/>
              </w:rPr>
              <w:t xml:space="preserve">26-03-2021 </w:t>
            </w:r>
          </w:p>
          <w:p w14:paraId="5DB114A8" w14:textId="77777777" w:rsidR="00831496" w:rsidRPr="00B60853" w:rsidRDefault="00831496" w:rsidP="009B785B">
            <w:pPr>
              <w:pStyle w:val="TableParagraph"/>
              <w:ind w:right="-4"/>
              <w:jc w:val="center"/>
              <w:rPr>
                <w:sz w:val="18"/>
              </w:rPr>
            </w:pPr>
            <w:r w:rsidRPr="00B60853">
              <w:rPr>
                <w:sz w:val="18"/>
              </w:rPr>
              <w:t>a las 4:30 PM</w:t>
            </w:r>
          </w:p>
        </w:tc>
        <w:tc>
          <w:tcPr>
            <w:tcW w:w="3084" w:type="dxa"/>
          </w:tcPr>
          <w:p w14:paraId="6D724D57" w14:textId="77777777" w:rsidR="00831496" w:rsidRPr="007631E3" w:rsidRDefault="00831496" w:rsidP="009B785B">
            <w:pPr>
              <w:pStyle w:val="TableParagraph"/>
              <w:spacing w:line="252" w:lineRule="auto"/>
              <w:ind w:right="76" w:hanging="5"/>
              <w:jc w:val="center"/>
              <w:rPr>
                <w:sz w:val="18"/>
              </w:rPr>
            </w:pPr>
            <w:r w:rsidRPr="007631E3">
              <w:rPr>
                <w:b/>
                <w:sz w:val="18"/>
              </w:rPr>
              <w:t xml:space="preserve">Nota: </w:t>
            </w:r>
            <w:r w:rsidRPr="007631E3">
              <w:rPr>
                <w:sz w:val="18"/>
              </w:rPr>
              <w:t>Los oferentes interesados en el</w:t>
            </w:r>
            <w:r w:rsidRPr="007631E3">
              <w:rPr>
                <w:spacing w:val="1"/>
                <w:sz w:val="18"/>
              </w:rPr>
              <w:t xml:space="preserve"> </w:t>
            </w:r>
            <w:r w:rsidRPr="007631E3">
              <w:rPr>
                <w:sz w:val="18"/>
              </w:rPr>
              <w:t>proceso, deberán inscribirse en esta</w:t>
            </w:r>
            <w:r w:rsidRPr="007631E3">
              <w:rPr>
                <w:spacing w:val="1"/>
                <w:sz w:val="18"/>
              </w:rPr>
              <w:t xml:space="preserve"> </w:t>
            </w:r>
            <w:r w:rsidRPr="007631E3">
              <w:rPr>
                <w:sz w:val="18"/>
              </w:rPr>
              <w:t>convocatoria y enviar manifestación de</w:t>
            </w:r>
            <w:r w:rsidRPr="007631E3">
              <w:rPr>
                <w:spacing w:val="1"/>
                <w:sz w:val="18"/>
              </w:rPr>
              <w:t xml:space="preserve"> </w:t>
            </w:r>
            <w:r w:rsidRPr="007631E3">
              <w:rPr>
                <w:sz w:val="18"/>
              </w:rPr>
              <w:t>interés</w:t>
            </w:r>
            <w:r w:rsidRPr="007631E3">
              <w:rPr>
                <w:spacing w:val="-1"/>
                <w:sz w:val="18"/>
              </w:rPr>
              <w:t xml:space="preserve"> </w:t>
            </w:r>
            <w:r w:rsidRPr="007631E3">
              <w:rPr>
                <w:sz w:val="18"/>
              </w:rPr>
              <w:t>a</w:t>
            </w:r>
            <w:r w:rsidRPr="007631E3">
              <w:rPr>
                <w:spacing w:val="-4"/>
                <w:sz w:val="18"/>
              </w:rPr>
              <w:t xml:space="preserve"> </w:t>
            </w:r>
            <w:r w:rsidRPr="007631E3">
              <w:rPr>
                <w:sz w:val="18"/>
              </w:rPr>
              <w:t>través</w:t>
            </w:r>
            <w:r w:rsidRPr="007631E3">
              <w:rPr>
                <w:spacing w:val="-3"/>
                <w:sz w:val="18"/>
              </w:rPr>
              <w:t xml:space="preserve"> </w:t>
            </w:r>
            <w:r w:rsidRPr="007631E3">
              <w:rPr>
                <w:sz w:val="18"/>
              </w:rPr>
              <w:t>de</w:t>
            </w:r>
            <w:r w:rsidRPr="007631E3">
              <w:rPr>
                <w:spacing w:val="-2"/>
                <w:sz w:val="18"/>
              </w:rPr>
              <w:t xml:space="preserve"> </w:t>
            </w:r>
            <w:r w:rsidRPr="007631E3">
              <w:rPr>
                <w:sz w:val="18"/>
              </w:rPr>
              <w:t>la</w:t>
            </w:r>
            <w:r w:rsidRPr="007631E3">
              <w:rPr>
                <w:spacing w:val="-2"/>
                <w:sz w:val="18"/>
              </w:rPr>
              <w:t xml:space="preserve"> </w:t>
            </w:r>
            <w:r w:rsidRPr="007631E3">
              <w:rPr>
                <w:sz w:val="18"/>
              </w:rPr>
              <w:t>plataforma</w:t>
            </w:r>
            <w:r w:rsidRPr="007631E3">
              <w:rPr>
                <w:spacing w:val="-1"/>
                <w:sz w:val="18"/>
              </w:rPr>
              <w:t xml:space="preserve"> </w:t>
            </w:r>
            <w:r w:rsidRPr="007631E3">
              <w:rPr>
                <w:sz w:val="18"/>
              </w:rPr>
              <w:t>SECOP</w:t>
            </w:r>
            <w:r w:rsidRPr="007631E3">
              <w:rPr>
                <w:spacing w:val="-2"/>
                <w:sz w:val="18"/>
              </w:rPr>
              <w:t xml:space="preserve"> </w:t>
            </w:r>
            <w:r w:rsidRPr="007631E3">
              <w:rPr>
                <w:sz w:val="18"/>
              </w:rPr>
              <w:t>II</w:t>
            </w:r>
          </w:p>
          <w:p w14:paraId="550DFA6A" w14:textId="77777777" w:rsidR="00831496" w:rsidRPr="007631E3" w:rsidRDefault="00831496" w:rsidP="009B785B">
            <w:pPr>
              <w:pStyle w:val="TableParagraph"/>
              <w:spacing w:before="4"/>
              <w:ind w:right="76"/>
              <w:rPr>
                <w:b/>
                <w:sz w:val="16"/>
              </w:rPr>
            </w:pPr>
          </w:p>
          <w:p w14:paraId="144C9F6F" w14:textId="77777777" w:rsidR="00831496" w:rsidRPr="007631E3" w:rsidRDefault="00831496" w:rsidP="009B785B">
            <w:pPr>
              <w:pStyle w:val="TableParagraph"/>
              <w:ind w:right="76"/>
              <w:jc w:val="center"/>
              <w:rPr>
                <w:sz w:val="18"/>
              </w:rPr>
            </w:pPr>
            <w:hyperlink r:id="rId16">
              <w:r w:rsidRPr="007631E3">
                <w:rPr>
                  <w:color w:val="000080"/>
                  <w:sz w:val="18"/>
                  <w:u w:val="single" w:color="000080"/>
                </w:rPr>
                <w:t>www.colombiacompra.gov.co/secop-i</w:t>
              </w:r>
              <w:r w:rsidRPr="007631E3">
                <w:rPr>
                  <w:color w:val="000080"/>
                  <w:sz w:val="18"/>
                </w:rPr>
                <w:t>i</w:t>
              </w:r>
            </w:hyperlink>
          </w:p>
          <w:p w14:paraId="5A8D2084" w14:textId="77777777" w:rsidR="00831496" w:rsidRPr="007631E3" w:rsidRDefault="00831496" w:rsidP="009B785B">
            <w:pPr>
              <w:pStyle w:val="TableParagraph"/>
              <w:spacing w:before="4"/>
              <w:ind w:right="76"/>
              <w:rPr>
                <w:b/>
                <w:sz w:val="18"/>
              </w:rPr>
            </w:pPr>
          </w:p>
          <w:p w14:paraId="732554D2" w14:textId="77777777" w:rsidR="00831496" w:rsidRPr="007631E3" w:rsidRDefault="00831496" w:rsidP="009B785B">
            <w:pPr>
              <w:pStyle w:val="TableParagraph"/>
              <w:spacing w:line="252" w:lineRule="auto"/>
              <w:ind w:right="76"/>
              <w:jc w:val="center"/>
              <w:rPr>
                <w:b/>
                <w:sz w:val="18"/>
              </w:rPr>
            </w:pPr>
            <w:r w:rsidRPr="007631E3">
              <w:rPr>
                <w:b/>
                <w:sz w:val="18"/>
                <w:u w:val="single"/>
              </w:rPr>
              <w:t>Nota: Quienes no manifiesten interés en el</w:t>
            </w:r>
            <w:r w:rsidRPr="007631E3">
              <w:rPr>
                <w:b/>
                <w:spacing w:val="-48"/>
                <w:sz w:val="18"/>
              </w:rPr>
              <w:t xml:space="preserve"> </w:t>
            </w:r>
            <w:r w:rsidRPr="007631E3">
              <w:rPr>
                <w:b/>
                <w:sz w:val="18"/>
                <w:u w:val="single"/>
              </w:rPr>
              <w:t>proceso no se habilitará la opción para</w:t>
            </w:r>
            <w:r w:rsidRPr="007631E3">
              <w:rPr>
                <w:b/>
                <w:spacing w:val="1"/>
                <w:sz w:val="18"/>
              </w:rPr>
              <w:t xml:space="preserve"> </w:t>
            </w:r>
            <w:r w:rsidRPr="007631E3">
              <w:rPr>
                <w:b/>
                <w:sz w:val="18"/>
                <w:u w:val="single"/>
              </w:rPr>
              <w:t>cargar</w:t>
            </w:r>
            <w:r w:rsidRPr="007631E3">
              <w:rPr>
                <w:b/>
                <w:spacing w:val="4"/>
                <w:sz w:val="18"/>
                <w:u w:val="single"/>
              </w:rPr>
              <w:t xml:space="preserve"> </w:t>
            </w:r>
            <w:r w:rsidRPr="007631E3">
              <w:rPr>
                <w:b/>
                <w:sz w:val="18"/>
                <w:u w:val="single"/>
              </w:rPr>
              <w:t>su</w:t>
            </w:r>
            <w:r w:rsidRPr="007631E3">
              <w:rPr>
                <w:b/>
                <w:spacing w:val="3"/>
                <w:sz w:val="18"/>
                <w:u w:val="single"/>
              </w:rPr>
              <w:t xml:space="preserve"> </w:t>
            </w:r>
            <w:r w:rsidRPr="007631E3">
              <w:rPr>
                <w:b/>
                <w:sz w:val="18"/>
                <w:u w:val="single"/>
              </w:rPr>
              <w:t>oferta</w:t>
            </w:r>
            <w:r w:rsidRPr="007631E3">
              <w:rPr>
                <w:b/>
                <w:spacing w:val="2"/>
                <w:sz w:val="18"/>
                <w:u w:val="single"/>
              </w:rPr>
              <w:t xml:space="preserve"> </w:t>
            </w:r>
            <w:r w:rsidRPr="007631E3">
              <w:rPr>
                <w:b/>
                <w:sz w:val="18"/>
                <w:u w:val="single"/>
              </w:rPr>
              <w:t>en</w:t>
            </w:r>
            <w:r w:rsidRPr="007631E3">
              <w:rPr>
                <w:b/>
                <w:spacing w:val="5"/>
                <w:sz w:val="18"/>
                <w:u w:val="single"/>
              </w:rPr>
              <w:t xml:space="preserve"> </w:t>
            </w:r>
            <w:r w:rsidRPr="007631E3">
              <w:rPr>
                <w:b/>
                <w:sz w:val="18"/>
                <w:u w:val="single"/>
              </w:rPr>
              <w:t>la</w:t>
            </w:r>
            <w:r w:rsidRPr="007631E3">
              <w:rPr>
                <w:b/>
                <w:spacing w:val="3"/>
                <w:sz w:val="18"/>
                <w:u w:val="single"/>
              </w:rPr>
              <w:t xml:space="preserve"> </w:t>
            </w:r>
            <w:r w:rsidRPr="007631E3">
              <w:rPr>
                <w:b/>
                <w:sz w:val="18"/>
                <w:u w:val="single"/>
              </w:rPr>
              <w:t>plataforma</w:t>
            </w:r>
            <w:r w:rsidRPr="007631E3">
              <w:rPr>
                <w:b/>
                <w:spacing w:val="4"/>
                <w:sz w:val="18"/>
                <w:u w:val="single"/>
              </w:rPr>
              <w:t xml:space="preserve"> </w:t>
            </w:r>
            <w:r w:rsidRPr="007631E3">
              <w:rPr>
                <w:b/>
                <w:sz w:val="18"/>
                <w:u w:val="single"/>
              </w:rPr>
              <w:t>SECOP</w:t>
            </w:r>
            <w:r w:rsidRPr="007631E3">
              <w:rPr>
                <w:b/>
                <w:spacing w:val="1"/>
                <w:sz w:val="18"/>
              </w:rPr>
              <w:t xml:space="preserve"> </w:t>
            </w:r>
            <w:r w:rsidRPr="007631E3">
              <w:rPr>
                <w:b/>
                <w:sz w:val="18"/>
                <w:u w:val="single"/>
              </w:rPr>
              <w:t>II.</w:t>
            </w:r>
          </w:p>
        </w:tc>
      </w:tr>
      <w:tr w:rsidR="00831496" w:rsidRPr="007631E3" w14:paraId="74829DB4" w14:textId="77777777" w:rsidTr="009B785B">
        <w:trPr>
          <w:trHeight w:val="1070"/>
        </w:trPr>
        <w:tc>
          <w:tcPr>
            <w:tcW w:w="3261" w:type="dxa"/>
            <w:vAlign w:val="center"/>
          </w:tcPr>
          <w:p w14:paraId="36FA247D" w14:textId="77777777" w:rsidR="00831496" w:rsidRPr="007631E3" w:rsidRDefault="00831496" w:rsidP="009B785B">
            <w:pPr>
              <w:pStyle w:val="TableParagraph"/>
              <w:spacing w:before="3" w:line="249" w:lineRule="auto"/>
              <w:ind w:right="76" w:hanging="2"/>
              <w:jc w:val="center"/>
              <w:rPr>
                <w:b/>
                <w:sz w:val="18"/>
              </w:rPr>
            </w:pPr>
            <w:r w:rsidRPr="007631E3">
              <w:rPr>
                <w:b/>
                <w:sz w:val="18"/>
              </w:rPr>
              <w:t>Publicación del</w:t>
            </w:r>
            <w:r w:rsidRPr="007631E3">
              <w:rPr>
                <w:b/>
                <w:spacing w:val="1"/>
                <w:sz w:val="18"/>
              </w:rPr>
              <w:t xml:space="preserve"> </w:t>
            </w:r>
            <w:r w:rsidRPr="007631E3">
              <w:rPr>
                <w:b/>
                <w:sz w:val="18"/>
              </w:rPr>
              <w:t>listado de</w:t>
            </w:r>
            <w:r w:rsidRPr="007631E3">
              <w:rPr>
                <w:b/>
                <w:spacing w:val="1"/>
                <w:sz w:val="18"/>
              </w:rPr>
              <w:t xml:space="preserve"> </w:t>
            </w:r>
            <w:r w:rsidRPr="007631E3">
              <w:rPr>
                <w:b/>
                <w:sz w:val="18"/>
              </w:rPr>
              <w:t>manifestación de</w:t>
            </w:r>
            <w:r w:rsidRPr="007631E3">
              <w:rPr>
                <w:b/>
                <w:spacing w:val="-48"/>
                <w:sz w:val="18"/>
              </w:rPr>
              <w:t xml:space="preserve"> </w:t>
            </w:r>
            <w:r w:rsidRPr="007631E3">
              <w:rPr>
                <w:b/>
                <w:sz w:val="18"/>
              </w:rPr>
              <w:t>intereses</w:t>
            </w:r>
          </w:p>
        </w:tc>
        <w:tc>
          <w:tcPr>
            <w:tcW w:w="2551" w:type="dxa"/>
            <w:gridSpan w:val="3"/>
          </w:tcPr>
          <w:p w14:paraId="3556B025" w14:textId="77777777" w:rsidR="00831496" w:rsidRPr="00B60853" w:rsidRDefault="00831496" w:rsidP="009B785B">
            <w:pPr>
              <w:pStyle w:val="TableParagraph"/>
              <w:ind w:right="76"/>
              <w:rPr>
                <w:b/>
                <w:sz w:val="20"/>
              </w:rPr>
            </w:pPr>
          </w:p>
          <w:p w14:paraId="59B04206" w14:textId="77777777" w:rsidR="00831496" w:rsidRPr="00B60853" w:rsidRDefault="00831496" w:rsidP="009B785B">
            <w:pPr>
              <w:pStyle w:val="TableParagraph"/>
              <w:spacing w:before="5"/>
              <w:ind w:right="76"/>
              <w:rPr>
                <w:b/>
                <w:sz w:val="17"/>
              </w:rPr>
            </w:pPr>
          </w:p>
          <w:p w14:paraId="59E1BE10" w14:textId="77777777" w:rsidR="00831496" w:rsidRPr="00B60853" w:rsidRDefault="00831496" w:rsidP="009B785B">
            <w:pPr>
              <w:pStyle w:val="TableParagraph"/>
              <w:ind w:right="76"/>
              <w:jc w:val="center"/>
              <w:rPr>
                <w:sz w:val="18"/>
              </w:rPr>
            </w:pPr>
            <w:r w:rsidRPr="00B60853">
              <w:rPr>
                <w:sz w:val="18"/>
              </w:rPr>
              <w:t>26-03-2021</w:t>
            </w:r>
          </w:p>
        </w:tc>
        <w:tc>
          <w:tcPr>
            <w:tcW w:w="3084" w:type="dxa"/>
          </w:tcPr>
          <w:p w14:paraId="44455C81" w14:textId="77777777" w:rsidR="00831496" w:rsidRPr="007631E3" w:rsidRDefault="00831496" w:rsidP="009B785B">
            <w:pPr>
              <w:pStyle w:val="TableParagraph"/>
              <w:spacing w:before="11" w:line="249" w:lineRule="auto"/>
              <w:ind w:right="76"/>
              <w:jc w:val="center"/>
              <w:rPr>
                <w:sz w:val="18"/>
              </w:rPr>
            </w:pPr>
            <w:r w:rsidRPr="007631E3">
              <w:rPr>
                <w:sz w:val="18"/>
              </w:rPr>
              <w:t>Portal</w:t>
            </w:r>
            <w:r w:rsidRPr="007631E3">
              <w:rPr>
                <w:spacing w:val="-4"/>
                <w:sz w:val="18"/>
              </w:rPr>
              <w:t xml:space="preserve"> </w:t>
            </w:r>
            <w:r w:rsidRPr="007631E3">
              <w:rPr>
                <w:sz w:val="18"/>
              </w:rPr>
              <w:t>del</w:t>
            </w:r>
            <w:r w:rsidRPr="007631E3">
              <w:rPr>
                <w:spacing w:val="-1"/>
                <w:sz w:val="18"/>
              </w:rPr>
              <w:t xml:space="preserve"> </w:t>
            </w:r>
            <w:r w:rsidRPr="007631E3">
              <w:rPr>
                <w:sz w:val="18"/>
              </w:rPr>
              <w:t>Sistema</w:t>
            </w:r>
            <w:r w:rsidRPr="007631E3">
              <w:rPr>
                <w:spacing w:val="-3"/>
                <w:sz w:val="18"/>
              </w:rPr>
              <w:t xml:space="preserve"> </w:t>
            </w:r>
            <w:r w:rsidRPr="007631E3">
              <w:rPr>
                <w:sz w:val="18"/>
              </w:rPr>
              <w:t>Electrónico</w:t>
            </w:r>
            <w:r w:rsidRPr="007631E3">
              <w:rPr>
                <w:spacing w:val="-6"/>
                <w:sz w:val="18"/>
              </w:rPr>
              <w:t xml:space="preserve"> de </w:t>
            </w:r>
            <w:r w:rsidRPr="007631E3">
              <w:rPr>
                <w:sz w:val="18"/>
              </w:rPr>
              <w:t>Contratación</w:t>
            </w:r>
            <w:r w:rsidRPr="007631E3">
              <w:rPr>
                <w:spacing w:val="-1"/>
                <w:sz w:val="18"/>
              </w:rPr>
              <w:t xml:space="preserve"> </w:t>
            </w:r>
            <w:r w:rsidRPr="007631E3">
              <w:rPr>
                <w:sz w:val="18"/>
              </w:rPr>
              <w:t>Pública:</w:t>
            </w:r>
            <w:r w:rsidRPr="007631E3">
              <w:rPr>
                <w:spacing w:val="-2"/>
                <w:sz w:val="18"/>
              </w:rPr>
              <w:t xml:space="preserve"> </w:t>
            </w:r>
            <w:r w:rsidRPr="007631E3">
              <w:rPr>
                <w:sz w:val="18"/>
              </w:rPr>
              <w:t>SECOP</w:t>
            </w:r>
            <w:r w:rsidRPr="007631E3">
              <w:rPr>
                <w:spacing w:val="-4"/>
                <w:sz w:val="18"/>
              </w:rPr>
              <w:t xml:space="preserve"> </w:t>
            </w:r>
            <w:r w:rsidRPr="007631E3">
              <w:rPr>
                <w:sz w:val="18"/>
              </w:rPr>
              <w:t>II</w:t>
            </w:r>
          </w:p>
          <w:p w14:paraId="33FAA1E5" w14:textId="77777777" w:rsidR="00831496" w:rsidRPr="007631E3" w:rsidRDefault="00831496" w:rsidP="009B785B">
            <w:pPr>
              <w:pStyle w:val="TableParagraph"/>
              <w:spacing w:before="7"/>
              <w:ind w:right="76"/>
              <w:rPr>
                <w:b/>
                <w:sz w:val="17"/>
              </w:rPr>
            </w:pPr>
          </w:p>
          <w:p w14:paraId="3121B0A6" w14:textId="77777777" w:rsidR="00831496" w:rsidRPr="007631E3" w:rsidRDefault="00831496" w:rsidP="009B785B">
            <w:pPr>
              <w:pStyle w:val="TableParagraph"/>
              <w:ind w:right="76"/>
              <w:jc w:val="center"/>
              <w:rPr>
                <w:sz w:val="18"/>
              </w:rPr>
            </w:pPr>
            <w:hyperlink r:id="rId17">
              <w:r w:rsidRPr="007631E3">
                <w:rPr>
                  <w:color w:val="000080"/>
                  <w:sz w:val="18"/>
                  <w:u w:val="single" w:color="000080"/>
                </w:rPr>
                <w:t>www.colombiacompra.gov.co/secop-i</w:t>
              </w:r>
              <w:r w:rsidRPr="007631E3">
                <w:rPr>
                  <w:color w:val="000080"/>
                  <w:sz w:val="18"/>
                </w:rPr>
                <w:t>i</w:t>
              </w:r>
            </w:hyperlink>
          </w:p>
        </w:tc>
      </w:tr>
      <w:tr w:rsidR="00831496" w:rsidRPr="007631E3" w14:paraId="15180C9D" w14:textId="77777777" w:rsidTr="009B785B">
        <w:trPr>
          <w:trHeight w:val="1288"/>
        </w:trPr>
        <w:tc>
          <w:tcPr>
            <w:tcW w:w="3261" w:type="dxa"/>
            <w:vAlign w:val="center"/>
          </w:tcPr>
          <w:p w14:paraId="51E8F495" w14:textId="77777777" w:rsidR="00831496" w:rsidRPr="007631E3" w:rsidRDefault="00831496" w:rsidP="009B785B">
            <w:pPr>
              <w:pStyle w:val="TableParagraph"/>
              <w:spacing w:before="1" w:line="252" w:lineRule="auto"/>
              <w:ind w:right="76" w:firstLine="2"/>
              <w:jc w:val="center"/>
              <w:rPr>
                <w:b/>
                <w:sz w:val="18"/>
              </w:rPr>
            </w:pPr>
            <w:r w:rsidRPr="007631E3">
              <w:rPr>
                <w:b/>
                <w:sz w:val="18"/>
              </w:rPr>
              <w:t>Plazo máximo para</w:t>
            </w:r>
            <w:r w:rsidRPr="007631E3">
              <w:rPr>
                <w:b/>
                <w:spacing w:val="1"/>
                <w:sz w:val="18"/>
              </w:rPr>
              <w:t xml:space="preserve"> </w:t>
            </w:r>
            <w:r w:rsidRPr="007631E3">
              <w:rPr>
                <w:b/>
                <w:sz w:val="18"/>
              </w:rPr>
              <w:t>presentar</w:t>
            </w:r>
            <w:r w:rsidRPr="007631E3">
              <w:rPr>
                <w:b/>
                <w:spacing w:val="1"/>
                <w:sz w:val="18"/>
              </w:rPr>
              <w:t xml:space="preserve"> </w:t>
            </w:r>
            <w:r w:rsidRPr="007631E3">
              <w:rPr>
                <w:b/>
                <w:sz w:val="18"/>
              </w:rPr>
              <w:t>observaciones al</w:t>
            </w:r>
            <w:r w:rsidRPr="007631E3">
              <w:rPr>
                <w:b/>
                <w:spacing w:val="1"/>
                <w:sz w:val="18"/>
              </w:rPr>
              <w:t xml:space="preserve"> </w:t>
            </w:r>
            <w:r w:rsidRPr="007631E3">
              <w:rPr>
                <w:b/>
                <w:sz w:val="18"/>
              </w:rPr>
              <w:t>pliego de condiciones</w:t>
            </w:r>
            <w:r w:rsidRPr="007631E3">
              <w:rPr>
                <w:b/>
                <w:spacing w:val="-47"/>
                <w:sz w:val="18"/>
              </w:rPr>
              <w:t xml:space="preserve"> </w:t>
            </w:r>
            <w:r w:rsidRPr="007631E3">
              <w:rPr>
                <w:b/>
                <w:sz w:val="18"/>
              </w:rPr>
              <w:t>definitivo</w:t>
            </w:r>
          </w:p>
        </w:tc>
        <w:tc>
          <w:tcPr>
            <w:tcW w:w="1417" w:type="dxa"/>
            <w:gridSpan w:val="2"/>
            <w:vAlign w:val="center"/>
          </w:tcPr>
          <w:p w14:paraId="70FBCB12" w14:textId="77777777" w:rsidR="00831496" w:rsidRPr="00B60853" w:rsidRDefault="00831496" w:rsidP="009B785B">
            <w:pPr>
              <w:pStyle w:val="TableParagraph"/>
              <w:ind w:right="76"/>
              <w:jc w:val="center"/>
              <w:rPr>
                <w:sz w:val="18"/>
              </w:rPr>
            </w:pPr>
            <w:r w:rsidRPr="00B60853">
              <w:rPr>
                <w:sz w:val="18"/>
              </w:rPr>
              <w:t>24-03-2021</w:t>
            </w:r>
          </w:p>
        </w:tc>
        <w:tc>
          <w:tcPr>
            <w:tcW w:w="1134" w:type="dxa"/>
            <w:vAlign w:val="center"/>
          </w:tcPr>
          <w:p w14:paraId="06AA74AB" w14:textId="77777777" w:rsidR="00831496" w:rsidRPr="00B60853" w:rsidRDefault="00831496" w:rsidP="009B785B">
            <w:pPr>
              <w:pStyle w:val="TableParagraph"/>
              <w:spacing w:before="9"/>
              <w:ind w:right="76"/>
              <w:jc w:val="center"/>
              <w:rPr>
                <w:sz w:val="18"/>
              </w:rPr>
            </w:pPr>
            <w:r w:rsidRPr="00B60853">
              <w:rPr>
                <w:sz w:val="18"/>
              </w:rPr>
              <w:t>29-03-2021</w:t>
            </w:r>
          </w:p>
          <w:p w14:paraId="544A72CD" w14:textId="77777777" w:rsidR="00831496" w:rsidRPr="00B60853" w:rsidRDefault="00831496" w:rsidP="009B785B">
            <w:pPr>
              <w:pStyle w:val="TableParagraph"/>
              <w:spacing w:before="9"/>
              <w:ind w:right="76"/>
              <w:jc w:val="center"/>
              <w:rPr>
                <w:sz w:val="18"/>
              </w:rPr>
            </w:pPr>
            <w:r w:rsidRPr="00B60853">
              <w:rPr>
                <w:sz w:val="18"/>
              </w:rPr>
              <w:t xml:space="preserve">a las 4:30 pm </w:t>
            </w:r>
          </w:p>
        </w:tc>
        <w:tc>
          <w:tcPr>
            <w:tcW w:w="3084" w:type="dxa"/>
          </w:tcPr>
          <w:p w14:paraId="47230288" w14:textId="77777777" w:rsidR="00831496" w:rsidRPr="007631E3" w:rsidRDefault="00831496" w:rsidP="009B785B">
            <w:pPr>
              <w:pStyle w:val="TableParagraph"/>
              <w:spacing w:before="5"/>
              <w:ind w:right="76"/>
              <w:rPr>
                <w:b/>
                <w:sz w:val="28"/>
              </w:rPr>
            </w:pPr>
          </w:p>
          <w:p w14:paraId="2524F001" w14:textId="77777777" w:rsidR="00831496" w:rsidRPr="007631E3" w:rsidRDefault="00831496" w:rsidP="009B785B">
            <w:pPr>
              <w:pStyle w:val="TableParagraph"/>
              <w:spacing w:line="249" w:lineRule="auto"/>
              <w:ind w:left="284" w:right="76"/>
              <w:rPr>
                <w:b/>
                <w:sz w:val="18"/>
              </w:rPr>
            </w:pPr>
            <w:r w:rsidRPr="007631E3">
              <w:rPr>
                <w:b/>
                <w:sz w:val="18"/>
                <w:u w:val="single"/>
              </w:rPr>
              <w:t>En la plataforma del Sistema Electrónico</w:t>
            </w:r>
            <w:r w:rsidRPr="007631E3">
              <w:rPr>
                <w:b/>
                <w:spacing w:val="-47"/>
                <w:sz w:val="18"/>
              </w:rPr>
              <w:t xml:space="preserve"> </w:t>
            </w:r>
            <w:r w:rsidRPr="007631E3">
              <w:rPr>
                <w:b/>
                <w:sz w:val="18"/>
                <w:u w:val="single"/>
              </w:rPr>
              <w:t>de</w:t>
            </w:r>
            <w:r w:rsidRPr="007631E3">
              <w:rPr>
                <w:b/>
                <w:spacing w:val="-1"/>
                <w:sz w:val="18"/>
                <w:u w:val="single"/>
              </w:rPr>
              <w:t xml:space="preserve"> </w:t>
            </w:r>
            <w:r w:rsidRPr="007631E3">
              <w:rPr>
                <w:b/>
                <w:sz w:val="18"/>
                <w:u w:val="single"/>
              </w:rPr>
              <w:t>Contratación</w:t>
            </w:r>
            <w:r w:rsidRPr="007631E3">
              <w:rPr>
                <w:b/>
                <w:spacing w:val="-1"/>
                <w:sz w:val="18"/>
                <w:u w:val="single"/>
              </w:rPr>
              <w:t xml:space="preserve"> </w:t>
            </w:r>
            <w:r w:rsidRPr="007631E3">
              <w:rPr>
                <w:b/>
                <w:sz w:val="18"/>
                <w:u w:val="single"/>
              </w:rPr>
              <w:t>Pública:</w:t>
            </w:r>
            <w:r w:rsidRPr="007631E3">
              <w:rPr>
                <w:b/>
                <w:spacing w:val="-4"/>
                <w:sz w:val="18"/>
                <w:u w:val="single"/>
              </w:rPr>
              <w:t xml:space="preserve"> </w:t>
            </w:r>
            <w:r w:rsidRPr="007631E3">
              <w:rPr>
                <w:b/>
                <w:sz w:val="18"/>
                <w:u w:val="single"/>
              </w:rPr>
              <w:t>SECOP</w:t>
            </w:r>
            <w:r w:rsidRPr="007631E3">
              <w:rPr>
                <w:b/>
                <w:spacing w:val="-1"/>
                <w:sz w:val="18"/>
                <w:u w:val="single"/>
              </w:rPr>
              <w:t xml:space="preserve"> </w:t>
            </w:r>
            <w:r w:rsidRPr="007631E3">
              <w:rPr>
                <w:b/>
                <w:sz w:val="18"/>
                <w:u w:val="single"/>
              </w:rPr>
              <w:t>II</w:t>
            </w:r>
          </w:p>
        </w:tc>
      </w:tr>
      <w:tr w:rsidR="00831496" w:rsidRPr="007631E3" w14:paraId="7DDD73F4" w14:textId="77777777" w:rsidTr="009B785B">
        <w:trPr>
          <w:trHeight w:val="1286"/>
        </w:trPr>
        <w:tc>
          <w:tcPr>
            <w:tcW w:w="3261" w:type="dxa"/>
            <w:vAlign w:val="center"/>
          </w:tcPr>
          <w:p w14:paraId="56A8A9FE" w14:textId="77777777" w:rsidR="00831496" w:rsidRPr="007631E3" w:rsidRDefault="00831496" w:rsidP="009B785B">
            <w:pPr>
              <w:pStyle w:val="TableParagraph"/>
              <w:spacing w:before="1" w:line="252" w:lineRule="auto"/>
              <w:ind w:right="76"/>
              <w:jc w:val="center"/>
              <w:rPr>
                <w:b/>
                <w:sz w:val="18"/>
              </w:rPr>
            </w:pPr>
            <w:r w:rsidRPr="007631E3">
              <w:rPr>
                <w:b/>
                <w:sz w:val="18"/>
              </w:rPr>
              <w:t>Respuesta a las</w:t>
            </w:r>
            <w:r w:rsidRPr="007631E3">
              <w:rPr>
                <w:b/>
                <w:spacing w:val="1"/>
                <w:sz w:val="18"/>
              </w:rPr>
              <w:t xml:space="preserve"> </w:t>
            </w:r>
            <w:r w:rsidRPr="007631E3">
              <w:rPr>
                <w:b/>
                <w:sz w:val="18"/>
              </w:rPr>
              <w:t>observaciones</w:t>
            </w:r>
            <w:r w:rsidRPr="007631E3">
              <w:rPr>
                <w:b/>
                <w:spacing w:val="-8"/>
                <w:sz w:val="18"/>
              </w:rPr>
              <w:t xml:space="preserve"> </w:t>
            </w:r>
            <w:r w:rsidRPr="007631E3">
              <w:rPr>
                <w:b/>
                <w:sz w:val="18"/>
              </w:rPr>
              <w:t>a</w:t>
            </w:r>
            <w:r w:rsidRPr="007631E3">
              <w:rPr>
                <w:b/>
                <w:spacing w:val="-8"/>
                <w:sz w:val="18"/>
              </w:rPr>
              <w:t xml:space="preserve"> </w:t>
            </w:r>
            <w:r w:rsidRPr="007631E3">
              <w:rPr>
                <w:b/>
                <w:sz w:val="18"/>
              </w:rPr>
              <w:t>los pliegos de</w:t>
            </w:r>
            <w:r w:rsidRPr="007631E3">
              <w:rPr>
                <w:b/>
                <w:spacing w:val="1"/>
                <w:sz w:val="18"/>
              </w:rPr>
              <w:t xml:space="preserve"> </w:t>
            </w:r>
            <w:r w:rsidRPr="007631E3">
              <w:rPr>
                <w:b/>
                <w:sz w:val="18"/>
              </w:rPr>
              <w:t>condiciones</w:t>
            </w:r>
            <w:r w:rsidRPr="007631E3">
              <w:rPr>
                <w:b/>
                <w:spacing w:val="1"/>
                <w:sz w:val="18"/>
              </w:rPr>
              <w:t xml:space="preserve"> </w:t>
            </w:r>
            <w:r w:rsidRPr="007631E3">
              <w:rPr>
                <w:b/>
                <w:sz w:val="18"/>
              </w:rPr>
              <w:t>definitivos</w:t>
            </w:r>
          </w:p>
        </w:tc>
        <w:tc>
          <w:tcPr>
            <w:tcW w:w="2551" w:type="dxa"/>
            <w:gridSpan w:val="3"/>
            <w:vAlign w:val="center"/>
          </w:tcPr>
          <w:p w14:paraId="1F8E4FA4" w14:textId="77777777" w:rsidR="00831496" w:rsidRPr="00B60853" w:rsidRDefault="00831496" w:rsidP="009B785B">
            <w:pPr>
              <w:pStyle w:val="TableParagraph"/>
              <w:spacing w:before="9"/>
              <w:ind w:right="76"/>
              <w:jc w:val="center"/>
              <w:rPr>
                <w:sz w:val="18"/>
              </w:rPr>
            </w:pPr>
            <w:r w:rsidRPr="00B60853">
              <w:rPr>
                <w:sz w:val="18"/>
              </w:rPr>
              <w:t>05-04-2021</w:t>
            </w:r>
          </w:p>
        </w:tc>
        <w:tc>
          <w:tcPr>
            <w:tcW w:w="3084" w:type="dxa"/>
          </w:tcPr>
          <w:p w14:paraId="3191FC4E" w14:textId="77777777" w:rsidR="00831496" w:rsidRPr="007631E3" w:rsidRDefault="00831496" w:rsidP="009B785B">
            <w:pPr>
              <w:pStyle w:val="TableParagraph"/>
              <w:spacing w:before="119" w:line="247" w:lineRule="auto"/>
              <w:ind w:right="76"/>
              <w:jc w:val="center"/>
              <w:rPr>
                <w:sz w:val="18"/>
              </w:rPr>
            </w:pPr>
            <w:r w:rsidRPr="007631E3">
              <w:rPr>
                <w:sz w:val="18"/>
              </w:rPr>
              <w:t>Portal</w:t>
            </w:r>
            <w:r w:rsidRPr="007631E3">
              <w:rPr>
                <w:spacing w:val="-4"/>
                <w:sz w:val="18"/>
              </w:rPr>
              <w:t xml:space="preserve"> </w:t>
            </w:r>
            <w:r w:rsidRPr="007631E3">
              <w:rPr>
                <w:sz w:val="18"/>
              </w:rPr>
              <w:t>del</w:t>
            </w:r>
            <w:r w:rsidRPr="007631E3">
              <w:rPr>
                <w:spacing w:val="-1"/>
                <w:sz w:val="18"/>
              </w:rPr>
              <w:t xml:space="preserve"> </w:t>
            </w:r>
            <w:r w:rsidRPr="007631E3">
              <w:rPr>
                <w:sz w:val="18"/>
              </w:rPr>
              <w:t>Sistema</w:t>
            </w:r>
            <w:r w:rsidRPr="007631E3">
              <w:rPr>
                <w:spacing w:val="-3"/>
                <w:sz w:val="18"/>
              </w:rPr>
              <w:t xml:space="preserve"> </w:t>
            </w:r>
            <w:r w:rsidRPr="007631E3">
              <w:rPr>
                <w:sz w:val="18"/>
              </w:rPr>
              <w:t>Electrónico</w:t>
            </w:r>
            <w:r w:rsidRPr="007631E3">
              <w:rPr>
                <w:spacing w:val="-6"/>
                <w:sz w:val="18"/>
              </w:rPr>
              <w:t xml:space="preserve"> </w:t>
            </w:r>
            <w:proofErr w:type="gramStart"/>
            <w:r w:rsidRPr="007631E3">
              <w:rPr>
                <w:spacing w:val="-6"/>
                <w:sz w:val="18"/>
              </w:rPr>
              <w:t xml:space="preserve">de </w:t>
            </w:r>
            <w:r w:rsidRPr="007631E3">
              <w:rPr>
                <w:spacing w:val="-47"/>
                <w:sz w:val="18"/>
              </w:rPr>
              <w:t xml:space="preserve"> </w:t>
            </w:r>
            <w:r w:rsidRPr="007631E3">
              <w:rPr>
                <w:sz w:val="18"/>
              </w:rPr>
              <w:t>Contratación</w:t>
            </w:r>
            <w:proofErr w:type="gramEnd"/>
            <w:r w:rsidRPr="007631E3">
              <w:rPr>
                <w:spacing w:val="-2"/>
                <w:sz w:val="18"/>
              </w:rPr>
              <w:t xml:space="preserve"> </w:t>
            </w:r>
            <w:r w:rsidRPr="007631E3">
              <w:rPr>
                <w:sz w:val="18"/>
              </w:rPr>
              <w:t>Pública:</w:t>
            </w:r>
            <w:r w:rsidRPr="007631E3">
              <w:rPr>
                <w:spacing w:val="-2"/>
                <w:sz w:val="18"/>
              </w:rPr>
              <w:t xml:space="preserve"> </w:t>
            </w:r>
            <w:r w:rsidRPr="007631E3">
              <w:rPr>
                <w:sz w:val="18"/>
              </w:rPr>
              <w:t>SECOP</w:t>
            </w:r>
            <w:r w:rsidRPr="007631E3">
              <w:rPr>
                <w:spacing w:val="-4"/>
                <w:sz w:val="18"/>
              </w:rPr>
              <w:t xml:space="preserve"> </w:t>
            </w:r>
            <w:r w:rsidRPr="007631E3">
              <w:rPr>
                <w:sz w:val="18"/>
              </w:rPr>
              <w:t>II</w:t>
            </w:r>
          </w:p>
          <w:p w14:paraId="4888F8E1" w14:textId="77777777" w:rsidR="00831496" w:rsidRPr="007631E3" w:rsidRDefault="00831496" w:rsidP="009B785B">
            <w:pPr>
              <w:pStyle w:val="TableParagraph"/>
              <w:spacing w:before="9"/>
              <w:ind w:right="76"/>
              <w:rPr>
                <w:b/>
                <w:sz w:val="17"/>
              </w:rPr>
            </w:pPr>
          </w:p>
          <w:p w14:paraId="49C0A096" w14:textId="77777777" w:rsidR="00831496" w:rsidRPr="007631E3" w:rsidRDefault="00831496" w:rsidP="009B785B">
            <w:pPr>
              <w:pStyle w:val="TableParagraph"/>
              <w:spacing w:before="1"/>
              <w:ind w:right="76"/>
              <w:jc w:val="center"/>
              <w:rPr>
                <w:sz w:val="18"/>
              </w:rPr>
            </w:pPr>
            <w:hyperlink r:id="rId18">
              <w:r w:rsidRPr="007631E3">
                <w:rPr>
                  <w:color w:val="000080"/>
                  <w:sz w:val="18"/>
                  <w:u w:val="single" w:color="000080"/>
                </w:rPr>
                <w:t>www.colombiacompra.gov.co</w:t>
              </w:r>
            </w:hyperlink>
          </w:p>
        </w:tc>
      </w:tr>
      <w:tr w:rsidR="00831496" w:rsidRPr="007631E3" w14:paraId="305A8B4B" w14:textId="77777777" w:rsidTr="009B785B">
        <w:trPr>
          <w:trHeight w:val="1050"/>
        </w:trPr>
        <w:tc>
          <w:tcPr>
            <w:tcW w:w="3261" w:type="dxa"/>
            <w:vAlign w:val="center"/>
          </w:tcPr>
          <w:p w14:paraId="33B65333" w14:textId="77777777" w:rsidR="00831496" w:rsidRPr="007631E3" w:rsidRDefault="00831496" w:rsidP="009B785B">
            <w:pPr>
              <w:pStyle w:val="TableParagraph"/>
              <w:spacing w:line="247" w:lineRule="auto"/>
              <w:ind w:right="76" w:hanging="128"/>
              <w:jc w:val="center"/>
              <w:rPr>
                <w:b/>
                <w:sz w:val="18"/>
              </w:rPr>
            </w:pPr>
            <w:r w:rsidRPr="007631E3">
              <w:rPr>
                <w:b/>
                <w:sz w:val="18"/>
              </w:rPr>
              <w:lastRenderedPageBreak/>
              <w:t>Fecha máxima para expedir</w:t>
            </w:r>
            <w:r w:rsidRPr="007631E3">
              <w:rPr>
                <w:b/>
                <w:spacing w:val="-4"/>
                <w:sz w:val="18"/>
              </w:rPr>
              <w:t xml:space="preserve"> </w:t>
            </w:r>
            <w:r w:rsidRPr="007631E3">
              <w:rPr>
                <w:b/>
                <w:sz w:val="18"/>
              </w:rPr>
              <w:t>adendas</w:t>
            </w:r>
          </w:p>
        </w:tc>
        <w:tc>
          <w:tcPr>
            <w:tcW w:w="2551" w:type="dxa"/>
            <w:gridSpan w:val="3"/>
            <w:vAlign w:val="center"/>
          </w:tcPr>
          <w:p w14:paraId="74A2933B" w14:textId="77777777" w:rsidR="00831496" w:rsidRPr="00B60853" w:rsidRDefault="00831496" w:rsidP="009B785B">
            <w:pPr>
              <w:pStyle w:val="TableParagraph"/>
              <w:ind w:right="76"/>
              <w:jc w:val="center"/>
              <w:rPr>
                <w:sz w:val="18"/>
              </w:rPr>
            </w:pPr>
            <w:r w:rsidRPr="00B60853">
              <w:rPr>
                <w:sz w:val="18"/>
              </w:rPr>
              <w:t>06-04-2021 a</w:t>
            </w:r>
            <w:r w:rsidRPr="00B60853">
              <w:rPr>
                <w:spacing w:val="-2"/>
                <w:sz w:val="18"/>
              </w:rPr>
              <w:t xml:space="preserve"> </w:t>
            </w:r>
            <w:r w:rsidRPr="00B60853">
              <w:rPr>
                <w:sz w:val="18"/>
              </w:rPr>
              <w:t>las 19:00</w:t>
            </w:r>
            <w:r w:rsidRPr="00B60853">
              <w:rPr>
                <w:spacing w:val="-1"/>
                <w:sz w:val="18"/>
              </w:rPr>
              <w:t xml:space="preserve"> </w:t>
            </w:r>
            <w:r w:rsidRPr="00B60853">
              <w:rPr>
                <w:sz w:val="18"/>
              </w:rPr>
              <w:t>PM</w:t>
            </w:r>
          </w:p>
        </w:tc>
        <w:tc>
          <w:tcPr>
            <w:tcW w:w="3084" w:type="dxa"/>
          </w:tcPr>
          <w:p w14:paraId="1BF7381F" w14:textId="77777777" w:rsidR="00831496" w:rsidRPr="007631E3" w:rsidRDefault="00831496" w:rsidP="009B785B">
            <w:pPr>
              <w:pStyle w:val="TableParagraph"/>
              <w:spacing w:before="1" w:line="249" w:lineRule="auto"/>
              <w:ind w:right="76"/>
              <w:jc w:val="center"/>
              <w:rPr>
                <w:sz w:val="18"/>
              </w:rPr>
            </w:pPr>
            <w:r w:rsidRPr="007631E3">
              <w:rPr>
                <w:sz w:val="18"/>
              </w:rPr>
              <w:t>Portal</w:t>
            </w:r>
            <w:r w:rsidRPr="007631E3">
              <w:rPr>
                <w:spacing w:val="-4"/>
                <w:sz w:val="18"/>
              </w:rPr>
              <w:t xml:space="preserve"> </w:t>
            </w:r>
            <w:r w:rsidRPr="007631E3">
              <w:rPr>
                <w:sz w:val="18"/>
              </w:rPr>
              <w:t>del</w:t>
            </w:r>
            <w:r w:rsidRPr="007631E3">
              <w:rPr>
                <w:spacing w:val="-1"/>
                <w:sz w:val="18"/>
              </w:rPr>
              <w:t xml:space="preserve"> </w:t>
            </w:r>
            <w:r w:rsidRPr="007631E3">
              <w:rPr>
                <w:sz w:val="18"/>
              </w:rPr>
              <w:t>Sistema</w:t>
            </w:r>
            <w:r w:rsidRPr="007631E3">
              <w:rPr>
                <w:spacing w:val="-3"/>
                <w:sz w:val="18"/>
              </w:rPr>
              <w:t xml:space="preserve"> </w:t>
            </w:r>
            <w:r w:rsidRPr="007631E3">
              <w:rPr>
                <w:sz w:val="18"/>
              </w:rPr>
              <w:t>Electrónico de Contratación</w:t>
            </w:r>
            <w:r w:rsidRPr="007631E3">
              <w:rPr>
                <w:spacing w:val="-2"/>
                <w:sz w:val="18"/>
              </w:rPr>
              <w:t xml:space="preserve"> </w:t>
            </w:r>
            <w:r w:rsidRPr="007631E3">
              <w:rPr>
                <w:sz w:val="18"/>
              </w:rPr>
              <w:t>Pública:</w:t>
            </w:r>
            <w:r w:rsidRPr="007631E3">
              <w:rPr>
                <w:spacing w:val="-2"/>
                <w:sz w:val="18"/>
              </w:rPr>
              <w:t xml:space="preserve"> </w:t>
            </w:r>
            <w:r w:rsidRPr="007631E3">
              <w:rPr>
                <w:sz w:val="18"/>
              </w:rPr>
              <w:t>SECOP</w:t>
            </w:r>
            <w:r w:rsidRPr="007631E3">
              <w:rPr>
                <w:spacing w:val="-4"/>
                <w:sz w:val="18"/>
              </w:rPr>
              <w:t xml:space="preserve"> </w:t>
            </w:r>
            <w:r w:rsidRPr="007631E3">
              <w:rPr>
                <w:sz w:val="18"/>
              </w:rPr>
              <w:t>II</w:t>
            </w:r>
          </w:p>
          <w:p w14:paraId="7630B023" w14:textId="77777777" w:rsidR="00831496" w:rsidRPr="007631E3" w:rsidRDefault="00831496" w:rsidP="009B785B">
            <w:pPr>
              <w:pStyle w:val="TableParagraph"/>
              <w:spacing w:before="5"/>
              <w:ind w:right="76"/>
              <w:rPr>
                <w:b/>
                <w:sz w:val="17"/>
              </w:rPr>
            </w:pPr>
          </w:p>
          <w:p w14:paraId="44E2155E" w14:textId="77777777" w:rsidR="00831496" w:rsidRPr="007631E3" w:rsidRDefault="00831496" w:rsidP="009B785B">
            <w:pPr>
              <w:pStyle w:val="TableParagraph"/>
              <w:ind w:right="76"/>
              <w:jc w:val="center"/>
              <w:rPr>
                <w:sz w:val="18"/>
              </w:rPr>
            </w:pPr>
            <w:hyperlink r:id="rId19">
              <w:r w:rsidRPr="007631E3">
                <w:rPr>
                  <w:color w:val="000080"/>
                  <w:sz w:val="18"/>
                  <w:u w:val="single" w:color="000080"/>
                </w:rPr>
                <w:t>www.colombiacompra.gov.co</w:t>
              </w:r>
            </w:hyperlink>
          </w:p>
        </w:tc>
      </w:tr>
      <w:tr w:rsidR="00831496" w:rsidRPr="007631E3" w14:paraId="5FC39515" w14:textId="77777777" w:rsidTr="009B785B">
        <w:trPr>
          <w:trHeight w:val="1070"/>
        </w:trPr>
        <w:tc>
          <w:tcPr>
            <w:tcW w:w="3261" w:type="dxa"/>
            <w:vAlign w:val="center"/>
          </w:tcPr>
          <w:p w14:paraId="1C9E956A" w14:textId="77777777" w:rsidR="00831496" w:rsidRPr="007631E3" w:rsidRDefault="00831496" w:rsidP="009B785B">
            <w:pPr>
              <w:pStyle w:val="TableParagraph"/>
              <w:ind w:right="76"/>
              <w:jc w:val="center"/>
              <w:rPr>
                <w:b/>
                <w:sz w:val="18"/>
              </w:rPr>
            </w:pPr>
            <w:r w:rsidRPr="007631E3">
              <w:rPr>
                <w:b/>
                <w:sz w:val="18"/>
              </w:rPr>
              <w:t>Cierre</w:t>
            </w:r>
            <w:r w:rsidRPr="007631E3">
              <w:rPr>
                <w:b/>
                <w:spacing w:val="-1"/>
                <w:sz w:val="18"/>
              </w:rPr>
              <w:t xml:space="preserve"> </w:t>
            </w:r>
            <w:r w:rsidRPr="007631E3">
              <w:rPr>
                <w:b/>
                <w:sz w:val="18"/>
              </w:rPr>
              <w:t>del</w:t>
            </w:r>
            <w:r w:rsidRPr="007631E3">
              <w:rPr>
                <w:b/>
                <w:spacing w:val="-1"/>
                <w:sz w:val="18"/>
              </w:rPr>
              <w:t xml:space="preserve"> </w:t>
            </w:r>
            <w:r w:rsidRPr="007631E3">
              <w:rPr>
                <w:b/>
                <w:sz w:val="18"/>
              </w:rPr>
              <w:t>proceso</w:t>
            </w:r>
          </w:p>
        </w:tc>
        <w:tc>
          <w:tcPr>
            <w:tcW w:w="2551" w:type="dxa"/>
            <w:gridSpan w:val="3"/>
          </w:tcPr>
          <w:p w14:paraId="0AD6BCD5" w14:textId="77777777" w:rsidR="00831496" w:rsidRPr="00B60853" w:rsidRDefault="00831496" w:rsidP="009B785B">
            <w:pPr>
              <w:pStyle w:val="TableParagraph"/>
              <w:spacing w:before="116"/>
              <w:ind w:right="76"/>
              <w:jc w:val="center"/>
              <w:rPr>
                <w:b/>
                <w:sz w:val="18"/>
              </w:rPr>
            </w:pPr>
            <w:r w:rsidRPr="00B60853">
              <w:rPr>
                <w:b/>
                <w:sz w:val="18"/>
              </w:rPr>
              <w:t>08-04-2021</w:t>
            </w:r>
          </w:p>
          <w:p w14:paraId="6B16E921" w14:textId="77777777" w:rsidR="00831496" w:rsidRPr="00B60853" w:rsidRDefault="00831496" w:rsidP="009B785B">
            <w:pPr>
              <w:pStyle w:val="TableParagraph"/>
              <w:spacing w:before="4"/>
              <w:ind w:right="76"/>
              <w:rPr>
                <w:b/>
                <w:sz w:val="18"/>
              </w:rPr>
            </w:pPr>
          </w:p>
          <w:p w14:paraId="68FA8834" w14:textId="77777777" w:rsidR="00831496" w:rsidRPr="00B60853" w:rsidRDefault="00831496" w:rsidP="009B785B">
            <w:pPr>
              <w:pStyle w:val="TableParagraph"/>
              <w:ind w:right="76"/>
              <w:jc w:val="center"/>
              <w:rPr>
                <w:b/>
                <w:sz w:val="18"/>
              </w:rPr>
            </w:pPr>
            <w:r w:rsidRPr="00B60853">
              <w:rPr>
                <w:b/>
                <w:sz w:val="18"/>
              </w:rPr>
              <w:t>A</w:t>
            </w:r>
            <w:r w:rsidRPr="00B60853">
              <w:rPr>
                <w:b/>
                <w:spacing w:val="-1"/>
                <w:sz w:val="18"/>
              </w:rPr>
              <w:t xml:space="preserve"> </w:t>
            </w:r>
            <w:r w:rsidRPr="00B60853">
              <w:rPr>
                <w:b/>
                <w:sz w:val="18"/>
              </w:rPr>
              <w:t>las</w:t>
            </w:r>
            <w:r w:rsidRPr="00B60853">
              <w:rPr>
                <w:b/>
                <w:spacing w:val="-1"/>
                <w:sz w:val="18"/>
              </w:rPr>
              <w:t xml:space="preserve"> </w:t>
            </w:r>
            <w:r w:rsidRPr="00B60853">
              <w:rPr>
                <w:b/>
                <w:sz w:val="18"/>
              </w:rPr>
              <w:t>9:00</w:t>
            </w:r>
            <w:r w:rsidRPr="00B60853">
              <w:rPr>
                <w:b/>
                <w:spacing w:val="-1"/>
                <w:sz w:val="18"/>
              </w:rPr>
              <w:t xml:space="preserve"> </w:t>
            </w:r>
            <w:r w:rsidRPr="00B60853">
              <w:rPr>
                <w:b/>
                <w:sz w:val="18"/>
              </w:rPr>
              <w:t>a.m.</w:t>
            </w:r>
          </w:p>
        </w:tc>
        <w:tc>
          <w:tcPr>
            <w:tcW w:w="3084" w:type="dxa"/>
          </w:tcPr>
          <w:p w14:paraId="6E481E69" w14:textId="77777777" w:rsidR="00831496" w:rsidRPr="007631E3" w:rsidRDefault="00831496" w:rsidP="009B785B">
            <w:pPr>
              <w:pStyle w:val="TableParagraph"/>
              <w:spacing w:before="1" w:line="252" w:lineRule="auto"/>
              <w:ind w:right="76"/>
              <w:jc w:val="center"/>
              <w:rPr>
                <w:b/>
                <w:sz w:val="18"/>
              </w:rPr>
            </w:pPr>
            <w:r w:rsidRPr="007631E3">
              <w:rPr>
                <w:b/>
                <w:sz w:val="18"/>
              </w:rPr>
              <w:t xml:space="preserve">Las ofertas </w:t>
            </w:r>
            <w:r w:rsidRPr="007631E3">
              <w:rPr>
                <w:b/>
                <w:sz w:val="18"/>
                <w:u w:val="single"/>
              </w:rPr>
              <w:t>UNICAMENTE</w:t>
            </w:r>
            <w:r w:rsidRPr="007631E3">
              <w:rPr>
                <w:b/>
                <w:sz w:val="18"/>
              </w:rPr>
              <w:t xml:space="preserve"> se recibirán</w:t>
            </w:r>
            <w:r w:rsidRPr="007631E3">
              <w:rPr>
                <w:b/>
                <w:spacing w:val="-47"/>
                <w:sz w:val="18"/>
              </w:rPr>
              <w:t xml:space="preserve"> </w:t>
            </w:r>
            <w:r w:rsidRPr="007631E3">
              <w:rPr>
                <w:b/>
                <w:sz w:val="18"/>
              </w:rPr>
              <w:t>mediante la plataforma del Sistema</w:t>
            </w:r>
            <w:r w:rsidRPr="007631E3">
              <w:rPr>
                <w:b/>
                <w:spacing w:val="1"/>
                <w:sz w:val="18"/>
              </w:rPr>
              <w:t xml:space="preserve"> </w:t>
            </w:r>
            <w:r w:rsidRPr="007631E3">
              <w:rPr>
                <w:b/>
                <w:sz w:val="18"/>
              </w:rPr>
              <w:t>Electrónico de Contratación Pública:</w:t>
            </w:r>
            <w:r w:rsidRPr="007631E3">
              <w:rPr>
                <w:b/>
                <w:spacing w:val="1"/>
                <w:sz w:val="18"/>
              </w:rPr>
              <w:t xml:space="preserve"> </w:t>
            </w:r>
            <w:r w:rsidRPr="007631E3">
              <w:rPr>
                <w:b/>
                <w:sz w:val="18"/>
              </w:rPr>
              <w:t>SECOP</w:t>
            </w:r>
            <w:r w:rsidRPr="007631E3">
              <w:rPr>
                <w:b/>
                <w:spacing w:val="-1"/>
                <w:sz w:val="18"/>
              </w:rPr>
              <w:t xml:space="preserve"> </w:t>
            </w:r>
            <w:r w:rsidRPr="007631E3">
              <w:rPr>
                <w:b/>
                <w:sz w:val="18"/>
              </w:rPr>
              <w:t>II</w:t>
            </w:r>
          </w:p>
        </w:tc>
      </w:tr>
      <w:tr w:rsidR="00831496" w:rsidRPr="007631E3" w14:paraId="46672031" w14:textId="77777777" w:rsidTr="009B785B">
        <w:trPr>
          <w:trHeight w:val="635"/>
        </w:trPr>
        <w:tc>
          <w:tcPr>
            <w:tcW w:w="3261" w:type="dxa"/>
            <w:vAlign w:val="center"/>
          </w:tcPr>
          <w:p w14:paraId="6D3B390B" w14:textId="77777777" w:rsidR="00831496" w:rsidRPr="007631E3" w:rsidRDefault="00831496" w:rsidP="009B785B">
            <w:pPr>
              <w:pStyle w:val="TableParagraph"/>
              <w:spacing w:before="1" w:line="249" w:lineRule="auto"/>
              <w:ind w:right="76" w:hanging="456"/>
              <w:jc w:val="center"/>
              <w:rPr>
                <w:b/>
                <w:sz w:val="18"/>
              </w:rPr>
            </w:pPr>
            <w:r w:rsidRPr="007631E3">
              <w:rPr>
                <w:b/>
                <w:sz w:val="18"/>
              </w:rPr>
              <w:t>Evaluación de las ofertas</w:t>
            </w:r>
          </w:p>
        </w:tc>
        <w:tc>
          <w:tcPr>
            <w:tcW w:w="2551" w:type="dxa"/>
            <w:gridSpan w:val="3"/>
            <w:vAlign w:val="center"/>
          </w:tcPr>
          <w:p w14:paraId="140842DA" w14:textId="77777777" w:rsidR="00831496" w:rsidRPr="00B60853" w:rsidRDefault="00831496" w:rsidP="009B785B">
            <w:pPr>
              <w:pStyle w:val="TableParagraph"/>
              <w:spacing w:before="116"/>
              <w:ind w:right="76"/>
              <w:jc w:val="center"/>
              <w:rPr>
                <w:b/>
                <w:sz w:val="18"/>
              </w:rPr>
            </w:pPr>
            <w:r w:rsidRPr="00B60853">
              <w:rPr>
                <w:bCs/>
                <w:sz w:val="18"/>
              </w:rPr>
              <w:t>08-04-2021</w:t>
            </w:r>
            <w:r w:rsidRPr="00B60853">
              <w:rPr>
                <w:b/>
                <w:sz w:val="18"/>
              </w:rPr>
              <w:t xml:space="preserve"> </w:t>
            </w:r>
            <w:r w:rsidRPr="00B60853">
              <w:rPr>
                <w:sz w:val="18"/>
              </w:rPr>
              <w:t>al</w:t>
            </w:r>
            <w:r w:rsidRPr="00B60853">
              <w:rPr>
                <w:spacing w:val="-4"/>
                <w:sz w:val="18"/>
              </w:rPr>
              <w:t xml:space="preserve"> </w:t>
            </w:r>
            <w:r w:rsidRPr="00B60853">
              <w:rPr>
                <w:sz w:val="18"/>
              </w:rPr>
              <w:t>12-04-2021</w:t>
            </w:r>
          </w:p>
        </w:tc>
        <w:tc>
          <w:tcPr>
            <w:tcW w:w="3084" w:type="dxa"/>
          </w:tcPr>
          <w:p w14:paraId="1BF94F62" w14:textId="77777777" w:rsidR="00831496" w:rsidRPr="007631E3" w:rsidRDefault="00831496" w:rsidP="009B785B">
            <w:pPr>
              <w:pStyle w:val="TableParagraph"/>
              <w:spacing w:before="107"/>
              <w:ind w:right="76"/>
              <w:jc w:val="center"/>
              <w:rPr>
                <w:sz w:val="18"/>
              </w:rPr>
            </w:pPr>
            <w:r w:rsidRPr="007631E3">
              <w:rPr>
                <w:sz w:val="18"/>
              </w:rPr>
              <w:t>Comité</w:t>
            </w:r>
            <w:r w:rsidRPr="007631E3">
              <w:rPr>
                <w:spacing w:val="-3"/>
                <w:sz w:val="18"/>
              </w:rPr>
              <w:t xml:space="preserve"> </w:t>
            </w:r>
            <w:r w:rsidRPr="007631E3">
              <w:rPr>
                <w:sz w:val="18"/>
              </w:rPr>
              <w:t>Asesor</w:t>
            </w:r>
            <w:r w:rsidRPr="007631E3">
              <w:rPr>
                <w:spacing w:val="-3"/>
                <w:sz w:val="18"/>
              </w:rPr>
              <w:t xml:space="preserve"> </w:t>
            </w:r>
            <w:r w:rsidRPr="007631E3">
              <w:rPr>
                <w:sz w:val="18"/>
              </w:rPr>
              <w:t>y</w:t>
            </w:r>
            <w:r w:rsidRPr="007631E3">
              <w:rPr>
                <w:spacing w:val="1"/>
                <w:sz w:val="18"/>
              </w:rPr>
              <w:t xml:space="preserve"> </w:t>
            </w:r>
            <w:r w:rsidRPr="007631E3">
              <w:rPr>
                <w:sz w:val="18"/>
              </w:rPr>
              <w:t>Evaluador</w:t>
            </w:r>
          </w:p>
        </w:tc>
      </w:tr>
      <w:tr w:rsidR="00831496" w:rsidRPr="007631E3" w14:paraId="1E29C50E" w14:textId="77777777" w:rsidTr="009B785B">
        <w:trPr>
          <w:trHeight w:val="1050"/>
        </w:trPr>
        <w:tc>
          <w:tcPr>
            <w:tcW w:w="3261" w:type="dxa"/>
            <w:vAlign w:val="center"/>
          </w:tcPr>
          <w:p w14:paraId="7D4ADD7A" w14:textId="77777777" w:rsidR="00831496" w:rsidRPr="007631E3" w:rsidRDefault="00831496" w:rsidP="009B785B">
            <w:pPr>
              <w:pStyle w:val="TableParagraph"/>
              <w:spacing w:line="247" w:lineRule="auto"/>
              <w:ind w:right="76" w:firstLine="287"/>
              <w:jc w:val="center"/>
              <w:rPr>
                <w:b/>
                <w:sz w:val="18"/>
              </w:rPr>
            </w:pPr>
            <w:r w:rsidRPr="007631E3">
              <w:rPr>
                <w:b/>
                <w:sz w:val="18"/>
              </w:rPr>
              <w:t>Publicación del</w:t>
            </w:r>
            <w:r w:rsidRPr="007631E3">
              <w:rPr>
                <w:b/>
                <w:spacing w:val="1"/>
                <w:sz w:val="18"/>
              </w:rPr>
              <w:t xml:space="preserve"> </w:t>
            </w:r>
            <w:r w:rsidRPr="007631E3">
              <w:rPr>
                <w:b/>
                <w:sz w:val="18"/>
              </w:rPr>
              <w:t>informe</w:t>
            </w:r>
            <w:r w:rsidRPr="007631E3">
              <w:rPr>
                <w:b/>
                <w:spacing w:val="-7"/>
                <w:sz w:val="18"/>
              </w:rPr>
              <w:t xml:space="preserve"> </w:t>
            </w:r>
            <w:r w:rsidRPr="007631E3">
              <w:rPr>
                <w:b/>
                <w:sz w:val="18"/>
              </w:rPr>
              <w:t>de</w:t>
            </w:r>
            <w:r w:rsidRPr="007631E3">
              <w:rPr>
                <w:b/>
                <w:spacing w:val="-7"/>
                <w:sz w:val="18"/>
              </w:rPr>
              <w:t xml:space="preserve"> </w:t>
            </w:r>
            <w:r w:rsidRPr="007631E3">
              <w:rPr>
                <w:b/>
                <w:sz w:val="18"/>
              </w:rPr>
              <w:t>evaluación</w:t>
            </w:r>
          </w:p>
        </w:tc>
        <w:tc>
          <w:tcPr>
            <w:tcW w:w="2551" w:type="dxa"/>
            <w:gridSpan w:val="3"/>
            <w:vAlign w:val="center"/>
          </w:tcPr>
          <w:p w14:paraId="3C1F7DD1" w14:textId="77777777" w:rsidR="00831496" w:rsidRPr="00B60853" w:rsidRDefault="00831496" w:rsidP="009B785B">
            <w:pPr>
              <w:pStyle w:val="TableParagraph"/>
              <w:ind w:left="138" w:right="76"/>
              <w:jc w:val="center"/>
              <w:rPr>
                <w:sz w:val="18"/>
              </w:rPr>
            </w:pPr>
            <w:r w:rsidRPr="00B60853">
              <w:rPr>
                <w:sz w:val="18"/>
              </w:rPr>
              <w:t>13-04-2021</w:t>
            </w:r>
          </w:p>
        </w:tc>
        <w:tc>
          <w:tcPr>
            <w:tcW w:w="3084" w:type="dxa"/>
          </w:tcPr>
          <w:p w14:paraId="1F2A955E" w14:textId="77777777" w:rsidR="00831496" w:rsidRPr="007631E3" w:rsidRDefault="00831496" w:rsidP="009B785B">
            <w:pPr>
              <w:pStyle w:val="TableParagraph"/>
              <w:spacing w:before="1" w:line="247" w:lineRule="auto"/>
              <w:ind w:right="76"/>
              <w:jc w:val="center"/>
              <w:rPr>
                <w:sz w:val="18"/>
              </w:rPr>
            </w:pPr>
            <w:r w:rsidRPr="007631E3">
              <w:rPr>
                <w:sz w:val="18"/>
              </w:rPr>
              <w:t>Portal del Sistema Electrónico de</w:t>
            </w:r>
            <w:r w:rsidRPr="007631E3">
              <w:rPr>
                <w:spacing w:val="-48"/>
                <w:sz w:val="18"/>
              </w:rPr>
              <w:t xml:space="preserve"> </w:t>
            </w:r>
            <w:r w:rsidRPr="007631E3">
              <w:rPr>
                <w:sz w:val="18"/>
              </w:rPr>
              <w:t>Contratación</w:t>
            </w:r>
            <w:r w:rsidRPr="007631E3">
              <w:rPr>
                <w:spacing w:val="-2"/>
                <w:sz w:val="18"/>
              </w:rPr>
              <w:t xml:space="preserve"> </w:t>
            </w:r>
            <w:r w:rsidRPr="007631E3">
              <w:rPr>
                <w:sz w:val="18"/>
              </w:rPr>
              <w:t>Pública:</w:t>
            </w:r>
            <w:r w:rsidRPr="007631E3">
              <w:rPr>
                <w:spacing w:val="-2"/>
                <w:sz w:val="18"/>
              </w:rPr>
              <w:t xml:space="preserve"> </w:t>
            </w:r>
            <w:r w:rsidRPr="007631E3">
              <w:rPr>
                <w:sz w:val="18"/>
              </w:rPr>
              <w:t>SECOP</w:t>
            </w:r>
            <w:r w:rsidRPr="007631E3">
              <w:rPr>
                <w:spacing w:val="-4"/>
                <w:sz w:val="18"/>
              </w:rPr>
              <w:t xml:space="preserve"> </w:t>
            </w:r>
            <w:r w:rsidRPr="007631E3">
              <w:rPr>
                <w:sz w:val="18"/>
              </w:rPr>
              <w:t>II</w:t>
            </w:r>
          </w:p>
          <w:p w14:paraId="3FB0F3D7" w14:textId="77777777" w:rsidR="00831496" w:rsidRPr="007631E3" w:rsidRDefault="00831496" w:rsidP="009B785B">
            <w:pPr>
              <w:pStyle w:val="TableParagraph"/>
              <w:spacing w:before="9"/>
              <w:ind w:right="76"/>
              <w:rPr>
                <w:b/>
                <w:sz w:val="17"/>
              </w:rPr>
            </w:pPr>
          </w:p>
          <w:p w14:paraId="02875DE5" w14:textId="77777777" w:rsidR="00831496" w:rsidRPr="007631E3" w:rsidRDefault="00831496" w:rsidP="009B785B">
            <w:pPr>
              <w:pStyle w:val="TableParagraph"/>
              <w:ind w:right="76"/>
              <w:jc w:val="center"/>
              <w:rPr>
                <w:sz w:val="18"/>
              </w:rPr>
            </w:pPr>
            <w:hyperlink r:id="rId20">
              <w:r w:rsidRPr="007631E3">
                <w:rPr>
                  <w:color w:val="000080"/>
                  <w:sz w:val="18"/>
                  <w:u w:val="single" w:color="000080"/>
                </w:rPr>
                <w:t>www.colombiacompra.gov.co</w:t>
              </w:r>
            </w:hyperlink>
          </w:p>
        </w:tc>
      </w:tr>
      <w:tr w:rsidR="00831496" w:rsidRPr="007631E3" w14:paraId="20E71053" w14:textId="77777777" w:rsidTr="009B785B">
        <w:trPr>
          <w:trHeight w:val="1413"/>
        </w:trPr>
        <w:tc>
          <w:tcPr>
            <w:tcW w:w="3261" w:type="dxa"/>
            <w:vAlign w:val="center"/>
          </w:tcPr>
          <w:p w14:paraId="437959AB" w14:textId="77777777" w:rsidR="00831496" w:rsidRPr="007631E3" w:rsidRDefault="00831496" w:rsidP="009B785B">
            <w:pPr>
              <w:pStyle w:val="TableParagraph"/>
              <w:spacing w:before="1" w:line="252" w:lineRule="auto"/>
              <w:ind w:right="76" w:hanging="2"/>
              <w:jc w:val="center"/>
              <w:rPr>
                <w:b/>
                <w:sz w:val="18"/>
              </w:rPr>
            </w:pPr>
            <w:r w:rsidRPr="007631E3">
              <w:rPr>
                <w:b/>
                <w:sz w:val="18"/>
              </w:rPr>
              <w:t>Traslado del informe</w:t>
            </w:r>
            <w:r w:rsidRPr="007631E3">
              <w:rPr>
                <w:b/>
                <w:spacing w:val="1"/>
                <w:sz w:val="18"/>
              </w:rPr>
              <w:t xml:space="preserve"> </w:t>
            </w:r>
            <w:r w:rsidRPr="007631E3">
              <w:rPr>
                <w:b/>
                <w:sz w:val="18"/>
              </w:rPr>
              <w:t>de</w:t>
            </w:r>
            <w:r w:rsidRPr="007631E3">
              <w:rPr>
                <w:b/>
                <w:spacing w:val="13"/>
                <w:sz w:val="18"/>
              </w:rPr>
              <w:t xml:space="preserve"> </w:t>
            </w:r>
            <w:r w:rsidRPr="007631E3">
              <w:rPr>
                <w:b/>
                <w:sz w:val="18"/>
              </w:rPr>
              <w:t>evaluación</w:t>
            </w:r>
            <w:r w:rsidRPr="007631E3">
              <w:rPr>
                <w:b/>
                <w:spacing w:val="1"/>
                <w:sz w:val="18"/>
              </w:rPr>
              <w:t xml:space="preserve"> </w:t>
            </w:r>
            <w:r w:rsidRPr="007631E3">
              <w:rPr>
                <w:b/>
                <w:sz w:val="18"/>
              </w:rPr>
              <w:t>(termino para</w:t>
            </w:r>
            <w:r w:rsidRPr="007631E3">
              <w:rPr>
                <w:b/>
                <w:spacing w:val="1"/>
                <w:sz w:val="18"/>
              </w:rPr>
              <w:t xml:space="preserve"> </w:t>
            </w:r>
            <w:r w:rsidRPr="007631E3">
              <w:rPr>
                <w:b/>
                <w:sz w:val="18"/>
              </w:rPr>
              <w:t>subsanar requisitos</w:t>
            </w:r>
            <w:r w:rsidRPr="007631E3">
              <w:rPr>
                <w:b/>
                <w:spacing w:val="1"/>
                <w:sz w:val="18"/>
              </w:rPr>
              <w:t xml:space="preserve"> </w:t>
            </w:r>
            <w:r w:rsidRPr="007631E3">
              <w:rPr>
                <w:b/>
                <w:sz w:val="18"/>
              </w:rPr>
              <w:t>habilitantes, presentar observaciones y</w:t>
            </w:r>
            <w:r w:rsidRPr="007631E3">
              <w:rPr>
                <w:b/>
                <w:spacing w:val="1"/>
                <w:sz w:val="18"/>
              </w:rPr>
              <w:t xml:space="preserve"> </w:t>
            </w:r>
            <w:r w:rsidRPr="007631E3">
              <w:rPr>
                <w:b/>
                <w:sz w:val="18"/>
              </w:rPr>
              <w:t>réplicas (cuando</w:t>
            </w:r>
            <w:r w:rsidRPr="007631E3">
              <w:rPr>
                <w:b/>
                <w:spacing w:val="1"/>
                <w:sz w:val="18"/>
              </w:rPr>
              <w:t xml:space="preserve"> </w:t>
            </w:r>
            <w:r w:rsidRPr="007631E3">
              <w:rPr>
                <w:b/>
                <w:sz w:val="18"/>
              </w:rPr>
              <w:t>aplique)</w:t>
            </w:r>
          </w:p>
        </w:tc>
        <w:tc>
          <w:tcPr>
            <w:tcW w:w="1417" w:type="dxa"/>
            <w:gridSpan w:val="2"/>
            <w:vAlign w:val="center"/>
          </w:tcPr>
          <w:p w14:paraId="2171CCB7" w14:textId="77777777" w:rsidR="00831496" w:rsidRPr="00B60853" w:rsidRDefault="00831496" w:rsidP="009B785B">
            <w:pPr>
              <w:pStyle w:val="TableParagraph"/>
              <w:spacing w:before="1"/>
              <w:ind w:right="76"/>
              <w:jc w:val="center"/>
              <w:rPr>
                <w:sz w:val="18"/>
              </w:rPr>
            </w:pPr>
            <w:r w:rsidRPr="00B60853">
              <w:rPr>
                <w:sz w:val="18"/>
              </w:rPr>
              <w:t>14-04-2021</w:t>
            </w:r>
          </w:p>
        </w:tc>
        <w:tc>
          <w:tcPr>
            <w:tcW w:w="1134" w:type="dxa"/>
            <w:vAlign w:val="center"/>
          </w:tcPr>
          <w:p w14:paraId="25C748EC" w14:textId="77777777" w:rsidR="00831496" w:rsidRPr="00B60853" w:rsidRDefault="00831496" w:rsidP="009B785B">
            <w:pPr>
              <w:pStyle w:val="TableParagraph"/>
              <w:spacing w:before="1"/>
              <w:ind w:right="76"/>
              <w:jc w:val="center"/>
              <w:rPr>
                <w:sz w:val="18"/>
              </w:rPr>
            </w:pPr>
            <w:r w:rsidRPr="00B60853">
              <w:rPr>
                <w:sz w:val="18"/>
              </w:rPr>
              <w:t>16-04-2021</w:t>
            </w:r>
          </w:p>
        </w:tc>
        <w:tc>
          <w:tcPr>
            <w:tcW w:w="3084" w:type="dxa"/>
            <w:vAlign w:val="center"/>
          </w:tcPr>
          <w:p w14:paraId="6945414D" w14:textId="77777777" w:rsidR="00831496" w:rsidRPr="007631E3" w:rsidRDefault="00831496" w:rsidP="009B785B">
            <w:pPr>
              <w:pStyle w:val="TableParagraph"/>
              <w:spacing w:line="249" w:lineRule="auto"/>
              <w:ind w:right="76"/>
              <w:jc w:val="center"/>
              <w:rPr>
                <w:b/>
                <w:sz w:val="18"/>
              </w:rPr>
            </w:pPr>
            <w:r w:rsidRPr="007631E3">
              <w:rPr>
                <w:b/>
                <w:sz w:val="18"/>
                <w:u w:val="single"/>
              </w:rPr>
              <w:t>En la plataforma del Sistema Electrónico</w:t>
            </w:r>
            <w:r w:rsidRPr="007631E3">
              <w:rPr>
                <w:b/>
                <w:spacing w:val="-48"/>
                <w:sz w:val="18"/>
              </w:rPr>
              <w:t xml:space="preserve"> </w:t>
            </w:r>
            <w:r w:rsidRPr="007631E3">
              <w:rPr>
                <w:b/>
                <w:sz w:val="18"/>
                <w:u w:val="single"/>
              </w:rPr>
              <w:t>de</w:t>
            </w:r>
            <w:r w:rsidRPr="007631E3">
              <w:rPr>
                <w:b/>
                <w:spacing w:val="-1"/>
                <w:sz w:val="18"/>
                <w:u w:val="single"/>
              </w:rPr>
              <w:t xml:space="preserve"> </w:t>
            </w:r>
            <w:r w:rsidRPr="007631E3">
              <w:rPr>
                <w:b/>
                <w:sz w:val="18"/>
                <w:u w:val="single"/>
              </w:rPr>
              <w:t>Contratación</w:t>
            </w:r>
            <w:r w:rsidRPr="007631E3">
              <w:rPr>
                <w:b/>
                <w:spacing w:val="-1"/>
                <w:sz w:val="18"/>
                <w:u w:val="single"/>
              </w:rPr>
              <w:t xml:space="preserve"> </w:t>
            </w:r>
            <w:r w:rsidRPr="007631E3">
              <w:rPr>
                <w:b/>
                <w:sz w:val="18"/>
                <w:u w:val="single"/>
              </w:rPr>
              <w:t>Pública:</w:t>
            </w:r>
            <w:r w:rsidRPr="007631E3">
              <w:rPr>
                <w:b/>
                <w:spacing w:val="-4"/>
                <w:sz w:val="18"/>
                <w:u w:val="single"/>
              </w:rPr>
              <w:t xml:space="preserve"> </w:t>
            </w:r>
            <w:r w:rsidRPr="007631E3">
              <w:rPr>
                <w:b/>
                <w:sz w:val="18"/>
                <w:u w:val="single"/>
              </w:rPr>
              <w:t>SECOP</w:t>
            </w:r>
            <w:r w:rsidRPr="007631E3">
              <w:rPr>
                <w:b/>
                <w:spacing w:val="-1"/>
                <w:sz w:val="18"/>
                <w:u w:val="single"/>
              </w:rPr>
              <w:t xml:space="preserve"> </w:t>
            </w:r>
            <w:r w:rsidRPr="007631E3">
              <w:rPr>
                <w:b/>
                <w:sz w:val="18"/>
                <w:u w:val="single"/>
              </w:rPr>
              <w:t>II</w:t>
            </w:r>
          </w:p>
        </w:tc>
      </w:tr>
      <w:tr w:rsidR="00831496" w:rsidRPr="007631E3" w14:paraId="44E27C88" w14:textId="77777777" w:rsidTr="009B785B">
        <w:trPr>
          <w:trHeight w:val="1070"/>
        </w:trPr>
        <w:tc>
          <w:tcPr>
            <w:tcW w:w="3261" w:type="dxa"/>
            <w:vAlign w:val="center"/>
          </w:tcPr>
          <w:p w14:paraId="5B6A0276" w14:textId="77777777" w:rsidR="00831496" w:rsidRPr="007631E3" w:rsidRDefault="00831496" w:rsidP="009B785B">
            <w:pPr>
              <w:pStyle w:val="TableParagraph"/>
              <w:spacing w:before="1" w:line="252" w:lineRule="auto"/>
              <w:ind w:right="76"/>
              <w:jc w:val="center"/>
              <w:rPr>
                <w:b/>
                <w:sz w:val="18"/>
              </w:rPr>
            </w:pPr>
            <w:r w:rsidRPr="007631E3">
              <w:rPr>
                <w:b/>
                <w:sz w:val="18"/>
              </w:rPr>
              <w:t>Publicación del</w:t>
            </w:r>
            <w:r w:rsidRPr="007631E3">
              <w:rPr>
                <w:b/>
                <w:spacing w:val="1"/>
                <w:sz w:val="18"/>
              </w:rPr>
              <w:t xml:space="preserve"> </w:t>
            </w:r>
            <w:r w:rsidRPr="007631E3">
              <w:rPr>
                <w:b/>
                <w:sz w:val="18"/>
              </w:rPr>
              <w:t>informe de evaluación</w:t>
            </w:r>
            <w:r w:rsidRPr="007631E3">
              <w:rPr>
                <w:b/>
                <w:spacing w:val="-47"/>
                <w:sz w:val="18"/>
              </w:rPr>
              <w:t xml:space="preserve"> </w:t>
            </w:r>
            <w:r w:rsidRPr="007631E3">
              <w:rPr>
                <w:b/>
                <w:sz w:val="18"/>
              </w:rPr>
              <w:t>definitivo, respuestas</w:t>
            </w:r>
            <w:r w:rsidRPr="007631E3">
              <w:rPr>
                <w:b/>
                <w:spacing w:val="1"/>
                <w:sz w:val="18"/>
              </w:rPr>
              <w:t xml:space="preserve"> </w:t>
            </w:r>
            <w:r w:rsidRPr="007631E3">
              <w:rPr>
                <w:b/>
                <w:sz w:val="18"/>
              </w:rPr>
              <w:t>a</w:t>
            </w:r>
            <w:r w:rsidRPr="007631E3">
              <w:rPr>
                <w:b/>
                <w:spacing w:val="-1"/>
                <w:sz w:val="18"/>
              </w:rPr>
              <w:t xml:space="preserve"> </w:t>
            </w:r>
            <w:r w:rsidRPr="007631E3">
              <w:rPr>
                <w:b/>
                <w:sz w:val="18"/>
              </w:rPr>
              <w:t>las</w:t>
            </w:r>
            <w:r w:rsidRPr="007631E3">
              <w:rPr>
                <w:b/>
                <w:spacing w:val="-3"/>
                <w:sz w:val="18"/>
              </w:rPr>
              <w:t xml:space="preserve"> </w:t>
            </w:r>
            <w:r w:rsidRPr="007631E3">
              <w:rPr>
                <w:b/>
                <w:sz w:val="18"/>
              </w:rPr>
              <w:t>observaciones</w:t>
            </w:r>
          </w:p>
        </w:tc>
        <w:tc>
          <w:tcPr>
            <w:tcW w:w="2551" w:type="dxa"/>
            <w:gridSpan w:val="3"/>
            <w:vAlign w:val="center"/>
          </w:tcPr>
          <w:p w14:paraId="0CED5F8F" w14:textId="77777777" w:rsidR="00831496" w:rsidRPr="00B60853" w:rsidRDefault="00831496" w:rsidP="009B785B">
            <w:pPr>
              <w:pStyle w:val="TableParagraph"/>
              <w:spacing w:before="1"/>
              <w:ind w:right="76"/>
              <w:jc w:val="center"/>
              <w:rPr>
                <w:sz w:val="18"/>
              </w:rPr>
            </w:pPr>
            <w:r w:rsidRPr="00B60853">
              <w:rPr>
                <w:sz w:val="18"/>
              </w:rPr>
              <w:t>20-04-2021</w:t>
            </w:r>
          </w:p>
        </w:tc>
        <w:tc>
          <w:tcPr>
            <w:tcW w:w="3084" w:type="dxa"/>
          </w:tcPr>
          <w:p w14:paraId="097799A4" w14:textId="77777777" w:rsidR="00831496" w:rsidRPr="007631E3" w:rsidRDefault="00831496" w:rsidP="009B785B">
            <w:pPr>
              <w:pStyle w:val="TableParagraph"/>
              <w:spacing w:before="11" w:line="247" w:lineRule="auto"/>
              <w:ind w:right="76"/>
              <w:jc w:val="center"/>
              <w:rPr>
                <w:sz w:val="18"/>
              </w:rPr>
            </w:pPr>
            <w:r w:rsidRPr="007631E3">
              <w:rPr>
                <w:sz w:val="18"/>
              </w:rPr>
              <w:t>Portal</w:t>
            </w:r>
            <w:r w:rsidRPr="007631E3">
              <w:rPr>
                <w:spacing w:val="-4"/>
                <w:sz w:val="18"/>
              </w:rPr>
              <w:t xml:space="preserve"> </w:t>
            </w:r>
            <w:r w:rsidRPr="007631E3">
              <w:rPr>
                <w:sz w:val="18"/>
              </w:rPr>
              <w:t>del</w:t>
            </w:r>
            <w:r w:rsidRPr="007631E3">
              <w:rPr>
                <w:spacing w:val="-1"/>
                <w:sz w:val="18"/>
              </w:rPr>
              <w:t xml:space="preserve"> </w:t>
            </w:r>
            <w:r w:rsidRPr="007631E3">
              <w:rPr>
                <w:sz w:val="18"/>
              </w:rPr>
              <w:t>Sistema</w:t>
            </w:r>
            <w:r w:rsidRPr="007631E3">
              <w:rPr>
                <w:spacing w:val="-3"/>
                <w:sz w:val="18"/>
              </w:rPr>
              <w:t xml:space="preserve"> </w:t>
            </w:r>
            <w:r w:rsidRPr="007631E3">
              <w:rPr>
                <w:sz w:val="18"/>
              </w:rPr>
              <w:t>Electrónico de Contratación</w:t>
            </w:r>
            <w:r w:rsidRPr="007631E3">
              <w:rPr>
                <w:spacing w:val="-2"/>
                <w:sz w:val="18"/>
              </w:rPr>
              <w:t xml:space="preserve"> </w:t>
            </w:r>
            <w:r w:rsidRPr="007631E3">
              <w:rPr>
                <w:sz w:val="18"/>
              </w:rPr>
              <w:t>Pública:</w:t>
            </w:r>
            <w:r w:rsidRPr="007631E3">
              <w:rPr>
                <w:spacing w:val="-2"/>
                <w:sz w:val="18"/>
              </w:rPr>
              <w:t xml:space="preserve"> </w:t>
            </w:r>
            <w:r w:rsidRPr="007631E3">
              <w:rPr>
                <w:sz w:val="18"/>
              </w:rPr>
              <w:t>SECOP</w:t>
            </w:r>
            <w:r w:rsidRPr="007631E3">
              <w:rPr>
                <w:spacing w:val="-4"/>
                <w:sz w:val="18"/>
              </w:rPr>
              <w:t xml:space="preserve"> </w:t>
            </w:r>
            <w:r w:rsidRPr="007631E3">
              <w:rPr>
                <w:sz w:val="18"/>
              </w:rPr>
              <w:t>II</w:t>
            </w:r>
          </w:p>
          <w:p w14:paraId="4C4DCDE4" w14:textId="77777777" w:rsidR="00831496" w:rsidRPr="007631E3" w:rsidRDefault="00831496" w:rsidP="009B785B">
            <w:pPr>
              <w:pStyle w:val="TableParagraph"/>
              <w:spacing w:before="9"/>
              <w:ind w:right="76"/>
              <w:rPr>
                <w:b/>
                <w:sz w:val="17"/>
              </w:rPr>
            </w:pPr>
          </w:p>
          <w:p w14:paraId="5FE08F33" w14:textId="77777777" w:rsidR="00831496" w:rsidRPr="007631E3" w:rsidRDefault="00831496" w:rsidP="009B785B">
            <w:pPr>
              <w:pStyle w:val="TableParagraph"/>
              <w:spacing w:before="1"/>
              <w:ind w:right="76"/>
              <w:jc w:val="center"/>
              <w:rPr>
                <w:sz w:val="18"/>
              </w:rPr>
            </w:pPr>
            <w:hyperlink r:id="rId21">
              <w:r w:rsidRPr="007631E3">
                <w:rPr>
                  <w:color w:val="000080"/>
                  <w:sz w:val="18"/>
                  <w:u w:val="single" w:color="000080"/>
                </w:rPr>
                <w:t>www.colombiacompra.gov.co</w:t>
              </w:r>
            </w:hyperlink>
          </w:p>
        </w:tc>
      </w:tr>
      <w:tr w:rsidR="00831496" w:rsidRPr="007631E3" w14:paraId="52F65183" w14:textId="77777777" w:rsidTr="009B785B">
        <w:trPr>
          <w:trHeight w:val="1053"/>
        </w:trPr>
        <w:tc>
          <w:tcPr>
            <w:tcW w:w="3261" w:type="dxa"/>
            <w:vAlign w:val="center"/>
          </w:tcPr>
          <w:p w14:paraId="3FD0418D" w14:textId="77777777" w:rsidR="00831496" w:rsidRPr="007631E3" w:rsidRDefault="00831496" w:rsidP="009B785B">
            <w:pPr>
              <w:pStyle w:val="TableParagraph"/>
              <w:spacing w:before="102" w:line="249" w:lineRule="auto"/>
              <w:ind w:right="76"/>
              <w:jc w:val="center"/>
              <w:rPr>
                <w:b/>
                <w:sz w:val="18"/>
              </w:rPr>
            </w:pPr>
            <w:r w:rsidRPr="007631E3">
              <w:rPr>
                <w:b/>
                <w:sz w:val="18"/>
              </w:rPr>
              <w:t>Publicación del acto administrativo de</w:t>
            </w:r>
            <w:r w:rsidRPr="007631E3">
              <w:rPr>
                <w:b/>
                <w:spacing w:val="1"/>
                <w:sz w:val="18"/>
              </w:rPr>
              <w:t xml:space="preserve"> </w:t>
            </w:r>
            <w:r w:rsidRPr="007631E3">
              <w:rPr>
                <w:b/>
                <w:sz w:val="18"/>
              </w:rPr>
              <w:t>adjudicación.</w:t>
            </w:r>
          </w:p>
        </w:tc>
        <w:tc>
          <w:tcPr>
            <w:tcW w:w="2551" w:type="dxa"/>
            <w:gridSpan w:val="3"/>
            <w:vAlign w:val="center"/>
          </w:tcPr>
          <w:p w14:paraId="336F9763" w14:textId="77777777" w:rsidR="00831496" w:rsidRPr="00B60853" w:rsidRDefault="00831496" w:rsidP="009B785B">
            <w:pPr>
              <w:pStyle w:val="TableParagraph"/>
              <w:ind w:right="76"/>
              <w:jc w:val="center"/>
              <w:rPr>
                <w:sz w:val="18"/>
              </w:rPr>
            </w:pPr>
            <w:r w:rsidRPr="00B60853">
              <w:rPr>
                <w:sz w:val="18"/>
              </w:rPr>
              <w:t>21-04-2021</w:t>
            </w:r>
          </w:p>
        </w:tc>
        <w:tc>
          <w:tcPr>
            <w:tcW w:w="3084" w:type="dxa"/>
          </w:tcPr>
          <w:p w14:paraId="5B0F90A6" w14:textId="77777777" w:rsidR="00831496" w:rsidRPr="007631E3" w:rsidRDefault="00831496" w:rsidP="009B785B">
            <w:pPr>
              <w:pStyle w:val="TableParagraph"/>
              <w:spacing w:before="3" w:line="247" w:lineRule="auto"/>
              <w:ind w:right="76"/>
              <w:jc w:val="center"/>
              <w:rPr>
                <w:sz w:val="18"/>
              </w:rPr>
            </w:pPr>
            <w:r w:rsidRPr="007631E3">
              <w:rPr>
                <w:sz w:val="18"/>
              </w:rPr>
              <w:t>Portal</w:t>
            </w:r>
            <w:r w:rsidRPr="007631E3">
              <w:rPr>
                <w:spacing w:val="-4"/>
                <w:sz w:val="18"/>
              </w:rPr>
              <w:t xml:space="preserve"> </w:t>
            </w:r>
            <w:r w:rsidRPr="007631E3">
              <w:rPr>
                <w:sz w:val="18"/>
              </w:rPr>
              <w:t>del</w:t>
            </w:r>
            <w:r w:rsidRPr="007631E3">
              <w:rPr>
                <w:spacing w:val="-1"/>
                <w:sz w:val="18"/>
              </w:rPr>
              <w:t xml:space="preserve"> </w:t>
            </w:r>
            <w:r w:rsidRPr="007631E3">
              <w:rPr>
                <w:sz w:val="18"/>
              </w:rPr>
              <w:t>Sistema</w:t>
            </w:r>
            <w:r w:rsidRPr="007631E3">
              <w:rPr>
                <w:spacing w:val="-3"/>
                <w:sz w:val="18"/>
              </w:rPr>
              <w:t xml:space="preserve"> </w:t>
            </w:r>
            <w:r w:rsidRPr="007631E3">
              <w:rPr>
                <w:sz w:val="18"/>
              </w:rPr>
              <w:t xml:space="preserve">Electrónico </w:t>
            </w:r>
            <w:proofErr w:type="gramStart"/>
            <w:r w:rsidRPr="007631E3">
              <w:rPr>
                <w:sz w:val="18"/>
              </w:rPr>
              <w:t xml:space="preserve">de </w:t>
            </w:r>
            <w:r w:rsidRPr="007631E3">
              <w:rPr>
                <w:spacing w:val="-47"/>
                <w:sz w:val="18"/>
              </w:rPr>
              <w:t xml:space="preserve"> </w:t>
            </w:r>
            <w:r w:rsidRPr="007631E3">
              <w:rPr>
                <w:sz w:val="18"/>
              </w:rPr>
              <w:t>Contratación</w:t>
            </w:r>
            <w:proofErr w:type="gramEnd"/>
            <w:r w:rsidRPr="007631E3">
              <w:rPr>
                <w:spacing w:val="-2"/>
                <w:sz w:val="18"/>
              </w:rPr>
              <w:t xml:space="preserve"> </w:t>
            </w:r>
            <w:r w:rsidRPr="007631E3">
              <w:rPr>
                <w:sz w:val="18"/>
              </w:rPr>
              <w:t>Pública:</w:t>
            </w:r>
            <w:r w:rsidRPr="007631E3">
              <w:rPr>
                <w:spacing w:val="-2"/>
                <w:sz w:val="18"/>
              </w:rPr>
              <w:t xml:space="preserve"> </w:t>
            </w:r>
            <w:r w:rsidRPr="007631E3">
              <w:rPr>
                <w:sz w:val="18"/>
              </w:rPr>
              <w:t>SECOP</w:t>
            </w:r>
            <w:r w:rsidRPr="007631E3">
              <w:rPr>
                <w:spacing w:val="-4"/>
                <w:sz w:val="18"/>
              </w:rPr>
              <w:t xml:space="preserve"> </w:t>
            </w:r>
            <w:r w:rsidRPr="007631E3">
              <w:rPr>
                <w:sz w:val="18"/>
              </w:rPr>
              <w:t>II</w:t>
            </w:r>
          </w:p>
          <w:p w14:paraId="7F2D086B" w14:textId="77777777" w:rsidR="00831496" w:rsidRPr="007631E3" w:rsidRDefault="00831496" w:rsidP="009B785B">
            <w:pPr>
              <w:pStyle w:val="TableParagraph"/>
              <w:spacing w:before="10"/>
              <w:ind w:right="76"/>
              <w:rPr>
                <w:b/>
                <w:sz w:val="17"/>
              </w:rPr>
            </w:pPr>
          </w:p>
          <w:p w14:paraId="7DA8E216" w14:textId="77777777" w:rsidR="00831496" w:rsidRPr="007631E3" w:rsidRDefault="00831496" w:rsidP="009B785B">
            <w:pPr>
              <w:pStyle w:val="TableParagraph"/>
              <w:ind w:right="76"/>
              <w:jc w:val="center"/>
              <w:rPr>
                <w:sz w:val="18"/>
              </w:rPr>
            </w:pPr>
            <w:hyperlink r:id="rId22">
              <w:r w:rsidRPr="007631E3">
                <w:rPr>
                  <w:color w:val="000080"/>
                  <w:sz w:val="18"/>
                  <w:u w:val="single" w:color="000080"/>
                </w:rPr>
                <w:t>www.colombiacompra.gov.co</w:t>
              </w:r>
            </w:hyperlink>
          </w:p>
        </w:tc>
      </w:tr>
      <w:tr w:rsidR="00831496" w:rsidRPr="007631E3" w14:paraId="7EECBB7A" w14:textId="77777777" w:rsidTr="009B785B">
        <w:trPr>
          <w:trHeight w:val="1142"/>
        </w:trPr>
        <w:tc>
          <w:tcPr>
            <w:tcW w:w="3261" w:type="dxa"/>
            <w:vAlign w:val="center"/>
          </w:tcPr>
          <w:p w14:paraId="4EA2019B" w14:textId="77777777" w:rsidR="00831496" w:rsidRPr="007631E3" w:rsidRDefault="00831496" w:rsidP="009B785B">
            <w:pPr>
              <w:pStyle w:val="TableParagraph"/>
              <w:spacing w:before="145" w:line="249" w:lineRule="auto"/>
              <w:ind w:right="76"/>
              <w:jc w:val="center"/>
              <w:rPr>
                <w:b/>
                <w:sz w:val="18"/>
              </w:rPr>
            </w:pPr>
            <w:r w:rsidRPr="007631E3">
              <w:rPr>
                <w:b/>
                <w:sz w:val="18"/>
              </w:rPr>
              <w:t>Aprobación en la</w:t>
            </w:r>
            <w:r w:rsidRPr="007631E3">
              <w:rPr>
                <w:b/>
                <w:spacing w:val="-47"/>
                <w:sz w:val="18"/>
              </w:rPr>
              <w:t xml:space="preserve"> </w:t>
            </w:r>
            <w:r w:rsidRPr="007631E3">
              <w:rPr>
                <w:b/>
                <w:sz w:val="18"/>
              </w:rPr>
              <w:t>plataforma del</w:t>
            </w:r>
            <w:r w:rsidRPr="007631E3">
              <w:rPr>
                <w:b/>
                <w:spacing w:val="1"/>
                <w:sz w:val="18"/>
              </w:rPr>
              <w:t xml:space="preserve"> </w:t>
            </w:r>
            <w:r w:rsidRPr="007631E3">
              <w:rPr>
                <w:b/>
                <w:sz w:val="18"/>
              </w:rPr>
              <w:t>Contrato</w:t>
            </w:r>
          </w:p>
        </w:tc>
        <w:tc>
          <w:tcPr>
            <w:tcW w:w="2551" w:type="dxa"/>
            <w:gridSpan w:val="3"/>
            <w:vAlign w:val="center"/>
          </w:tcPr>
          <w:p w14:paraId="38246A2E" w14:textId="77777777" w:rsidR="00831496" w:rsidRPr="00B60853" w:rsidRDefault="00831496" w:rsidP="009B785B">
            <w:pPr>
              <w:pStyle w:val="TableParagraph"/>
              <w:spacing w:before="145" w:line="249" w:lineRule="auto"/>
              <w:ind w:right="76" w:firstLine="3"/>
              <w:jc w:val="center"/>
              <w:rPr>
                <w:sz w:val="18"/>
              </w:rPr>
            </w:pPr>
            <w:r w:rsidRPr="00B60853">
              <w:rPr>
                <w:sz w:val="18"/>
              </w:rPr>
              <w:t>Dentro de los tres (3) días</w:t>
            </w:r>
            <w:r w:rsidRPr="00B60853">
              <w:rPr>
                <w:spacing w:val="1"/>
                <w:sz w:val="18"/>
              </w:rPr>
              <w:t xml:space="preserve"> </w:t>
            </w:r>
            <w:r w:rsidRPr="00B60853">
              <w:rPr>
                <w:sz w:val="18"/>
              </w:rPr>
              <w:t>siguientes</w:t>
            </w:r>
            <w:r w:rsidRPr="00B60853">
              <w:rPr>
                <w:spacing w:val="-3"/>
                <w:sz w:val="18"/>
              </w:rPr>
              <w:t xml:space="preserve"> </w:t>
            </w:r>
            <w:r w:rsidRPr="00B60853">
              <w:rPr>
                <w:sz w:val="18"/>
              </w:rPr>
              <w:t>a</w:t>
            </w:r>
            <w:r w:rsidRPr="00B60853">
              <w:rPr>
                <w:spacing w:val="-2"/>
                <w:sz w:val="18"/>
              </w:rPr>
              <w:t xml:space="preserve"> </w:t>
            </w:r>
            <w:r w:rsidRPr="00B60853">
              <w:rPr>
                <w:sz w:val="18"/>
              </w:rPr>
              <w:t>la</w:t>
            </w:r>
            <w:r w:rsidRPr="00B60853">
              <w:rPr>
                <w:spacing w:val="-4"/>
                <w:sz w:val="18"/>
              </w:rPr>
              <w:t xml:space="preserve"> </w:t>
            </w:r>
            <w:r w:rsidRPr="00B60853">
              <w:rPr>
                <w:sz w:val="18"/>
              </w:rPr>
              <w:t>publicación</w:t>
            </w:r>
            <w:r w:rsidRPr="00B60853">
              <w:rPr>
                <w:spacing w:val="-4"/>
                <w:sz w:val="18"/>
              </w:rPr>
              <w:t xml:space="preserve"> </w:t>
            </w:r>
            <w:r w:rsidRPr="00B60853">
              <w:rPr>
                <w:sz w:val="18"/>
              </w:rPr>
              <w:t>de</w:t>
            </w:r>
            <w:r w:rsidRPr="00B60853">
              <w:rPr>
                <w:spacing w:val="-3"/>
                <w:sz w:val="18"/>
              </w:rPr>
              <w:t xml:space="preserve"> </w:t>
            </w:r>
            <w:r w:rsidRPr="00B60853">
              <w:rPr>
                <w:sz w:val="18"/>
              </w:rPr>
              <w:t>la adjudicación</w:t>
            </w:r>
          </w:p>
        </w:tc>
        <w:tc>
          <w:tcPr>
            <w:tcW w:w="3084" w:type="dxa"/>
          </w:tcPr>
          <w:p w14:paraId="680A3C80" w14:textId="77777777" w:rsidR="00831496" w:rsidRPr="007631E3" w:rsidRDefault="00831496" w:rsidP="009B785B">
            <w:pPr>
              <w:pStyle w:val="TableParagraph"/>
              <w:spacing w:before="47" w:line="247" w:lineRule="auto"/>
              <w:ind w:right="76"/>
              <w:jc w:val="center"/>
              <w:rPr>
                <w:sz w:val="18"/>
              </w:rPr>
            </w:pPr>
            <w:r w:rsidRPr="007631E3">
              <w:rPr>
                <w:sz w:val="18"/>
              </w:rPr>
              <w:t>Portal</w:t>
            </w:r>
            <w:r w:rsidRPr="007631E3">
              <w:rPr>
                <w:spacing w:val="-4"/>
                <w:sz w:val="18"/>
              </w:rPr>
              <w:t xml:space="preserve"> </w:t>
            </w:r>
            <w:r w:rsidRPr="007631E3">
              <w:rPr>
                <w:sz w:val="18"/>
              </w:rPr>
              <w:t>del</w:t>
            </w:r>
            <w:r w:rsidRPr="007631E3">
              <w:rPr>
                <w:spacing w:val="-1"/>
                <w:sz w:val="18"/>
              </w:rPr>
              <w:t xml:space="preserve"> </w:t>
            </w:r>
            <w:r w:rsidRPr="007631E3">
              <w:rPr>
                <w:sz w:val="18"/>
              </w:rPr>
              <w:t>Sistema</w:t>
            </w:r>
            <w:r w:rsidRPr="007631E3">
              <w:rPr>
                <w:spacing w:val="-3"/>
                <w:sz w:val="18"/>
              </w:rPr>
              <w:t xml:space="preserve"> </w:t>
            </w:r>
            <w:r w:rsidRPr="007631E3">
              <w:rPr>
                <w:sz w:val="18"/>
              </w:rPr>
              <w:t xml:space="preserve">Electrónico </w:t>
            </w:r>
            <w:proofErr w:type="gramStart"/>
            <w:r w:rsidRPr="007631E3">
              <w:rPr>
                <w:sz w:val="18"/>
              </w:rPr>
              <w:t xml:space="preserve">de </w:t>
            </w:r>
            <w:r w:rsidRPr="007631E3">
              <w:rPr>
                <w:spacing w:val="-47"/>
                <w:sz w:val="18"/>
              </w:rPr>
              <w:t xml:space="preserve"> </w:t>
            </w:r>
            <w:r w:rsidRPr="007631E3">
              <w:rPr>
                <w:sz w:val="18"/>
              </w:rPr>
              <w:t>Contratación</w:t>
            </w:r>
            <w:proofErr w:type="gramEnd"/>
            <w:r w:rsidRPr="007631E3">
              <w:rPr>
                <w:spacing w:val="-2"/>
                <w:sz w:val="18"/>
              </w:rPr>
              <w:t xml:space="preserve"> </w:t>
            </w:r>
            <w:r w:rsidRPr="007631E3">
              <w:rPr>
                <w:sz w:val="18"/>
              </w:rPr>
              <w:t>Pública:</w:t>
            </w:r>
            <w:r w:rsidRPr="007631E3">
              <w:rPr>
                <w:spacing w:val="-2"/>
                <w:sz w:val="18"/>
              </w:rPr>
              <w:t xml:space="preserve"> </w:t>
            </w:r>
            <w:r w:rsidRPr="007631E3">
              <w:rPr>
                <w:sz w:val="18"/>
              </w:rPr>
              <w:t>SECOP</w:t>
            </w:r>
            <w:r w:rsidRPr="007631E3">
              <w:rPr>
                <w:spacing w:val="-4"/>
                <w:sz w:val="18"/>
              </w:rPr>
              <w:t xml:space="preserve"> </w:t>
            </w:r>
            <w:r w:rsidRPr="007631E3">
              <w:rPr>
                <w:sz w:val="18"/>
              </w:rPr>
              <w:t>II</w:t>
            </w:r>
          </w:p>
          <w:p w14:paraId="6BBFF9E0" w14:textId="77777777" w:rsidR="00831496" w:rsidRPr="007631E3" w:rsidRDefault="00831496" w:rsidP="009B785B">
            <w:pPr>
              <w:pStyle w:val="TableParagraph"/>
              <w:spacing w:before="9"/>
              <w:ind w:right="76"/>
              <w:rPr>
                <w:b/>
                <w:sz w:val="17"/>
              </w:rPr>
            </w:pPr>
          </w:p>
          <w:p w14:paraId="3EE1FE7C" w14:textId="77777777" w:rsidR="00831496" w:rsidRPr="007631E3" w:rsidRDefault="00831496" w:rsidP="009B785B">
            <w:pPr>
              <w:pStyle w:val="TableParagraph"/>
              <w:ind w:right="76"/>
              <w:jc w:val="center"/>
              <w:rPr>
                <w:sz w:val="18"/>
              </w:rPr>
            </w:pPr>
            <w:hyperlink r:id="rId23">
              <w:r w:rsidRPr="007631E3">
                <w:rPr>
                  <w:color w:val="000080"/>
                  <w:sz w:val="18"/>
                  <w:u w:val="single" w:color="000080"/>
                </w:rPr>
                <w:t>www.colombiacompra.gov.co</w:t>
              </w:r>
            </w:hyperlink>
          </w:p>
        </w:tc>
      </w:tr>
      <w:tr w:rsidR="00831496" w:rsidRPr="007631E3" w14:paraId="1E3BDEBF" w14:textId="77777777" w:rsidTr="009B785B">
        <w:trPr>
          <w:trHeight w:val="1152"/>
        </w:trPr>
        <w:tc>
          <w:tcPr>
            <w:tcW w:w="3261" w:type="dxa"/>
            <w:vAlign w:val="center"/>
          </w:tcPr>
          <w:p w14:paraId="5AE12EC1" w14:textId="77777777" w:rsidR="00831496" w:rsidRPr="007631E3" w:rsidRDefault="00831496" w:rsidP="009B785B">
            <w:pPr>
              <w:pStyle w:val="TableParagraph"/>
              <w:spacing w:before="42" w:line="252" w:lineRule="auto"/>
              <w:ind w:right="76"/>
              <w:jc w:val="center"/>
              <w:rPr>
                <w:b/>
                <w:sz w:val="18"/>
              </w:rPr>
            </w:pPr>
            <w:r w:rsidRPr="007631E3">
              <w:rPr>
                <w:b/>
                <w:sz w:val="18"/>
              </w:rPr>
              <w:t>Cargue de las pólizas</w:t>
            </w:r>
            <w:r w:rsidRPr="007631E3">
              <w:rPr>
                <w:b/>
                <w:spacing w:val="-47"/>
                <w:sz w:val="18"/>
              </w:rPr>
              <w:t xml:space="preserve"> </w:t>
            </w:r>
            <w:r w:rsidRPr="007631E3">
              <w:rPr>
                <w:b/>
                <w:sz w:val="18"/>
              </w:rPr>
              <w:t>por parte del</w:t>
            </w:r>
            <w:r w:rsidRPr="007631E3">
              <w:rPr>
                <w:b/>
                <w:spacing w:val="1"/>
                <w:sz w:val="18"/>
              </w:rPr>
              <w:t xml:space="preserve"> </w:t>
            </w:r>
            <w:r w:rsidRPr="007631E3">
              <w:rPr>
                <w:b/>
                <w:sz w:val="18"/>
              </w:rPr>
              <w:t>contratista en la</w:t>
            </w:r>
            <w:r w:rsidRPr="007631E3">
              <w:rPr>
                <w:b/>
                <w:spacing w:val="1"/>
                <w:sz w:val="18"/>
              </w:rPr>
              <w:t xml:space="preserve"> </w:t>
            </w:r>
            <w:r w:rsidRPr="007631E3">
              <w:rPr>
                <w:b/>
                <w:sz w:val="18"/>
              </w:rPr>
              <w:t>plataforma</w:t>
            </w:r>
            <w:r w:rsidRPr="007631E3">
              <w:rPr>
                <w:b/>
                <w:spacing w:val="-2"/>
                <w:sz w:val="18"/>
              </w:rPr>
              <w:t xml:space="preserve"> </w:t>
            </w:r>
            <w:r w:rsidRPr="007631E3">
              <w:rPr>
                <w:b/>
                <w:sz w:val="18"/>
              </w:rPr>
              <w:t>SECOP</w:t>
            </w:r>
            <w:r w:rsidRPr="007631E3">
              <w:rPr>
                <w:b/>
                <w:spacing w:val="-1"/>
                <w:sz w:val="18"/>
              </w:rPr>
              <w:t xml:space="preserve"> </w:t>
            </w:r>
            <w:r w:rsidRPr="007631E3">
              <w:rPr>
                <w:b/>
                <w:sz w:val="18"/>
              </w:rPr>
              <w:t>II.</w:t>
            </w:r>
          </w:p>
        </w:tc>
        <w:tc>
          <w:tcPr>
            <w:tcW w:w="2551" w:type="dxa"/>
            <w:gridSpan w:val="3"/>
          </w:tcPr>
          <w:p w14:paraId="0BCB90A3" w14:textId="77777777" w:rsidR="00831496" w:rsidRPr="00B60853" w:rsidRDefault="00831496" w:rsidP="009B785B">
            <w:pPr>
              <w:pStyle w:val="TableParagraph"/>
              <w:spacing w:before="150" w:line="252" w:lineRule="auto"/>
              <w:ind w:right="76" w:firstLine="3"/>
              <w:jc w:val="center"/>
              <w:rPr>
                <w:sz w:val="18"/>
              </w:rPr>
            </w:pPr>
            <w:r w:rsidRPr="00B60853">
              <w:rPr>
                <w:sz w:val="18"/>
              </w:rPr>
              <w:t>Dentro de los cinco (5) días</w:t>
            </w:r>
            <w:r w:rsidRPr="00B60853">
              <w:rPr>
                <w:spacing w:val="1"/>
                <w:sz w:val="18"/>
              </w:rPr>
              <w:t xml:space="preserve"> </w:t>
            </w:r>
            <w:r w:rsidRPr="00B60853">
              <w:rPr>
                <w:sz w:val="18"/>
              </w:rPr>
              <w:t>siguientes</w:t>
            </w:r>
            <w:r w:rsidRPr="00B60853">
              <w:rPr>
                <w:spacing w:val="-3"/>
                <w:sz w:val="18"/>
              </w:rPr>
              <w:t xml:space="preserve"> </w:t>
            </w:r>
            <w:r w:rsidRPr="00B60853">
              <w:rPr>
                <w:sz w:val="18"/>
              </w:rPr>
              <w:t>a</w:t>
            </w:r>
            <w:r w:rsidRPr="00B60853">
              <w:rPr>
                <w:spacing w:val="-2"/>
                <w:sz w:val="18"/>
              </w:rPr>
              <w:t xml:space="preserve"> </w:t>
            </w:r>
            <w:r w:rsidRPr="00B60853">
              <w:rPr>
                <w:sz w:val="18"/>
              </w:rPr>
              <w:t>la</w:t>
            </w:r>
            <w:r w:rsidRPr="00B60853">
              <w:rPr>
                <w:spacing w:val="-4"/>
                <w:sz w:val="18"/>
              </w:rPr>
              <w:t xml:space="preserve"> </w:t>
            </w:r>
            <w:r w:rsidRPr="00B60853">
              <w:rPr>
                <w:sz w:val="18"/>
              </w:rPr>
              <w:t>publicación</w:t>
            </w:r>
            <w:r w:rsidRPr="00B60853">
              <w:rPr>
                <w:spacing w:val="-4"/>
                <w:sz w:val="18"/>
              </w:rPr>
              <w:t xml:space="preserve"> </w:t>
            </w:r>
            <w:r w:rsidRPr="00B60853">
              <w:rPr>
                <w:sz w:val="18"/>
              </w:rPr>
              <w:t>de</w:t>
            </w:r>
            <w:r w:rsidRPr="00B60853">
              <w:rPr>
                <w:spacing w:val="-3"/>
                <w:sz w:val="18"/>
              </w:rPr>
              <w:t xml:space="preserve"> </w:t>
            </w:r>
            <w:r w:rsidRPr="00B60853">
              <w:rPr>
                <w:sz w:val="18"/>
              </w:rPr>
              <w:t>la</w:t>
            </w:r>
            <w:r w:rsidRPr="00B60853">
              <w:rPr>
                <w:spacing w:val="-47"/>
                <w:sz w:val="18"/>
              </w:rPr>
              <w:t xml:space="preserve"> </w:t>
            </w:r>
            <w:r w:rsidRPr="00B60853">
              <w:rPr>
                <w:sz w:val="18"/>
              </w:rPr>
              <w:t>adjudicación</w:t>
            </w:r>
          </w:p>
        </w:tc>
        <w:tc>
          <w:tcPr>
            <w:tcW w:w="3084" w:type="dxa"/>
          </w:tcPr>
          <w:p w14:paraId="1B786D9F" w14:textId="77777777" w:rsidR="00831496" w:rsidRPr="007631E3" w:rsidRDefault="00831496" w:rsidP="009B785B">
            <w:pPr>
              <w:pStyle w:val="TableParagraph"/>
              <w:spacing w:before="51" w:line="247" w:lineRule="auto"/>
              <w:ind w:right="76"/>
              <w:jc w:val="center"/>
              <w:rPr>
                <w:sz w:val="18"/>
              </w:rPr>
            </w:pPr>
            <w:r w:rsidRPr="007631E3">
              <w:rPr>
                <w:sz w:val="18"/>
              </w:rPr>
              <w:t>Portal del Sistema Electrónico de</w:t>
            </w:r>
            <w:r w:rsidRPr="007631E3">
              <w:rPr>
                <w:spacing w:val="-48"/>
                <w:sz w:val="18"/>
              </w:rPr>
              <w:t xml:space="preserve"> </w:t>
            </w:r>
            <w:r w:rsidRPr="007631E3">
              <w:rPr>
                <w:sz w:val="18"/>
              </w:rPr>
              <w:t>Contratación</w:t>
            </w:r>
            <w:r w:rsidRPr="007631E3">
              <w:rPr>
                <w:spacing w:val="-2"/>
                <w:sz w:val="18"/>
              </w:rPr>
              <w:t xml:space="preserve"> </w:t>
            </w:r>
            <w:r w:rsidRPr="007631E3">
              <w:rPr>
                <w:sz w:val="18"/>
              </w:rPr>
              <w:t>Pública:</w:t>
            </w:r>
            <w:r w:rsidRPr="007631E3">
              <w:rPr>
                <w:spacing w:val="-2"/>
                <w:sz w:val="18"/>
              </w:rPr>
              <w:t xml:space="preserve"> </w:t>
            </w:r>
            <w:r w:rsidRPr="007631E3">
              <w:rPr>
                <w:sz w:val="18"/>
              </w:rPr>
              <w:t>SECOP</w:t>
            </w:r>
            <w:r w:rsidRPr="007631E3">
              <w:rPr>
                <w:spacing w:val="-4"/>
                <w:sz w:val="18"/>
              </w:rPr>
              <w:t xml:space="preserve"> </w:t>
            </w:r>
            <w:r w:rsidRPr="007631E3">
              <w:rPr>
                <w:sz w:val="18"/>
              </w:rPr>
              <w:t>II</w:t>
            </w:r>
          </w:p>
          <w:p w14:paraId="76122D46" w14:textId="77777777" w:rsidR="00831496" w:rsidRPr="007631E3" w:rsidRDefault="00831496" w:rsidP="009B785B">
            <w:pPr>
              <w:pStyle w:val="TableParagraph"/>
              <w:spacing w:before="10"/>
              <w:ind w:right="76"/>
              <w:rPr>
                <w:b/>
                <w:sz w:val="17"/>
              </w:rPr>
            </w:pPr>
          </w:p>
          <w:p w14:paraId="325FBF55" w14:textId="77777777" w:rsidR="00831496" w:rsidRPr="007631E3" w:rsidRDefault="00831496" w:rsidP="009B785B">
            <w:pPr>
              <w:pStyle w:val="TableParagraph"/>
              <w:ind w:right="76"/>
              <w:jc w:val="center"/>
              <w:rPr>
                <w:sz w:val="18"/>
              </w:rPr>
            </w:pPr>
            <w:hyperlink r:id="rId24">
              <w:r w:rsidRPr="007631E3">
                <w:rPr>
                  <w:color w:val="000080"/>
                  <w:sz w:val="18"/>
                  <w:u w:val="single" w:color="000080"/>
                </w:rPr>
                <w:t>www.colombiacompra.gov.co</w:t>
              </w:r>
            </w:hyperlink>
          </w:p>
        </w:tc>
      </w:tr>
    </w:tbl>
    <w:p w14:paraId="79DD0812" w14:textId="77777777" w:rsidR="00831496" w:rsidRDefault="00831496" w:rsidP="00831496"/>
    <w:p w14:paraId="6AFC2540" w14:textId="77777777" w:rsidR="00B80F62" w:rsidRPr="007631E3" w:rsidRDefault="00B80F62" w:rsidP="00914B6A">
      <w:pPr>
        <w:pStyle w:val="Textoindependiente"/>
        <w:spacing w:before="9"/>
        <w:ind w:right="76"/>
        <w:rPr>
          <w:b/>
          <w:sz w:val="29"/>
        </w:rPr>
      </w:pPr>
    </w:p>
    <w:p w14:paraId="662DE994" w14:textId="77777777" w:rsidR="00B80F62" w:rsidRPr="007631E3" w:rsidRDefault="007175AB" w:rsidP="001861FC">
      <w:pPr>
        <w:pStyle w:val="Textoindependiente"/>
        <w:spacing w:before="94" w:line="259" w:lineRule="auto"/>
        <w:ind w:left="567" w:right="76"/>
        <w:jc w:val="both"/>
      </w:pPr>
      <w:r w:rsidRPr="007631E3">
        <w:rPr>
          <w:b/>
          <w:spacing w:val="-1"/>
        </w:rPr>
        <w:t>NOTA</w:t>
      </w:r>
      <w:r w:rsidRPr="007631E3">
        <w:rPr>
          <w:b/>
          <w:spacing w:val="-15"/>
        </w:rPr>
        <w:t xml:space="preserve"> </w:t>
      </w:r>
      <w:r w:rsidRPr="007631E3">
        <w:rPr>
          <w:b/>
          <w:spacing w:val="-1"/>
        </w:rPr>
        <w:t>1:</w:t>
      </w:r>
      <w:r w:rsidRPr="007631E3">
        <w:rPr>
          <w:b/>
          <w:spacing w:val="-15"/>
        </w:rPr>
        <w:t xml:space="preserve"> </w:t>
      </w:r>
      <w:r w:rsidRPr="007631E3">
        <w:rPr>
          <w:spacing w:val="-1"/>
        </w:rPr>
        <w:t>TRANSMILENIO</w:t>
      </w:r>
      <w:r w:rsidRPr="007631E3">
        <w:rPr>
          <w:spacing w:val="-13"/>
        </w:rPr>
        <w:t xml:space="preserve"> </w:t>
      </w:r>
      <w:r w:rsidRPr="007631E3">
        <w:rPr>
          <w:spacing w:val="-1"/>
        </w:rPr>
        <w:t>S.A.</w:t>
      </w:r>
      <w:r w:rsidRPr="007631E3">
        <w:rPr>
          <w:spacing w:val="-15"/>
        </w:rPr>
        <w:t xml:space="preserve"> </w:t>
      </w:r>
      <w:r w:rsidRPr="007631E3">
        <w:t>podrá</w:t>
      </w:r>
      <w:r w:rsidRPr="007631E3">
        <w:rPr>
          <w:spacing w:val="-18"/>
        </w:rPr>
        <w:t xml:space="preserve"> </w:t>
      </w:r>
      <w:r w:rsidRPr="007631E3">
        <w:t>modificar</w:t>
      </w:r>
      <w:r w:rsidRPr="007631E3">
        <w:rPr>
          <w:spacing w:val="-16"/>
        </w:rPr>
        <w:t xml:space="preserve"> </w:t>
      </w:r>
      <w:r w:rsidRPr="007631E3">
        <w:t>el</w:t>
      </w:r>
      <w:r w:rsidRPr="007631E3">
        <w:rPr>
          <w:spacing w:val="-17"/>
        </w:rPr>
        <w:t xml:space="preserve"> </w:t>
      </w:r>
      <w:r w:rsidRPr="007631E3">
        <w:t>Pliego</w:t>
      </w:r>
      <w:r w:rsidRPr="007631E3">
        <w:rPr>
          <w:spacing w:val="-14"/>
        </w:rPr>
        <w:t xml:space="preserve"> </w:t>
      </w:r>
      <w:r w:rsidRPr="007631E3">
        <w:t>de</w:t>
      </w:r>
      <w:r w:rsidRPr="007631E3">
        <w:rPr>
          <w:spacing w:val="-14"/>
        </w:rPr>
        <w:t xml:space="preserve"> </w:t>
      </w:r>
      <w:r w:rsidRPr="007631E3">
        <w:t>Condiciones</w:t>
      </w:r>
      <w:r w:rsidRPr="007631E3">
        <w:rPr>
          <w:spacing w:val="-14"/>
        </w:rPr>
        <w:t xml:space="preserve"> </w:t>
      </w:r>
      <w:r w:rsidRPr="007631E3">
        <w:t>mediante</w:t>
      </w:r>
      <w:r w:rsidRPr="007631E3">
        <w:rPr>
          <w:spacing w:val="-14"/>
        </w:rPr>
        <w:t xml:space="preserve"> </w:t>
      </w:r>
      <w:r w:rsidRPr="007631E3">
        <w:t>adendas</w:t>
      </w:r>
      <w:r w:rsidRPr="007631E3">
        <w:rPr>
          <w:spacing w:val="-59"/>
        </w:rPr>
        <w:t xml:space="preserve"> </w:t>
      </w:r>
      <w:r w:rsidRPr="007631E3">
        <w:t>que</w:t>
      </w:r>
      <w:r w:rsidRPr="007631E3">
        <w:rPr>
          <w:spacing w:val="-11"/>
        </w:rPr>
        <w:t xml:space="preserve"> </w:t>
      </w:r>
      <w:r w:rsidRPr="007631E3">
        <w:t>se</w:t>
      </w:r>
      <w:r w:rsidRPr="007631E3">
        <w:rPr>
          <w:spacing w:val="-10"/>
        </w:rPr>
        <w:t xml:space="preserve"> </w:t>
      </w:r>
      <w:r w:rsidRPr="007631E3">
        <w:t>publicarán</w:t>
      </w:r>
      <w:r w:rsidRPr="007631E3">
        <w:rPr>
          <w:spacing w:val="-11"/>
        </w:rPr>
        <w:t xml:space="preserve"> </w:t>
      </w:r>
      <w:r w:rsidRPr="007631E3">
        <w:t>en</w:t>
      </w:r>
      <w:r w:rsidRPr="007631E3">
        <w:rPr>
          <w:spacing w:val="-13"/>
        </w:rPr>
        <w:t xml:space="preserve"> </w:t>
      </w:r>
      <w:r w:rsidRPr="007631E3">
        <w:t>PLATAFORMA</w:t>
      </w:r>
      <w:r w:rsidRPr="007631E3">
        <w:rPr>
          <w:spacing w:val="-10"/>
        </w:rPr>
        <w:t xml:space="preserve"> </w:t>
      </w:r>
      <w:r w:rsidRPr="007631E3">
        <w:t>SECOP</w:t>
      </w:r>
      <w:r w:rsidRPr="007631E3">
        <w:rPr>
          <w:spacing w:val="-14"/>
        </w:rPr>
        <w:t xml:space="preserve"> </w:t>
      </w:r>
      <w:r w:rsidRPr="007631E3">
        <w:t>II</w:t>
      </w:r>
      <w:r w:rsidRPr="007631E3">
        <w:rPr>
          <w:spacing w:val="-10"/>
        </w:rPr>
        <w:t xml:space="preserve"> </w:t>
      </w:r>
      <w:hyperlink r:id="rId25">
        <w:r w:rsidRPr="007631E3">
          <w:rPr>
            <w:color w:val="0462C1"/>
            <w:u w:val="single" w:color="0462C1"/>
          </w:rPr>
          <w:t>www.colombiacompra.gov.co/secop/secop-</w:t>
        </w:r>
      </w:hyperlink>
      <w:r w:rsidRPr="007631E3">
        <w:rPr>
          <w:color w:val="0462C1"/>
          <w:spacing w:val="-59"/>
        </w:rPr>
        <w:t xml:space="preserve"> </w:t>
      </w:r>
      <w:hyperlink r:id="rId26">
        <w:proofErr w:type="spellStart"/>
        <w:r w:rsidRPr="007631E3">
          <w:rPr>
            <w:color w:val="0462C1"/>
            <w:u w:val="single" w:color="0462C1"/>
          </w:rPr>
          <w:t>ii</w:t>
        </w:r>
        <w:proofErr w:type="spellEnd"/>
      </w:hyperlink>
      <w:r w:rsidRPr="007631E3">
        <w:rPr>
          <w:color w:val="0462C1"/>
        </w:rPr>
        <w:t xml:space="preserve"> </w:t>
      </w:r>
      <w:r w:rsidRPr="007631E3">
        <w:t>Los demás documentos que se expidan con anterioridad a la fecha de entrega de</w:t>
      </w:r>
      <w:r w:rsidRPr="007631E3">
        <w:rPr>
          <w:spacing w:val="1"/>
        </w:rPr>
        <w:t xml:space="preserve"> </w:t>
      </w:r>
      <w:r w:rsidRPr="007631E3">
        <w:t xml:space="preserve">propuestas bajo una modalidad diferente a la de adenda, no modificarán </w:t>
      </w:r>
      <w:r w:rsidRPr="007631E3">
        <w:lastRenderedPageBreak/>
        <w:t>el Pliego de</w:t>
      </w:r>
      <w:r w:rsidRPr="007631E3">
        <w:rPr>
          <w:spacing w:val="1"/>
        </w:rPr>
        <w:t xml:space="preserve"> </w:t>
      </w:r>
      <w:r w:rsidRPr="007631E3">
        <w:t>Condiciones, ni</w:t>
      </w:r>
      <w:r w:rsidRPr="007631E3">
        <w:rPr>
          <w:spacing w:val="-1"/>
        </w:rPr>
        <w:t xml:space="preserve"> </w:t>
      </w:r>
      <w:r w:rsidRPr="007631E3">
        <w:t>serán</w:t>
      </w:r>
      <w:r w:rsidRPr="007631E3">
        <w:rPr>
          <w:spacing w:val="-2"/>
        </w:rPr>
        <w:t xml:space="preserve"> </w:t>
      </w:r>
      <w:r w:rsidRPr="007631E3">
        <w:t>de</w:t>
      </w:r>
      <w:r w:rsidRPr="007631E3">
        <w:rPr>
          <w:spacing w:val="-2"/>
        </w:rPr>
        <w:t xml:space="preserve"> </w:t>
      </w:r>
      <w:r w:rsidRPr="007631E3">
        <w:t>obligatorio</w:t>
      </w:r>
      <w:r w:rsidRPr="007631E3">
        <w:rPr>
          <w:spacing w:val="-1"/>
        </w:rPr>
        <w:t xml:space="preserve"> </w:t>
      </w:r>
      <w:r w:rsidRPr="007631E3">
        <w:t>cumplimiento</w:t>
      </w:r>
      <w:r w:rsidRPr="007631E3">
        <w:rPr>
          <w:spacing w:val="-2"/>
        </w:rPr>
        <w:t xml:space="preserve"> </w:t>
      </w:r>
      <w:r w:rsidRPr="007631E3">
        <w:t>para</w:t>
      </w:r>
      <w:r w:rsidRPr="007631E3">
        <w:rPr>
          <w:spacing w:val="-2"/>
        </w:rPr>
        <w:t xml:space="preserve"> </w:t>
      </w:r>
      <w:r w:rsidRPr="007631E3">
        <w:t>las partes.</w:t>
      </w:r>
    </w:p>
    <w:p w14:paraId="0A66D12C" w14:textId="77777777" w:rsidR="00B80F62" w:rsidRPr="007631E3" w:rsidRDefault="00B80F62" w:rsidP="001861FC">
      <w:pPr>
        <w:pStyle w:val="Textoindependiente"/>
        <w:spacing w:before="6"/>
        <w:ind w:left="567" w:right="76"/>
        <w:jc w:val="both"/>
        <w:rPr>
          <w:sz w:val="23"/>
        </w:rPr>
      </w:pPr>
    </w:p>
    <w:p w14:paraId="257348DF" w14:textId="5B344911" w:rsidR="00B80F62" w:rsidRPr="007631E3" w:rsidRDefault="007175AB" w:rsidP="001861FC">
      <w:pPr>
        <w:pStyle w:val="Textoindependiente"/>
        <w:spacing w:line="259" w:lineRule="auto"/>
        <w:ind w:left="567" w:right="76"/>
        <w:jc w:val="both"/>
      </w:pPr>
      <w:r w:rsidRPr="007631E3">
        <w:rPr>
          <w:b/>
        </w:rPr>
        <w:t xml:space="preserve">NOTA 2: </w:t>
      </w:r>
      <w:r w:rsidRPr="007631E3">
        <w:t>Las observaciones presentadas extemporáneamente (dependiendo de la etapa</w:t>
      </w:r>
      <w:r w:rsidRPr="007631E3">
        <w:rPr>
          <w:spacing w:val="1"/>
        </w:rPr>
        <w:t xml:space="preserve"> </w:t>
      </w:r>
      <w:r w:rsidRPr="007631E3">
        <w:t>procesal)</w:t>
      </w:r>
      <w:r w:rsidRPr="007631E3">
        <w:rPr>
          <w:spacing w:val="-2"/>
        </w:rPr>
        <w:t xml:space="preserve"> </w:t>
      </w:r>
      <w:r w:rsidRPr="007631E3">
        <w:t>serán</w:t>
      </w:r>
      <w:r w:rsidRPr="007631E3">
        <w:rPr>
          <w:spacing w:val="-2"/>
        </w:rPr>
        <w:t xml:space="preserve"> </w:t>
      </w:r>
      <w:r w:rsidRPr="007631E3">
        <w:t>contestadas</w:t>
      </w:r>
      <w:r w:rsidRPr="007631E3">
        <w:rPr>
          <w:spacing w:val="1"/>
        </w:rPr>
        <w:t xml:space="preserve"> </w:t>
      </w:r>
      <w:r w:rsidRPr="007631E3">
        <w:t>como derecho de</w:t>
      </w:r>
      <w:r w:rsidRPr="007631E3">
        <w:rPr>
          <w:spacing w:val="-2"/>
        </w:rPr>
        <w:t xml:space="preserve"> </w:t>
      </w:r>
      <w:r w:rsidRPr="007631E3">
        <w:t>petición.</w:t>
      </w:r>
      <w:r w:rsidR="001861FC" w:rsidRPr="007631E3">
        <w:t xml:space="preserve"> (15 días hábiles).</w:t>
      </w:r>
    </w:p>
    <w:p w14:paraId="52BF5C37" w14:textId="77777777" w:rsidR="00B80F62" w:rsidRPr="007631E3" w:rsidRDefault="00B80F62" w:rsidP="001861FC">
      <w:pPr>
        <w:pStyle w:val="Textoindependiente"/>
        <w:spacing w:before="10"/>
        <w:ind w:left="567" w:right="76"/>
        <w:jc w:val="both"/>
        <w:rPr>
          <w:sz w:val="23"/>
        </w:rPr>
      </w:pPr>
    </w:p>
    <w:p w14:paraId="179C4C39" w14:textId="233F7973" w:rsidR="001861FC" w:rsidRPr="007631E3" w:rsidRDefault="007175AB" w:rsidP="001861FC">
      <w:pPr>
        <w:pStyle w:val="Textoindependiente"/>
        <w:spacing w:before="1" w:line="259" w:lineRule="auto"/>
        <w:ind w:left="567" w:right="76"/>
        <w:jc w:val="both"/>
        <w:rPr>
          <w:b/>
        </w:rPr>
      </w:pPr>
      <w:r w:rsidRPr="007631E3">
        <w:rPr>
          <w:b/>
        </w:rPr>
        <w:t>NOTA 3:</w:t>
      </w:r>
      <w:r w:rsidR="001861FC" w:rsidRPr="007631E3">
        <w:t xml:space="preserve"> La Administración no tendrá la obligación de contestar réplicas toda vez que éstas se constituyen en posturas subjetivas de los oferentes frente a las manifestaciones realizadas por sus contrincantes en período de traslado.</w:t>
      </w:r>
    </w:p>
    <w:p w14:paraId="39DEB9BD" w14:textId="77777777" w:rsidR="001861FC" w:rsidRPr="007631E3" w:rsidRDefault="001861FC" w:rsidP="001861FC">
      <w:pPr>
        <w:pStyle w:val="Textoindependiente"/>
        <w:spacing w:before="1" w:line="259" w:lineRule="auto"/>
        <w:ind w:left="567" w:right="76"/>
        <w:jc w:val="both"/>
        <w:rPr>
          <w:b/>
        </w:rPr>
      </w:pPr>
    </w:p>
    <w:p w14:paraId="7BC09548" w14:textId="3B8F003C" w:rsidR="001861FC" w:rsidRPr="007631E3" w:rsidRDefault="001861FC" w:rsidP="001861FC">
      <w:pPr>
        <w:pStyle w:val="Textoindependiente"/>
        <w:spacing w:before="1" w:line="259" w:lineRule="auto"/>
        <w:ind w:left="567" w:right="76"/>
        <w:jc w:val="both"/>
        <w:rPr>
          <w:bCs/>
        </w:rPr>
      </w:pPr>
      <w:r w:rsidRPr="007631E3">
        <w:rPr>
          <w:b/>
        </w:rPr>
        <w:t xml:space="preserve">NOTA 4: </w:t>
      </w:r>
      <w:r w:rsidRPr="007631E3">
        <w:rPr>
          <w:bCs/>
        </w:rPr>
        <w:t>Es responsabilidad del oferente realizar el cargue de los documentos en formato PDF (Cuando aplique) en la Plataforma del SECOP II, con debida antelación a la fecha y hora establecida para la presentación de la oferta, así como que los documentos o archivos electrónicos estén plenamente identificados (Ej. Documentos Jurídicos, Documentos Financieros, Documentos Técnicos habilitantes, Documentos Técnicos Ponderables etc.)</w:t>
      </w:r>
    </w:p>
    <w:p w14:paraId="7914224F" w14:textId="7EF329F6" w:rsidR="00B80F62" w:rsidRPr="007631E3" w:rsidRDefault="00B80F62" w:rsidP="001861FC">
      <w:pPr>
        <w:pStyle w:val="Textoindependiente"/>
        <w:spacing w:before="7"/>
        <w:ind w:left="567" w:right="76"/>
        <w:jc w:val="both"/>
        <w:rPr>
          <w:bCs/>
        </w:rPr>
      </w:pPr>
    </w:p>
    <w:p w14:paraId="519DC0EC" w14:textId="26D371CC" w:rsidR="001861FC" w:rsidRPr="007631E3" w:rsidRDefault="001861FC" w:rsidP="001861FC">
      <w:pPr>
        <w:pStyle w:val="Textoindependiente"/>
        <w:spacing w:before="7"/>
        <w:ind w:left="567" w:right="76"/>
        <w:jc w:val="both"/>
      </w:pPr>
      <w:r w:rsidRPr="007631E3">
        <w:rPr>
          <w:b/>
        </w:rPr>
        <w:t xml:space="preserve">NOTA 5: </w:t>
      </w:r>
      <w:r w:rsidRPr="007631E3">
        <w:t>Únicamente se da por recibida la oferta que sea cargada en la Plataforma del SECOP II, según el cronograma del proceso de selección, no serán tenidas en cuenta las ofertas entregadas en correos u otros medios tecnológicos o en las dependencias de TRANSMILENIO diferentes a la estipuladas en el Pliego de Condiciones, so pena de rechazo de éstas, salvo para los casos de indisponibilidad mencionados en el “</w:t>
      </w:r>
      <w:r w:rsidRPr="007631E3">
        <w:rPr>
          <w:i/>
          <w:iCs/>
        </w:rPr>
        <w:t>Protocolo para actuar ante una indisponibilidad del SECOP II, de Colombia Compra Eficiente”.</w:t>
      </w:r>
    </w:p>
    <w:p w14:paraId="6C2D1EE8" w14:textId="77777777" w:rsidR="00B80F62" w:rsidRPr="007631E3" w:rsidRDefault="00B80F62" w:rsidP="00914B6A">
      <w:pPr>
        <w:pStyle w:val="Textoindependiente"/>
        <w:spacing w:before="10"/>
        <w:ind w:right="76"/>
        <w:rPr>
          <w:sz w:val="26"/>
        </w:rPr>
      </w:pPr>
    </w:p>
    <w:p w14:paraId="1A078D57" w14:textId="77777777" w:rsidR="00B80F62" w:rsidRPr="007631E3" w:rsidRDefault="007175AB" w:rsidP="00225F3D">
      <w:pPr>
        <w:pStyle w:val="Ttulo3"/>
        <w:ind w:left="567" w:hanging="567"/>
      </w:pPr>
      <w:bookmarkStart w:id="21" w:name="_bookmark9"/>
      <w:bookmarkStart w:id="22" w:name="_Toc65749888"/>
      <w:bookmarkEnd w:id="21"/>
      <w:r w:rsidRPr="007631E3">
        <w:t>CONSULTA</w:t>
      </w:r>
      <w:r w:rsidRPr="007631E3">
        <w:rPr>
          <w:spacing w:val="-2"/>
        </w:rPr>
        <w:t xml:space="preserve"> </w:t>
      </w:r>
      <w:r w:rsidRPr="007631E3">
        <w:t>DE</w:t>
      </w:r>
      <w:r w:rsidRPr="007631E3">
        <w:rPr>
          <w:spacing w:val="-3"/>
        </w:rPr>
        <w:t xml:space="preserve"> </w:t>
      </w:r>
      <w:r w:rsidRPr="007631E3">
        <w:t>LOS</w:t>
      </w:r>
      <w:r w:rsidRPr="007631E3">
        <w:rPr>
          <w:spacing w:val="-5"/>
        </w:rPr>
        <w:t xml:space="preserve"> </w:t>
      </w:r>
      <w:r w:rsidRPr="007631E3">
        <w:t>DOCUMENTOS</w:t>
      </w:r>
      <w:r w:rsidRPr="007631E3">
        <w:rPr>
          <w:spacing w:val="-6"/>
        </w:rPr>
        <w:t xml:space="preserve"> </w:t>
      </w:r>
      <w:r w:rsidRPr="007631E3">
        <w:t>DEL</w:t>
      </w:r>
      <w:r w:rsidRPr="007631E3">
        <w:rPr>
          <w:spacing w:val="-3"/>
        </w:rPr>
        <w:t xml:space="preserve"> </w:t>
      </w:r>
      <w:r w:rsidRPr="007631E3">
        <w:t>PROCESO</w:t>
      </w:r>
      <w:r w:rsidRPr="007631E3">
        <w:rPr>
          <w:spacing w:val="-1"/>
        </w:rPr>
        <w:t xml:space="preserve"> </w:t>
      </w:r>
      <w:r w:rsidRPr="007631E3">
        <w:t>DE</w:t>
      </w:r>
      <w:r w:rsidRPr="007631E3">
        <w:rPr>
          <w:spacing w:val="-6"/>
        </w:rPr>
        <w:t xml:space="preserve"> </w:t>
      </w:r>
      <w:r w:rsidRPr="007631E3">
        <w:t>SELECCIÓN</w:t>
      </w:r>
      <w:bookmarkEnd w:id="22"/>
    </w:p>
    <w:p w14:paraId="2EC5FB2D" w14:textId="77777777" w:rsidR="00B80F62" w:rsidRPr="007631E3" w:rsidRDefault="00B80F62" w:rsidP="00914B6A">
      <w:pPr>
        <w:pStyle w:val="Textoindependiente"/>
        <w:spacing w:before="8"/>
        <w:ind w:right="76"/>
        <w:rPr>
          <w:b/>
          <w:sz w:val="23"/>
        </w:rPr>
      </w:pPr>
    </w:p>
    <w:p w14:paraId="7C41CC81" w14:textId="746B189F" w:rsidR="00B80F62" w:rsidRPr="007631E3" w:rsidRDefault="007175AB" w:rsidP="001861FC">
      <w:pPr>
        <w:pStyle w:val="Textoindependiente"/>
        <w:ind w:left="567" w:right="76"/>
        <w:jc w:val="both"/>
      </w:pPr>
      <w:r w:rsidRPr="007631E3">
        <w:t>Para la consulta de los documentos del proceso de selección, se deberá realizar mediante</w:t>
      </w:r>
      <w:r w:rsidRPr="007631E3">
        <w:rPr>
          <w:spacing w:val="-59"/>
        </w:rPr>
        <w:t xml:space="preserve"> </w:t>
      </w:r>
      <w:r w:rsidRPr="007631E3">
        <w:t>la plataforma transaccional del Sistema Electrónico para la Contratación Pública – SECOP</w:t>
      </w:r>
      <w:r w:rsidRPr="007631E3">
        <w:rPr>
          <w:spacing w:val="-59"/>
        </w:rPr>
        <w:t xml:space="preserve"> </w:t>
      </w:r>
      <w:r w:rsidRPr="007631E3">
        <w:rPr>
          <w:spacing w:val="-1"/>
        </w:rPr>
        <w:t>II</w:t>
      </w:r>
      <w:r w:rsidRPr="007631E3">
        <w:rPr>
          <w:spacing w:val="-11"/>
        </w:rPr>
        <w:t xml:space="preserve"> </w:t>
      </w:r>
      <w:hyperlink r:id="rId27">
        <w:r w:rsidRPr="007631E3">
          <w:rPr>
            <w:color w:val="0462C1"/>
            <w:spacing w:val="-1"/>
            <w:u w:val="single" w:color="0462C1"/>
          </w:rPr>
          <w:t>www.colombiacompra.gov.co/secop-ii</w:t>
        </w:r>
      </w:hyperlink>
      <w:r w:rsidRPr="007631E3">
        <w:rPr>
          <w:spacing w:val="-1"/>
        </w:rPr>
        <w:t>,</w:t>
      </w:r>
      <w:r w:rsidRPr="007631E3">
        <w:rPr>
          <w:spacing w:val="-11"/>
        </w:rPr>
        <w:t xml:space="preserve"> </w:t>
      </w:r>
      <w:r w:rsidRPr="007631E3">
        <w:t>en</w:t>
      </w:r>
      <w:r w:rsidRPr="007631E3">
        <w:rPr>
          <w:spacing w:val="-12"/>
        </w:rPr>
        <w:t xml:space="preserve"> </w:t>
      </w:r>
      <w:r w:rsidRPr="007631E3">
        <w:t>el</w:t>
      </w:r>
      <w:r w:rsidRPr="007631E3">
        <w:rPr>
          <w:spacing w:val="-11"/>
        </w:rPr>
        <w:t xml:space="preserve"> </w:t>
      </w:r>
      <w:r w:rsidRPr="007631E3">
        <w:t>número</w:t>
      </w:r>
      <w:r w:rsidRPr="007631E3">
        <w:rPr>
          <w:spacing w:val="-12"/>
        </w:rPr>
        <w:t xml:space="preserve"> </w:t>
      </w:r>
      <w:r w:rsidRPr="007631E3">
        <w:t>del</w:t>
      </w:r>
      <w:r w:rsidRPr="007631E3">
        <w:rPr>
          <w:spacing w:val="-10"/>
        </w:rPr>
        <w:t xml:space="preserve"> </w:t>
      </w:r>
      <w:r w:rsidRPr="007631E3">
        <w:t>proceso</w:t>
      </w:r>
      <w:r w:rsidRPr="007631E3">
        <w:rPr>
          <w:spacing w:val="-11"/>
        </w:rPr>
        <w:t xml:space="preserve"> </w:t>
      </w:r>
      <w:r w:rsidRPr="007631E3">
        <w:t>TMSA-SAM-</w:t>
      </w:r>
      <w:r w:rsidR="007631E3" w:rsidRPr="007631E3">
        <w:t>0</w:t>
      </w:r>
      <w:r w:rsidR="00EE360A">
        <w:t>1</w:t>
      </w:r>
      <w:r w:rsidRPr="007631E3">
        <w:t>-202</w:t>
      </w:r>
      <w:r w:rsidR="007631E3" w:rsidRPr="007631E3">
        <w:t>1</w:t>
      </w:r>
      <w:r w:rsidRPr="007631E3">
        <w:t>,</w:t>
      </w:r>
      <w:r w:rsidRPr="007631E3">
        <w:rPr>
          <w:spacing w:val="-11"/>
        </w:rPr>
        <w:t xml:space="preserve"> </w:t>
      </w:r>
      <w:r w:rsidRPr="007631E3">
        <w:t>en</w:t>
      </w:r>
      <w:r w:rsidRPr="007631E3">
        <w:rPr>
          <w:spacing w:val="-59"/>
        </w:rPr>
        <w:t xml:space="preserve"> </w:t>
      </w:r>
      <w:r w:rsidRPr="007631E3">
        <w:t>documentos del proceso.</w:t>
      </w:r>
    </w:p>
    <w:p w14:paraId="034F64EE" w14:textId="77777777" w:rsidR="00B80F62" w:rsidRPr="007631E3" w:rsidRDefault="00B80F62" w:rsidP="001861FC">
      <w:pPr>
        <w:pStyle w:val="Textoindependiente"/>
        <w:spacing w:before="1"/>
        <w:ind w:left="567" w:right="76"/>
      </w:pPr>
    </w:p>
    <w:p w14:paraId="4C0E78FA" w14:textId="5F365F60" w:rsidR="00B80F62" w:rsidRPr="007631E3" w:rsidRDefault="007175AB" w:rsidP="001861FC">
      <w:pPr>
        <w:pStyle w:val="Textoindependiente"/>
        <w:ind w:left="567" w:right="76"/>
        <w:jc w:val="both"/>
      </w:pPr>
      <w:r w:rsidRPr="007631E3">
        <w:t>Toda consulta deberá formularse a través de la plataforma transaccional del SECOP II; n</w:t>
      </w:r>
      <w:r w:rsidR="001861FC" w:rsidRPr="007631E3">
        <w:t xml:space="preserve">o </w:t>
      </w:r>
      <w:r w:rsidRPr="007631E3">
        <w:t>se</w:t>
      </w:r>
      <w:r w:rsidRPr="007631E3">
        <w:rPr>
          <w:spacing w:val="2"/>
        </w:rPr>
        <w:t xml:space="preserve"> </w:t>
      </w:r>
      <w:r w:rsidRPr="007631E3">
        <w:t>atenderán</w:t>
      </w:r>
      <w:r w:rsidRPr="007631E3">
        <w:rPr>
          <w:spacing w:val="2"/>
        </w:rPr>
        <w:t xml:space="preserve"> </w:t>
      </w:r>
      <w:r w:rsidRPr="007631E3">
        <w:t>consultas</w:t>
      </w:r>
      <w:r w:rsidRPr="007631E3">
        <w:rPr>
          <w:spacing w:val="-1"/>
        </w:rPr>
        <w:t xml:space="preserve"> </w:t>
      </w:r>
      <w:r w:rsidRPr="007631E3">
        <w:t>personales</w:t>
      </w:r>
      <w:r w:rsidRPr="007631E3">
        <w:rPr>
          <w:spacing w:val="3"/>
        </w:rPr>
        <w:t xml:space="preserve"> </w:t>
      </w:r>
      <w:r w:rsidRPr="007631E3">
        <w:t>ni</w:t>
      </w:r>
      <w:r w:rsidRPr="007631E3">
        <w:rPr>
          <w:spacing w:val="1"/>
        </w:rPr>
        <w:t xml:space="preserve"> </w:t>
      </w:r>
      <w:r w:rsidRPr="007631E3">
        <w:t>telefónicas.</w:t>
      </w:r>
      <w:r w:rsidRPr="007631E3">
        <w:rPr>
          <w:spacing w:val="4"/>
        </w:rPr>
        <w:t xml:space="preserve"> </w:t>
      </w:r>
      <w:r w:rsidRPr="007631E3">
        <w:t>Las respuestas</w:t>
      </w:r>
      <w:r w:rsidRPr="007631E3">
        <w:rPr>
          <w:spacing w:val="2"/>
        </w:rPr>
        <w:t xml:space="preserve"> </w:t>
      </w:r>
      <w:r w:rsidRPr="007631E3">
        <w:t>a las</w:t>
      </w:r>
      <w:r w:rsidRPr="007631E3">
        <w:rPr>
          <w:spacing w:val="2"/>
        </w:rPr>
        <w:t xml:space="preserve"> </w:t>
      </w:r>
      <w:r w:rsidRPr="007631E3">
        <w:t>consultas</w:t>
      </w:r>
      <w:r w:rsidRPr="007631E3">
        <w:rPr>
          <w:spacing w:val="3"/>
        </w:rPr>
        <w:t xml:space="preserve"> </w:t>
      </w:r>
      <w:r w:rsidRPr="007631E3">
        <w:t>se hará</w:t>
      </w:r>
      <w:r w:rsidR="001861FC" w:rsidRPr="007631E3">
        <w:t xml:space="preserve">n </w:t>
      </w:r>
      <w:r w:rsidRPr="007631E3">
        <w:t>igualmente mediante escrito suscrito por el competente y dadas a conocer por publicación</w:t>
      </w:r>
      <w:r w:rsidRPr="007631E3">
        <w:rPr>
          <w:spacing w:val="-59"/>
        </w:rPr>
        <w:t xml:space="preserve"> </w:t>
      </w:r>
      <w:r w:rsidRPr="007631E3">
        <w:t>en el</w:t>
      </w:r>
      <w:r w:rsidRPr="007631E3">
        <w:rPr>
          <w:spacing w:val="-2"/>
        </w:rPr>
        <w:t xml:space="preserve"> </w:t>
      </w:r>
      <w:r w:rsidRPr="007631E3">
        <w:t>SECOP</w:t>
      </w:r>
      <w:r w:rsidRPr="007631E3">
        <w:rPr>
          <w:spacing w:val="-2"/>
        </w:rPr>
        <w:t xml:space="preserve"> </w:t>
      </w:r>
      <w:r w:rsidRPr="007631E3">
        <w:t>II.</w:t>
      </w:r>
    </w:p>
    <w:p w14:paraId="43292199" w14:textId="77777777" w:rsidR="00E568CD" w:rsidRPr="007631E3" w:rsidRDefault="00E568CD" w:rsidP="00914B6A">
      <w:pPr>
        <w:pStyle w:val="Textoindependiente"/>
        <w:spacing w:before="8"/>
        <w:ind w:right="76"/>
        <w:rPr>
          <w:sz w:val="25"/>
        </w:rPr>
      </w:pPr>
    </w:p>
    <w:p w14:paraId="63DF5A71" w14:textId="20A20C39" w:rsidR="00B80F62" w:rsidRPr="007631E3" w:rsidRDefault="00225F3D" w:rsidP="00225F3D">
      <w:pPr>
        <w:pStyle w:val="Ttulo3"/>
        <w:ind w:left="567" w:hanging="567"/>
      </w:pPr>
      <w:bookmarkStart w:id="23" w:name="_bookmark10"/>
      <w:bookmarkStart w:id="24" w:name="_Toc65749889"/>
      <w:bookmarkEnd w:id="23"/>
      <w:r w:rsidRPr="007631E3">
        <w:t xml:space="preserve">ETAPAS Y </w:t>
      </w:r>
      <w:r w:rsidR="007175AB" w:rsidRPr="007631E3">
        <w:t>PLAZOS</w:t>
      </w:r>
      <w:r w:rsidR="007175AB" w:rsidRPr="007631E3">
        <w:rPr>
          <w:spacing w:val="-6"/>
        </w:rPr>
        <w:t xml:space="preserve"> </w:t>
      </w:r>
      <w:r w:rsidR="007175AB" w:rsidRPr="007631E3">
        <w:t>DEL</w:t>
      </w:r>
      <w:r w:rsidR="007175AB" w:rsidRPr="007631E3">
        <w:rPr>
          <w:spacing w:val="-4"/>
        </w:rPr>
        <w:t xml:space="preserve"> </w:t>
      </w:r>
      <w:r w:rsidR="007175AB" w:rsidRPr="007631E3">
        <w:t>PROCESO</w:t>
      </w:r>
      <w:r w:rsidR="007175AB" w:rsidRPr="007631E3">
        <w:rPr>
          <w:spacing w:val="-2"/>
        </w:rPr>
        <w:t xml:space="preserve"> </w:t>
      </w:r>
      <w:r w:rsidR="007175AB" w:rsidRPr="007631E3">
        <w:t>DE</w:t>
      </w:r>
      <w:r w:rsidR="007175AB" w:rsidRPr="007631E3">
        <w:rPr>
          <w:spacing w:val="-4"/>
        </w:rPr>
        <w:t xml:space="preserve"> </w:t>
      </w:r>
      <w:r w:rsidR="007175AB" w:rsidRPr="007631E3">
        <w:t>CONTRATACION.</w:t>
      </w:r>
      <w:bookmarkEnd w:id="24"/>
    </w:p>
    <w:p w14:paraId="0A9D8ED3" w14:textId="77777777" w:rsidR="00B80F62" w:rsidRPr="007631E3" w:rsidRDefault="00B80F62" w:rsidP="00914B6A">
      <w:pPr>
        <w:pStyle w:val="Textoindependiente"/>
        <w:spacing w:before="7"/>
        <w:ind w:right="76"/>
        <w:rPr>
          <w:b/>
          <w:sz w:val="25"/>
        </w:rPr>
      </w:pPr>
    </w:p>
    <w:p w14:paraId="597CEC19" w14:textId="6F7871E8" w:rsidR="00B80F62" w:rsidRPr="007631E3" w:rsidRDefault="007175AB" w:rsidP="00E568CD">
      <w:pPr>
        <w:pStyle w:val="Textoindependiente"/>
        <w:spacing w:line="259" w:lineRule="auto"/>
        <w:ind w:left="567" w:right="76"/>
        <w:jc w:val="both"/>
      </w:pPr>
      <w:r w:rsidRPr="007631E3">
        <w:t xml:space="preserve">Los plazos del proceso de selección </w:t>
      </w:r>
      <w:r w:rsidRPr="007631E3">
        <w:rPr>
          <w:b/>
        </w:rPr>
        <w:t xml:space="preserve">son preclusivos y perentorios </w:t>
      </w:r>
      <w:r w:rsidRPr="007631E3">
        <w:t>de conformidad con</w:t>
      </w:r>
      <w:r w:rsidRPr="007631E3">
        <w:rPr>
          <w:spacing w:val="1"/>
        </w:rPr>
        <w:t xml:space="preserve"> </w:t>
      </w:r>
      <w:r w:rsidRPr="007631E3">
        <w:t>lo</w:t>
      </w:r>
      <w:r w:rsidRPr="007631E3">
        <w:rPr>
          <w:spacing w:val="-5"/>
        </w:rPr>
        <w:t xml:space="preserve"> </w:t>
      </w:r>
      <w:r w:rsidRPr="007631E3">
        <w:t>establecido</w:t>
      </w:r>
      <w:r w:rsidRPr="007631E3">
        <w:rPr>
          <w:spacing w:val="-5"/>
        </w:rPr>
        <w:t xml:space="preserve"> </w:t>
      </w:r>
      <w:r w:rsidRPr="007631E3">
        <w:t>en</w:t>
      </w:r>
      <w:r w:rsidRPr="007631E3">
        <w:rPr>
          <w:spacing w:val="-8"/>
        </w:rPr>
        <w:t xml:space="preserve"> </w:t>
      </w:r>
      <w:r w:rsidRPr="007631E3">
        <w:t>el</w:t>
      </w:r>
      <w:r w:rsidRPr="007631E3">
        <w:rPr>
          <w:spacing w:val="-8"/>
        </w:rPr>
        <w:t xml:space="preserve"> </w:t>
      </w:r>
      <w:r w:rsidRPr="007631E3">
        <w:t>numeral</w:t>
      </w:r>
      <w:r w:rsidRPr="007631E3">
        <w:rPr>
          <w:spacing w:val="-5"/>
        </w:rPr>
        <w:t xml:space="preserve"> </w:t>
      </w:r>
      <w:r w:rsidRPr="007631E3">
        <w:t>1º</w:t>
      </w:r>
      <w:r w:rsidRPr="007631E3">
        <w:rPr>
          <w:spacing w:val="-7"/>
        </w:rPr>
        <w:t xml:space="preserve"> </w:t>
      </w:r>
      <w:r w:rsidRPr="007631E3">
        <w:t>del</w:t>
      </w:r>
      <w:r w:rsidRPr="007631E3">
        <w:rPr>
          <w:spacing w:val="-7"/>
        </w:rPr>
        <w:t xml:space="preserve"> </w:t>
      </w:r>
      <w:r w:rsidRPr="007631E3">
        <w:t>artículo</w:t>
      </w:r>
      <w:r w:rsidRPr="007631E3">
        <w:rPr>
          <w:spacing w:val="-8"/>
        </w:rPr>
        <w:t xml:space="preserve"> </w:t>
      </w:r>
      <w:r w:rsidRPr="007631E3">
        <w:t>25</w:t>
      </w:r>
      <w:r w:rsidRPr="007631E3">
        <w:rPr>
          <w:spacing w:val="-7"/>
        </w:rPr>
        <w:t xml:space="preserve"> </w:t>
      </w:r>
      <w:r w:rsidRPr="007631E3">
        <w:t>de</w:t>
      </w:r>
      <w:r w:rsidRPr="007631E3">
        <w:rPr>
          <w:spacing w:val="-7"/>
        </w:rPr>
        <w:t xml:space="preserve"> </w:t>
      </w:r>
      <w:r w:rsidRPr="007631E3">
        <w:t>la</w:t>
      </w:r>
      <w:r w:rsidRPr="007631E3">
        <w:rPr>
          <w:spacing w:val="-5"/>
        </w:rPr>
        <w:t xml:space="preserve"> </w:t>
      </w:r>
      <w:r w:rsidRPr="007631E3">
        <w:t>Ley</w:t>
      </w:r>
      <w:r w:rsidRPr="007631E3">
        <w:rPr>
          <w:spacing w:val="-4"/>
        </w:rPr>
        <w:t xml:space="preserve"> </w:t>
      </w:r>
      <w:r w:rsidRPr="007631E3">
        <w:t>80</w:t>
      </w:r>
      <w:r w:rsidRPr="007631E3">
        <w:rPr>
          <w:spacing w:val="-7"/>
        </w:rPr>
        <w:t xml:space="preserve"> </w:t>
      </w:r>
      <w:r w:rsidRPr="007631E3">
        <w:t>de</w:t>
      </w:r>
      <w:r w:rsidRPr="007631E3">
        <w:rPr>
          <w:spacing w:val="-8"/>
        </w:rPr>
        <w:t xml:space="preserve"> </w:t>
      </w:r>
      <w:r w:rsidRPr="007631E3">
        <w:t>1993,</w:t>
      </w:r>
      <w:r w:rsidRPr="007631E3">
        <w:rPr>
          <w:spacing w:val="-6"/>
        </w:rPr>
        <w:t xml:space="preserve"> </w:t>
      </w:r>
      <w:r w:rsidRPr="007631E3">
        <w:t>y</w:t>
      </w:r>
      <w:r w:rsidRPr="007631E3">
        <w:rPr>
          <w:spacing w:val="-5"/>
        </w:rPr>
        <w:t xml:space="preserve"> </w:t>
      </w:r>
      <w:r w:rsidRPr="007631E3">
        <w:t>son</w:t>
      </w:r>
      <w:r w:rsidRPr="007631E3">
        <w:rPr>
          <w:spacing w:val="-10"/>
        </w:rPr>
        <w:t xml:space="preserve"> </w:t>
      </w:r>
      <w:r w:rsidRPr="007631E3">
        <w:t>los</w:t>
      </w:r>
      <w:r w:rsidRPr="007631E3">
        <w:rPr>
          <w:spacing w:val="-4"/>
        </w:rPr>
        <w:t xml:space="preserve"> </w:t>
      </w:r>
      <w:r w:rsidRPr="007631E3">
        <w:t>estrictament</w:t>
      </w:r>
      <w:r w:rsidR="00E568CD" w:rsidRPr="007631E3">
        <w:t>e s</w:t>
      </w:r>
      <w:r w:rsidRPr="007631E3">
        <w:t>eñalados</w:t>
      </w:r>
      <w:r w:rsidRPr="007631E3">
        <w:rPr>
          <w:spacing w:val="-1"/>
        </w:rPr>
        <w:t xml:space="preserve"> </w:t>
      </w:r>
      <w:r w:rsidRPr="007631E3">
        <w:t>por</w:t>
      </w:r>
      <w:r w:rsidRPr="007631E3">
        <w:rPr>
          <w:spacing w:val="-1"/>
        </w:rPr>
        <w:t xml:space="preserve"> </w:t>
      </w:r>
      <w:r w:rsidRPr="007631E3">
        <w:t>la Entidad</w:t>
      </w:r>
      <w:r w:rsidRPr="007631E3">
        <w:rPr>
          <w:spacing w:val="-2"/>
        </w:rPr>
        <w:t xml:space="preserve"> </w:t>
      </w:r>
      <w:r w:rsidRPr="007631E3">
        <w:t>en la plataforma</w:t>
      </w:r>
      <w:r w:rsidRPr="007631E3">
        <w:rPr>
          <w:spacing w:val="-2"/>
        </w:rPr>
        <w:t xml:space="preserve"> </w:t>
      </w:r>
      <w:r w:rsidRPr="007631E3">
        <w:t>del</w:t>
      </w:r>
      <w:r w:rsidRPr="007631E3">
        <w:rPr>
          <w:spacing w:val="-1"/>
        </w:rPr>
        <w:t xml:space="preserve"> </w:t>
      </w:r>
      <w:r w:rsidRPr="007631E3">
        <w:t>SECOP II.</w:t>
      </w:r>
    </w:p>
    <w:p w14:paraId="287A64CF" w14:textId="77777777" w:rsidR="00B80F62" w:rsidRPr="007631E3" w:rsidRDefault="00B80F62" w:rsidP="00E568CD">
      <w:pPr>
        <w:pStyle w:val="Textoindependiente"/>
        <w:spacing w:before="8"/>
        <w:ind w:left="567" w:right="76"/>
        <w:rPr>
          <w:sz w:val="23"/>
        </w:rPr>
      </w:pPr>
    </w:p>
    <w:p w14:paraId="7A7A17FC" w14:textId="51FA5D8B" w:rsidR="00B80F62" w:rsidRPr="007631E3" w:rsidRDefault="007175AB" w:rsidP="00E568CD">
      <w:pPr>
        <w:pStyle w:val="Textoindependiente"/>
        <w:spacing w:line="259" w:lineRule="auto"/>
        <w:ind w:left="567" w:right="76"/>
        <w:jc w:val="both"/>
      </w:pPr>
      <w:r w:rsidRPr="007631E3">
        <w:t>No obstante, lo anterior, los plazos podrán prorrogasen por la entidad cuando lo estime</w:t>
      </w:r>
      <w:r w:rsidRPr="007631E3">
        <w:rPr>
          <w:spacing w:val="1"/>
        </w:rPr>
        <w:t xml:space="preserve"> </w:t>
      </w:r>
      <w:r w:rsidRPr="007631E3">
        <w:t>conveniente,</w:t>
      </w:r>
      <w:r w:rsidRPr="007631E3">
        <w:rPr>
          <w:spacing w:val="1"/>
        </w:rPr>
        <w:t xml:space="preserve"> </w:t>
      </w:r>
      <w:r w:rsidRPr="007631E3">
        <w:t>o</w:t>
      </w:r>
      <w:r w:rsidRPr="007631E3">
        <w:rPr>
          <w:spacing w:val="1"/>
        </w:rPr>
        <w:t xml:space="preserve"> </w:t>
      </w:r>
      <w:r w:rsidRPr="007631E3">
        <w:t>cuando</w:t>
      </w:r>
      <w:r w:rsidRPr="007631E3">
        <w:rPr>
          <w:spacing w:val="1"/>
        </w:rPr>
        <w:t xml:space="preserve"> </w:t>
      </w:r>
      <w:r w:rsidRPr="007631E3">
        <w:t>lo</w:t>
      </w:r>
      <w:r w:rsidRPr="007631E3">
        <w:rPr>
          <w:spacing w:val="1"/>
        </w:rPr>
        <w:t xml:space="preserve"> </w:t>
      </w:r>
      <w:r w:rsidRPr="007631E3">
        <w:t>solicite</w:t>
      </w:r>
      <w:r w:rsidRPr="007631E3">
        <w:rPr>
          <w:spacing w:val="1"/>
        </w:rPr>
        <w:t xml:space="preserve"> </w:t>
      </w:r>
      <w:r w:rsidRPr="007631E3">
        <w:t>un</w:t>
      </w:r>
      <w:r w:rsidRPr="007631E3">
        <w:rPr>
          <w:spacing w:val="1"/>
        </w:rPr>
        <w:t xml:space="preserve"> </w:t>
      </w:r>
      <w:r w:rsidRPr="007631E3">
        <w:t>número</w:t>
      </w:r>
      <w:r w:rsidRPr="007631E3">
        <w:rPr>
          <w:spacing w:val="1"/>
        </w:rPr>
        <w:t xml:space="preserve"> </w:t>
      </w:r>
      <w:r w:rsidRPr="007631E3">
        <w:t>plural</w:t>
      </w:r>
      <w:r w:rsidRPr="007631E3">
        <w:rPr>
          <w:spacing w:val="1"/>
        </w:rPr>
        <w:t xml:space="preserve"> </w:t>
      </w:r>
      <w:r w:rsidRPr="007631E3">
        <w:t>de</w:t>
      </w:r>
      <w:r w:rsidRPr="007631E3">
        <w:rPr>
          <w:spacing w:val="1"/>
        </w:rPr>
        <w:t xml:space="preserve"> </w:t>
      </w:r>
      <w:r w:rsidRPr="007631E3">
        <w:t>posibles</w:t>
      </w:r>
      <w:r w:rsidRPr="007631E3">
        <w:rPr>
          <w:spacing w:val="1"/>
        </w:rPr>
        <w:t xml:space="preserve"> </w:t>
      </w:r>
      <w:r w:rsidRPr="007631E3">
        <w:t>oferentes</w:t>
      </w:r>
      <w:r w:rsidRPr="007631E3">
        <w:rPr>
          <w:spacing w:val="1"/>
        </w:rPr>
        <w:t xml:space="preserve"> </w:t>
      </w:r>
      <w:r w:rsidRPr="007631E3">
        <w:t>según</w:t>
      </w:r>
      <w:r w:rsidRPr="007631E3">
        <w:rPr>
          <w:spacing w:val="1"/>
        </w:rPr>
        <w:t xml:space="preserve"> </w:t>
      </w:r>
      <w:r w:rsidRPr="007631E3">
        <w:t>lo</w:t>
      </w:r>
      <w:r w:rsidRPr="007631E3">
        <w:rPr>
          <w:spacing w:val="1"/>
        </w:rPr>
        <w:t xml:space="preserve"> </w:t>
      </w:r>
      <w:r w:rsidRPr="007631E3">
        <w:t>establecido en el inciso 2º del numeral 5 del artículo 30 de la Ley 80 de 1993, modificado</w:t>
      </w:r>
      <w:r w:rsidRPr="007631E3">
        <w:rPr>
          <w:spacing w:val="1"/>
        </w:rPr>
        <w:t xml:space="preserve"> </w:t>
      </w:r>
      <w:r w:rsidRPr="007631E3">
        <w:t>por</w:t>
      </w:r>
      <w:r w:rsidRPr="007631E3">
        <w:rPr>
          <w:spacing w:val="-2"/>
        </w:rPr>
        <w:t xml:space="preserve"> </w:t>
      </w:r>
      <w:r w:rsidRPr="007631E3">
        <w:t>el</w:t>
      </w:r>
      <w:r w:rsidRPr="007631E3">
        <w:rPr>
          <w:spacing w:val="-6"/>
        </w:rPr>
        <w:t xml:space="preserve"> </w:t>
      </w:r>
      <w:r w:rsidRPr="007631E3">
        <w:t>artículo</w:t>
      </w:r>
      <w:r w:rsidRPr="007631E3">
        <w:rPr>
          <w:spacing w:val="-3"/>
        </w:rPr>
        <w:t xml:space="preserve"> </w:t>
      </w:r>
      <w:r w:rsidRPr="007631E3">
        <w:t>89</w:t>
      </w:r>
      <w:r w:rsidRPr="007631E3">
        <w:rPr>
          <w:spacing w:val="-6"/>
        </w:rPr>
        <w:t xml:space="preserve"> </w:t>
      </w:r>
      <w:r w:rsidRPr="007631E3">
        <w:t>de</w:t>
      </w:r>
      <w:r w:rsidRPr="007631E3">
        <w:rPr>
          <w:spacing w:val="-6"/>
        </w:rPr>
        <w:t xml:space="preserve"> </w:t>
      </w:r>
      <w:r w:rsidRPr="007631E3">
        <w:t>la</w:t>
      </w:r>
      <w:r w:rsidRPr="007631E3">
        <w:rPr>
          <w:spacing w:val="-5"/>
        </w:rPr>
        <w:t xml:space="preserve"> </w:t>
      </w:r>
      <w:r w:rsidRPr="007631E3">
        <w:t>Ley</w:t>
      </w:r>
      <w:r w:rsidRPr="007631E3">
        <w:rPr>
          <w:spacing w:val="-2"/>
        </w:rPr>
        <w:t xml:space="preserve"> </w:t>
      </w:r>
      <w:r w:rsidRPr="007631E3">
        <w:t>1474</w:t>
      </w:r>
      <w:r w:rsidRPr="007631E3">
        <w:rPr>
          <w:spacing w:val="-6"/>
        </w:rPr>
        <w:t xml:space="preserve"> </w:t>
      </w:r>
      <w:r w:rsidRPr="007631E3">
        <w:t>de</w:t>
      </w:r>
      <w:r w:rsidRPr="007631E3">
        <w:rPr>
          <w:spacing w:val="-6"/>
        </w:rPr>
        <w:t xml:space="preserve"> </w:t>
      </w:r>
      <w:r w:rsidRPr="007631E3">
        <w:t>2011,</w:t>
      </w:r>
      <w:r w:rsidRPr="007631E3">
        <w:rPr>
          <w:spacing w:val="-4"/>
        </w:rPr>
        <w:t xml:space="preserve"> </w:t>
      </w:r>
      <w:r w:rsidRPr="007631E3">
        <w:t>prórroga</w:t>
      </w:r>
      <w:r w:rsidRPr="007631E3">
        <w:rPr>
          <w:spacing w:val="-3"/>
        </w:rPr>
        <w:t xml:space="preserve"> </w:t>
      </w:r>
      <w:r w:rsidRPr="007631E3">
        <w:t>que</w:t>
      </w:r>
      <w:r w:rsidRPr="007631E3">
        <w:rPr>
          <w:spacing w:val="-5"/>
        </w:rPr>
        <w:t xml:space="preserve"> </w:t>
      </w:r>
      <w:r w:rsidRPr="007631E3">
        <w:t>no</w:t>
      </w:r>
      <w:r w:rsidRPr="007631E3">
        <w:rPr>
          <w:spacing w:val="-6"/>
        </w:rPr>
        <w:t xml:space="preserve"> </w:t>
      </w:r>
      <w:r w:rsidRPr="007631E3">
        <w:t>podrá</w:t>
      </w:r>
      <w:r w:rsidRPr="007631E3">
        <w:rPr>
          <w:spacing w:val="-4"/>
        </w:rPr>
        <w:t xml:space="preserve"> </w:t>
      </w:r>
      <w:r w:rsidRPr="007631E3">
        <w:t>ser</w:t>
      </w:r>
      <w:r w:rsidRPr="007631E3">
        <w:rPr>
          <w:spacing w:val="-5"/>
        </w:rPr>
        <w:t xml:space="preserve"> </w:t>
      </w:r>
      <w:r w:rsidRPr="007631E3">
        <w:t>superior</w:t>
      </w:r>
      <w:r w:rsidRPr="007631E3">
        <w:rPr>
          <w:spacing w:val="-4"/>
        </w:rPr>
        <w:t xml:space="preserve"> </w:t>
      </w:r>
      <w:r w:rsidRPr="007631E3">
        <w:t>a</w:t>
      </w:r>
      <w:r w:rsidRPr="007631E3">
        <w:rPr>
          <w:spacing w:val="-3"/>
        </w:rPr>
        <w:t xml:space="preserve"> </w:t>
      </w:r>
      <w:r w:rsidRPr="007631E3">
        <w:t>la</w:t>
      </w:r>
      <w:r w:rsidRPr="007631E3">
        <w:rPr>
          <w:spacing w:val="-5"/>
        </w:rPr>
        <w:t xml:space="preserve"> </w:t>
      </w:r>
      <w:r w:rsidRPr="007631E3">
        <w:t>mitad</w:t>
      </w:r>
      <w:r w:rsidRPr="007631E3">
        <w:rPr>
          <w:spacing w:val="-6"/>
        </w:rPr>
        <w:t xml:space="preserve"> </w:t>
      </w:r>
      <w:r w:rsidRPr="007631E3">
        <w:t>del</w:t>
      </w:r>
      <w:r w:rsidR="009966C0" w:rsidRPr="007631E3">
        <w:t xml:space="preserve"> p</w:t>
      </w:r>
      <w:r w:rsidRPr="007631E3">
        <w:t>lazo</w:t>
      </w:r>
      <w:r w:rsidRPr="007631E3">
        <w:rPr>
          <w:spacing w:val="-1"/>
        </w:rPr>
        <w:t xml:space="preserve"> </w:t>
      </w:r>
      <w:r w:rsidRPr="007631E3">
        <w:t>inicialmente fijado.</w:t>
      </w:r>
    </w:p>
    <w:p w14:paraId="0CE36D73" w14:textId="0BEA80FD" w:rsidR="009966C0" w:rsidRPr="007631E3" w:rsidRDefault="009966C0" w:rsidP="00E568CD">
      <w:pPr>
        <w:pStyle w:val="Textoindependiente"/>
        <w:spacing w:line="259" w:lineRule="auto"/>
        <w:ind w:left="567" w:right="76"/>
        <w:jc w:val="both"/>
      </w:pPr>
    </w:p>
    <w:p w14:paraId="3E6323D5" w14:textId="2089F58C" w:rsidR="009966C0" w:rsidRPr="007631E3" w:rsidRDefault="009966C0" w:rsidP="00E568CD">
      <w:pPr>
        <w:pStyle w:val="Textoindependiente"/>
        <w:spacing w:line="259" w:lineRule="auto"/>
        <w:ind w:left="567" w:right="76"/>
        <w:jc w:val="both"/>
      </w:pPr>
      <w:r w:rsidRPr="007631E3">
        <w:t>Las etapas que se surtirán en el presente proceso de selección son las siguientes:</w:t>
      </w:r>
    </w:p>
    <w:p w14:paraId="38F726FE" w14:textId="77777777" w:rsidR="00B80F62" w:rsidRPr="007631E3" w:rsidRDefault="00B80F62" w:rsidP="00914B6A">
      <w:pPr>
        <w:pStyle w:val="Textoindependiente"/>
        <w:spacing w:before="7"/>
        <w:ind w:right="76"/>
        <w:rPr>
          <w:sz w:val="23"/>
        </w:rPr>
      </w:pPr>
    </w:p>
    <w:p w14:paraId="7C9FAF44" w14:textId="77777777" w:rsidR="00B80F62" w:rsidRPr="007631E3" w:rsidRDefault="007175AB" w:rsidP="00225F3D">
      <w:pPr>
        <w:pStyle w:val="Ttulo4"/>
        <w:ind w:left="567"/>
      </w:pPr>
      <w:bookmarkStart w:id="25" w:name="_Toc65749890"/>
      <w:r w:rsidRPr="007631E3">
        <w:t>Pliego</w:t>
      </w:r>
      <w:r w:rsidRPr="007631E3">
        <w:rPr>
          <w:spacing w:val="-3"/>
        </w:rPr>
        <w:t xml:space="preserve"> </w:t>
      </w:r>
      <w:r w:rsidRPr="007631E3">
        <w:t>de</w:t>
      </w:r>
      <w:r w:rsidRPr="007631E3">
        <w:rPr>
          <w:spacing w:val="-3"/>
        </w:rPr>
        <w:t xml:space="preserve"> </w:t>
      </w:r>
      <w:r w:rsidRPr="007631E3">
        <w:t>Condiciones</w:t>
      </w:r>
      <w:r w:rsidRPr="007631E3">
        <w:rPr>
          <w:spacing w:val="-2"/>
        </w:rPr>
        <w:t xml:space="preserve"> </w:t>
      </w:r>
      <w:r w:rsidRPr="007631E3">
        <w:t>definitivo</w:t>
      </w:r>
      <w:bookmarkEnd w:id="25"/>
    </w:p>
    <w:p w14:paraId="1513D178" w14:textId="77777777" w:rsidR="00B80F62" w:rsidRPr="007631E3" w:rsidRDefault="00B80F62" w:rsidP="00914B6A">
      <w:pPr>
        <w:pStyle w:val="Textoindependiente"/>
        <w:spacing w:before="6"/>
        <w:ind w:right="76"/>
        <w:rPr>
          <w:b/>
          <w:sz w:val="25"/>
        </w:rPr>
      </w:pPr>
    </w:p>
    <w:p w14:paraId="3457B58C" w14:textId="69563566" w:rsidR="00B80F62" w:rsidRPr="007631E3" w:rsidRDefault="007175AB" w:rsidP="009966C0">
      <w:pPr>
        <w:pStyle w:val="Textoindependiente"/>
        <w:spacing w:before="1" w:line="259" w:lineRule="auto"/>
        <w:ind w:left="567" w:right="76"/>
        <w:jc w:val="both"/>
      </w:pPr>
      <w:r w:rsidRPr="007631E3">
        <w:t>En la fecha establecida en el acto de apertura suscrito por el ordenador del gasto del</w:t>
      </w:r>
      <w:r w:rsidRPr="007631E3">
        <w:rPr>
          <w:spacing w:val="1"/>
        </w:rPr>
        <w:t xml:space="preserve"> </w:t>
      </w:r>
      <w:r w:rsidRPr="007631E3">
        <w:t>presente proceso, TRANSMILENIO</w:t>
      </w:r>
      <w:r w:rsidRPr="007631E3">
        <w:rPr>
          <w:spacing w:val="1"/>
        </w:rPr>
        <w:t xml:space="preserve"> </w:t>
      </w:r>
      <w:r w:rsidRPr="007631E3">
        <w:t>S.A., publicará</w:t>
      </w:r>
      <w:r w:rsidRPr="007631E3">
        <w:rPr>
          <w:spacing w:val="1"/>
        </w:rPr>
        <w:t xml:space="preserve"> </w:t>
      </w:r>
      <w:r w:rsidRPr="007631E3">
        <w:t>el pliego</w:t>
      </w:r>
      <w:r w:rsidRPr="007631E3">
        <w:rPr>
          <w:spacing w:val="1"/>
        </w:rPr>
        <w:t xml:space="preserve"> </w:t>
      </w:r>
      <w:r w:rsidRPr="007631E3">
        <w:t>de condiciones</w:t>
      </w:r>
      <w:r w:rsidRPr="007631E3">
        <w:rPr>
          <w:spacing w:val="1"/>
        </w:rPr>
        <w:t xml:space="preserve"> </w:t>
      </w:r>
      <w:r w:rsidRPr="007631E3">
        <w:t>definitivo</w:t>
      </w:r>
      <w:r w:rsidRPr="007631E3">
        <w:rPr>
          <w:spacing w:val="1"/>
        </w:rPr>
        <w:t xml:space="preserve"> </w:t>
      </w:r>
      <w:r w:rsidRPr="007631E3">
        <w:t>electrónico,</w:t>
      </w:r>
      <w:r w:rsidRPr="007631E3">
        <w:rPr>
          <w:spacing w:val="-15"/>
        </w:rPr>
        <w:t xml:space="preserve"> </w:t>
      </w:r>
      <w:r w:rsidRPr="007631E3">
        <w:t>el</w:t>
      </w:r>
      <w:r w:rsidRPr="007631E3">
        <w:rPr>
          <w:spacing w:val="-14"/>
        </w:rPr>
        <w:t xml:space="preserve"> </w:t>
      </w:r>
      <w:r w:rsidRPr="007631E3">
        <w:t>cual</w:t>
      </w:r>
      <w:r w:rsidRPr="007631E3">
        <w:rPr>
          <w:spacing w:val="-13"/>
        </w:rPr>
        <w:t xml:space="preserve"> </w:t>
      </w:r>
      <w:r w:rsidRPr="007631E3">
        <w:t>contendrá,</w:t>
      </w:r>
      <w:r w:rsidRPr="007631E3">
        <w:rPr>
          <w:spacing w:val="-12"/>
        </w:rPr>
        <w:t xml:space="preserve"> </w:t>
      </w:r>
      <w:r w:rsidRPr="007631E3">
        <w:t>entre</w:t>
      </w:r>
      <w:r w:rsidRPr="007631E3">
        <w:rPr>
          <w:spacing w:val="-15"/>
        </w:rPr>
        <w:t xml:space="preserve"> </w:t>
      </w:r>
      <w:r w:rsidRPr="007631E3">
        <w:t>otras</w:t>
      </w:r>
      <w:r w:rsidRPr="007631E3">
        <w:rPr>
          <w:spacing w:val="-12"/>
        </w:rPr>
        <w:t xml:space="preserve"> </w:t>
      </w:r>
      <w:r w:rsidRPr="007631E3">
        <w:t>cosas,</w:t>
      </w:r>
      <w:r w:rsidRPr="007631E3">
        <w:rPr>
          <w:spacing w:val="-14"/>
        </w:rPr>
        <w:t xml:space="preserve"> </w:t>
      </w:r>
      <w:r w:rsidRPr="007631E3">
        <w:t>la</w:t>
      </w:r>
      <w:r w:rsidRPr="007631E3">
        <w:rPr>
          <w:spacing w:val="-13"/>
        </w:rPr>
        <w:t xml:space="preserve"> </w:t>
      </w:r>
      <w:r w:rsidRPr="007631E3">
        <w:t>descripción</w:t>
      </w:r>
      <w:r w:rsidRPr="007631E3">
        <w:rPr>
          <w:spacing w:val="-13"/>
        </w:rPr>
        <w:t xml:space="preserve"> </w:t>
      </w:r>
      <w:r w:rsidRPr="007631E3">
        <w:t>técnica</w:t>
      </w:r>
      <w:r w:rsidRPr="007631E3">
        <w:rPr>
          <w:spacing w:val="-12"/>
        </w:rPr>
        <w:t xml:space="preserve"> </w:t>
      </w:r>
      <w:r w:rsidRPr="007631E3">
        <w:t>detallada</w:t>
      </w:r>
      <w:r w:rsidRPr="007631E3">
        <w:rPr>
          <w:spacing w:val="-12"/>
        </w:rPr>
        <w:t xml:space="preserve"> </w:t>
      </w:r>
      <w:r w:rsidRPr="007631E3">
        <w:t>y</w:t>
      </w:r>
      <w:r w:rsidRPr="007631E3">
        <w:rPr>
          <w:spacing w:val="-12"/>
        </w:rPr>
        <w:t xml:space="preserve"> </w:t>
      </w:r>
      <w:r w:rsidRPr="007631E3">
        <w:t>complet</w:t>
      </w:r>
      <w:r w:rsidR="00667C32" w:rsidRPr="007631E3">
        <w:t>a d</w:t>
      </w:r>
      <w:r w:rsidRPr="007631E3">
        <w:t>el</w:t>
      </w:r>
      <w:r w:rsidRPr="007631E3">
        <w:rPr>
          <w:spacing w:val="1"/>
        </w:rPr>
        <w:t xml:space="preserve"> </w:t>
      </w:r>
      <w:r w:rsidRPr="007631E3">
        <w:t>objeto</w:t>
      </w:r>
      <w:r w:rsidRPr="007631E3">
        <w:rPr>
          <w:spacing w:val="1"/>
        </w:rPr>
        <w:t xml:space="preserve"> </w:t>
      </w:r>
      <w:r w:rsidRPr="007631E3">
        <w:t>a</w:t>
      </w:r>
      <w:r w:rsidRPr="007631E3">
        <w:rPr>
          <w:spacing w:val="1"/>
        </w:rPr>
        <w:t xml:space="preserve"> </w:t>
      </w:r>
      <w:r w:rsidRPr="007631E3">
        <w:t>contratar,</w:t>
      </w:r>
      <w:r w:rsidRPr="007631E3">
        <w:rPr>
          <w:spacing w:val="1"/>
        </w:rPr>
        <w:t xml:space="preserve"> </w:t>
      </w:r>
      <w:r w:rsidRPr="007631E3">
        <w:t>la</w:t>
      </w:r>
      <w:r w:rsidRPr="007631E3">
        <w:rPr>
          <w:spacing w:val="1"/>
        </w:rPr>
        <w:t xml:space="preserve"> </w:t>
      </w:r>
      <w:r w:rsidRPr="007631E3">
        <w:t>modalidad</w:t>
      </w:r>
      <w:r w:rsidRPr="007631E3">
        <w:rPr>
          <w:spacing w:val="1"/>
        </w:rPr>
        <w:t xml:space="preserve"> </w:t>
      </w:r>
      <w:r w:rsidRPr="007631E3">
        <w:t>de</w:t>
      </w:r>
      <w:r w:rsidRPr="007631E3">
        <w:rPr>
          <w:spacing w:val="1"/>
        </w:rPr>
        <w:t xml:space="preserve"> </w:t>
      </w:r>
      <w:r w:rsidRPr="007631E3">
        <w:t>selección,</w:t>
      </w:r>
      <w:r w:rsidRPr="007631E3">
        <w:rPr>
          <w:spacing w:val="1"/>
        </w:rPr>
        <w:t xml:space="preserve"> </w:t>
      </w:r>
      <w:r w:rsidRPr="007631E3">
        <w:t>los</w:t>
      </w:r>
      <w:r w:rsidRPr="007631E3">
        <w:rPr>
          <w:spacing w:val="1"/>
        </w:rPr>
        <w:t xml:space="preserve"> </w:t>
      </w:r>
      <w:r w:rsidRPr="007631E3">
        <w:t>requisitos</w:t>
      </w:r>
      <w:r w:rsidRPr="007631E3">
        <w:rPr>
          <w:spacing w:val="1"/>
        </w:rPr>
        <w:t xml:space="preserve"> </w:t>
      </w:r>
      <w:r w:rsidRPr="007631E3">
        <w:t>de</w:t>
      </w:r>
      <w:r w:rsidRPr="007631E3">
        <w:rPr>
          <w:spacing w:val="1"/>
        </w:rPr>
        <w:t xml:space="preserve"> </w:t>
      </w:r>
      <w:r w:rsidRPr="007631E3">
        <w:t>participación,</w:t>
      </w:r>
      <w:r w:rsidRPr="007631E3">
        <w:rPr>
          <w:spacing w:val="1"/>
        </w:rPr>
        <w:t xml:space="preserve"> </w:t>
      </w:r>
      <w:r w:rsidRPr="007631E3">
        <w:t>la</w:t>
      </w:r>
      <w:r w:rsidRPr="007631E3">
        <w:rPr>
          <w:spacing w:val="1"/>
        </w:rPr>
        <w:t xml:space="preserve"> </w:t>
      </w:r>
      <w:r w:rsidRPr="007631E3">
        <w:t>evaluación y ponderación de las propuestas, la adjudicación del contrato, causales de</w:t>
      </w:r>
      <w:r w:rsidRPr="007631E3">
        <w:rPr>
          <w:spacing w:val="1"/>
        </w:rPr>
        <w:t xml:space="preserve"> </w:t>
      </w:r>
      <w:r w:rsidRPr="007631E3">
        <w:t>rechazo</w:t>
      </w:r>
      <w:r w:rsidRPr="007631E3">
        <w:rPr>
          <w:spacing w:val="-1"/>
        </w:rPr>
        <w:t xml:space="preserve"> </w:t>
      </w:r>
      <w:r w:rsidRPr="007631E3">
        <w:t>o</w:t>
      </w:r>
      <w:r w:rsidRPr="007631E3">
        <w:rPr>
          <w:spacing w:val="-2"/>
        </w:rPr>
        <w:t xml:space="preserve"> </w:t>
      </w:r>
      <w:r w:rsidRPr="007631E3">
        <w:t>la declaratoria</w:t>
      </w:r>
      <w:r w:rsidRPr="007631E3">
        <w:rPr>
          <w:spacing w:val="-3"/>
        </w:rPr>
        <w:t xml:space="preserve"> </w:t>
      </w:r>
      <w:r w:rsidRPr="007631E3">
        <w:t>de desierto</w:t>
      </w:r>
      <w:r w:rsidRPr="007631E3">
        <w:rPr>
          <w:spacing w:val="-1"/>
        </w:rPr>
        <w:t xml:space="preserve"> </w:t>
      </w:r>
      <w:r w:rsidRPr="007631E3">
        <w:t>del</w:t>
      </w:r>
      <w:r w:rsidRPr="007631E3">
        <w:rPr>
          <w:spacing w:val="-1"/>
        </w:rPr>
        <w:t xml:space="preserve"> </w:t>
      </w:r>
      <w:r w:rsidRPr="007631E3">
        <w:t>proceso</w:t>
      </w:r>
      <w:r w:rsidRPr="007631E3">
        <w:rPr>
          <w:spacing w:val="-2"/>
        </w:rPr>
        <w:t xml:space="preserve"> </w:t>
      </w:r>
      <w:r w:rsidRPr="007631E3">
        <w:t>y</w:t>
      </w:r>
      <w:r w:rsidRPr="007631E3">
        <w:rPr>
          <w:spacing w:val="1"/>
        </w:rPr>
        <w:t xml:space="preserve"> </w:t>
      </w:r>
      <w:r w:rsidRPr="007631E3">
        <w:t>las cláusulas</w:t>
      </w:r>
      <w:r w:rsidRPr="007631E3">
        <w:rPr>
          <w:spacing w:val="-1"/>
        </w:rPr>
        <w:t xml:space="preserve"> </w:t>
      </w:r>
      <w:r w:rsidRPr="007631E3">
        <w:t>del</w:t>
      </w:r>
      <w:r w:rsidRPr="007631E3">
        <w:rPr>
          <w:spacing w:val="-3"/>
        </w:rPr>
        <w:t xml:space="preserve"> </w:t>
      </w:r>
      <w:r w:rsidRPr="007631E3">
        <w:t>contrato.</w:t>
      </w:r>
    </w:p>
    <w:p w14:paraId="23DC843E" w14:textId="77777777" w:rsidR="00B80F62" w:rsidRPr="007631E3" w:rsidRDefault="00B80F62" w:rsidP="00914B6A">
      <w:pPr>
        <w:pStyle w:val="Textoindependiente"/>
        <w:spacing w:before="6"/>
        <w:ind w:right="76"/>
        <w:rPr>
          <w:sz w:val="23"/>
        </w:rPr>
      </w:pPr>
    </w:p>
    <w:p w14:paraId="5DCA03D5" w14:textId="77777777" w:rsidR="00B80F62" w:rsidRPr="007631E3" w:rsidRDefault="007175AB" w:rsidP="00225F3D">
      <w:pPr>
        <w:pStyle w:val="Ttulo4"/>
        <w:ind w:left="567"/>
      </w:pPr>
      <w:bookmarkStart w:id="26" w:name="_Toc65749891"/>
      <w:r w:rsidRPr="007631E3">
        <w:t>Observaciones</w:t>
      </w:r>
      <w:r w:rsidRPr="007631E3">
        <w:rPr>
          <w:spacing w:val="-3"/>
        </w:rPr>
        <w:t xml:space="preserve"> </w:t>
      </w:r>
      <w:r w:rsidRPr="007631E3">
        <w:t>al</w:t>
      </w:r>
      <w:r w:rsidRPr="007631E3">
        <w:rPr>
          <w:spacing w:val="-1"/>
        </w:rPr>
        <w:t xml:space="preserve"> </w:t>
      </w:r>
      <w:r w:rsidRPr="007631E3">
        <w:t>pliego</w:t>
      </w:r>
      <w:r w:rsidRPr="007631E3">
        <w:rPr>
          <w:spacing w:val="-1"/>
        </w:rPr>
        <w:t xml:space="preserve"> </w:t>
      </w:r>
      <w:r w:rsidRPr="007631E3">
        <w:t>de</w:t>
      </w:r>
      <w:r w:rsidRPr="007631E3">
        <w:rPr>
          <w:spacing w:val="-1"/>
        </w:rPr>
        <w:t xml:space="preserve"> </w:t>
      </w:r>
      <w:r w:rsidRPr="007631E3">
        <w:t>condiciones</w:t>
      </w:r>
      <w:r w:rsidRPr="007631E3">
        <w:rPr>
          <w:spacing w:val="-2"/>
        </w:rPr>
        <w:t xml:space="preserve"> </w:t>
      </w:r>
      <w:r w:rsidRPr="007631E3">
        <w:t>definitivo</w:t>
      </w:r>
      <w:bookmarkEnd w:id="26"/>
    </w:p>
    <w:p w14:paraId="2A01DCE5" w14:textId="77777777" w:rsidR="00B80F62" w:rsidRPr="007631E3" w:rsidRDefault="00B80F62" w:rsidP="00914B6A">
      <w:pPr>
        <w:pStyle w:val="Textoindependiente"/>
        <w:spacing w:before="6"/>
        <w:ind w:right="76"/>
        <w:rPr>
          <w:b/>
          <w:sz w:val="25"/>
        </w:rPr>
      </w:pPr>
    </w:p>
    <w:p w14:paraId="248400DB" w14:textId="0A2935B5" w:rsidR="00B80F62" w:rsidRPr="007631E3" w:rsidRDefault="007175AB" w:rsidP="009966C0">
      <w:pPr>
        <w:pStyle w:val="Textoindependiente"/>
        <w:spacing w:line="259" w:lineRule="auto"/>
        <w:ind w:left="567" w:right="76"/>
        <w:jc w:val="both"/>
      </w:pPr>
      <w:r w:rsidRPr="007631E3">
        <w:rPr>
          <w:spacing w:val="-1"/>
        </w:rPr>
        <w:t>Cualquier</w:t>
      </w:r>
      <w:r w:rsidRPr="007631E3">
        <w:rPr>
          <w:spacing w:val="-13"/>
        </w:rPr>
        <w:t xml:space="preserve"> </w:t>
      </w:r>
      <w:r w:rsidRPr="007631E3">
        <w:rPr>
          <w:spacing w:val="-1"/>
        </w:rPr>
        <w:t>interesado</w:t>
      </w:r>
      <w:r w:rsidRPr="007631E3">
        <w:rPr>
          <w:spacing w:val="-16"/>
        </w:rPr>
        <w:t xml:space="preserve"> </w:t>
      </w:r>
      <w:r w:rsidRPr="007631E3">
        <w:rPr>
          <w:spacing w:val="-1"/>
        </w:rPr>
        <w:t>podrá</w:t>
      </w:r>
      <w:r w:rsidRPr="007631E3">
        <w:rPr>
          <w:spacing w:val="-14"/>
        </w:rPr>
        <w:t xml:space="preserve"> </w:t>
      </w:r>
      <w:r w:rsidRPr="007631E3">
        <w:rPr>
          <w:spacing w:val="-1"/>
        </w:rPr>
        <w:t>solicitar</w:t>
      </w:r>
      <w:r w:rsidRPr="007631E3">
        <w:rPr>
          <w:spacing w:val="-15"/>
        </w:rPr>
        <w:t xml:space="preserve"> </w:t>
      </w:r>
      <w:r w:rsidRPr="007631E3">
        <w:t>aclaraciones</w:t>
      </w:r>
      <w:r w:rsidRPr="007631E3">
        <w:rPr>
          <w:spacing w:val="-13"/>
        </w:rPr>
        <w:t xml:space="preserve"> </w:t>
      </w:r>
      <w:r w:rsidRPr="007631E3">
        <w:t>al</w:t>
      </w:r>
      <w:r w:rsidRPr="007631E3">
        <w:rPr>
          <w:spacing w:val="-15"/>
        </w:rPr>
        <w:t xml:space="preserve"> </w:t>
      </w:r>
      <w:r w:rsidRPr="007631E3">
        <w:t>presente</w:t>
      </w:r>
      <w:r w:rsidRPr="007631E3">
        <w:rPr>
          <w:spacing w:val="-13"/>
        </w:rPr>
        <w:t xml:space="preserve"> </w:t>
      </w:r>
      <w:r w:rsidRPr="007631E3">
        <w:t>Pliego</w:t>
      </w:r>
      <w:r w:rsidRPr="007631E3">
        <w:rPr>
          <w:spacing w:val="-13"/>
        </w:rPr>
        <w:t xml:space="preserve"> </w:t>
      </w:r>
      <w:r w:rsidRPr="007631E3">
        <w:t>de</w:t>
      </w:r>
      <w:r w:rsidRPr="007631E3">
        <w:rPr>
          <w:spacing w:val="-17"/>
        </w:rPr>
        <w:t xml:space="preserve"> </w:t>
      </w:r>
      <w:r w:rsidRPr="007631E3">
        <w:t>Condiciones</w:t>
      </w:r>
      <w:r w:rsidRPr="007631E3">
        <w:rPr>
          <w:spacing w:val="-13"/>
        </w:rPr>
        <w:t xml:space="preserve"> </w:t>
      </w:r>
      <w:r w:rsidRPr="007631E3">
        <w:t>a</w:t>
      </w:r>
      <w:r w:rsidRPr="007631E3">
        <w:rPr>
          <w:spacing w:val="-16"/>
        </w:rPr>
        <w:t xml:space="preserve"> </w:t>
      </w:r>
      <w:r w:rsidR="00667C32" w:rsidRPr="007631E3">
        <w:t xml:space="preserve">través de </w:t>
      </w:r>
      <w:r w:rsidRPr="007631E3">
        <w:t>la plataforma transaccional del SECOP II. Luego de las fechas y tiempos señalados,</w:t>
      </w:r>
      <w:r w:rsidRPr="007631E3">
        <w:rPr>
          <w:spacing w:val="1"/>
        </w:rPr>
        <w:t xml:space="preserve"> </w:t>
      </w:r>
      <w:r w:rsidRPr="007631E3">
        <w:t>todas</w:t>
      </w:r>
      <w:r w:rsidRPr="007631E3">
        <w:rPr>
          <w:spacing w:val="1"/>
        </w:rPr>
        <w:t xml:space="preserve"> </w:t>
      </w:r>
      <w:r w:rsidRPr="007631E3">
        <w:t>las</w:t>
      </w:r>
      <w:r w:rsidRPr="007631E3">
        <w:rPr>
          <w:spacing w:val="1"/>
        </w:rPr>
        <w:t xml:space="preserve"> </w:t>
      </w:r>
      <w:r w:rsidRPr="007631E3">
        <w:t>observaciones</w:t>
      </w:r>
      <w:r w:rsidRPr="007631E3">
        <w:rPr>
          <w:spacing w:val="1"/>
        </w:rPr>
        <w:t xml:space="preserve"> </w:t>
      </w:r>
      <w:r w:rsidRPr="007631E3">
        <w:t>se</w:t>
      </w:r>
      <w:r w:rsidRPr="007631E3">
        <w:rPr>
          <w:spacing w:val="1"/>
        </w:rPr>
        <w:t xml:space="preserve"> </w:t>
      </w:r>
      <w:r w:rsidRPr="007631E3">
        <w:t>entenderán</w:t>
      </w:r>
      <w:r w:rsidRPr="007631E3">
        <w:rPr>
          <w:spacing w:val="1"/>
        </w:rPr>
        <w:t xml:space="preserve"> </w:t>
      </w:r>
      <w:r w:rsidRPr="007631E3">
        <w:t>como</w:t>
      </w:r>
      <w:r w:rsidRPr="007631E3">
        <w:rPr>
          <w:spacing w:val="1"/>
        </w:rPr>
        <w:t xml:space="preserve"> </w:t>
      </w:r>
      <w:r w:rsidRPr="007631E3">
        <w:t>EXTEMPORÁNEAS</w:t>
      </w:r>
      <w:r w:rsidR="00667C32" w:rsidRPr="007631E3">
        <w:rPr>
          <w:spacing w:val="1"/>
        </w:rPr>
        <w:t xml:space="preserve">, </w:t>
      </w:r>
      <w:r w:rsidRPr="007631E3">
        <w:t>y</w:t>
      </w:r>
      <w:r w:rsidR="00667C32" w:rsidRPr="007631E3">
        <w:rPr>
          <w:spacing w:val="1"/>
        </w:rPr>
        <w:t xml:space="preserve">, </w:t>
      </w:r>
      <w:r w:rsidRPr="007631E3">
        <w:t>por</w:t>
      </w:r>
      <w:r w:rsidRPr="007631E3">
        <w:rPr>
          <w:spacing w:val="1"/>
        </w:rPr>
        <w:t xml:space="preserve"> </w:t>
      </w:r>
      <w:r w:rsidRPr="007631E3">
        <w:t>lo</w:t>
      </w:r>
      <w:r w:rsidRPr="007631E3">
        <w:rPr>
          <w:spacing w:val="1"/>
        </w:rPr>
        <w:t xml:space="preserve"> </w:t>
      </w:r>
      <w:r w:rsidRPr="007631E3">
        <w:t>tanto,</w:t>
      </w:r>
      <w:r w:rsidRPr="007631E3">
        <w:rPr>
          <w:spacing w:val="1"/>
        </w:rPr>
        <w:t xml:space="preserve"> </w:t>
      </w:r>
      <w:r w:rsidRPr="007631E3">
        <w:t>s</w:t>
      </w:r>
      <w:r w:rsidR="00667C32" w:rsidRPr="007631E3">
        <w:t>e co</w:t>
      </w:r>
      <w:r w:rsidRPr="007631E3">
        <w:t>ntestarán dentro de los términos del derecho de petición, y las respuestas se publicarán</w:t>
      </w:r>
      <w:r w:rsidRPr="007631E3">
        <w:rPr>
          <w:spacing w:val="-59"/>
        </w:rPr>
        <w:t xml:space="preserve"> </w:t>
      </w:r>
      <w:r w:rsidRPr="007631E3">
        <w:t>en</w:t>
      </w:r>
      <w:r w:rsidRPr="007631E3">
        <w:rPr>
          <w:spacing w:val="-1"/>
        </w:rPr>
        <w:t xml:space="preserve"> </w:t>
      </w:r>
      <w:r w:rsidRPr="007631E3">
        <w:t>la misma plataforma</w:t>
      </w:r>
      <w:r w:rsidRPr="007631E3">
        <w:rPr>
          <w:spacing w:val="-2"/>
        </w:rPr>
        <w:t xml:space="preserve"> </w:t>
      </w:r>
      <w:r w:rsidRPr="007631E3">
        <w:t>transaccional</w:t>
      </w:r>
      <w:r w:rsidRPr="007631E3">
        <w:rPr>
          <w:spacing w:val="-1"/>
        </w:rPr>
        <w:t xml:space="preserve"> </w:t>
      </w:r>
      <w:r w:rsidRPr="007631E3">
        <w:t>del SECOP</w:t>
      </w:r>
      <w:r w:rsidRPr="007631E3">
        <w:rPr>
          <w:spacing w:val="-2"/>
        </w:rPr>
        <w:t xml:space="preserve"> </w:t>
      </w:r>
      <w:r w:rsidRPr="007631E3">
        <w:t>II.</w:t>
      </w:r>
    </w:p>
    <w:p w14:paraId="772185DB" w14:textId="77777777" w:rsidR="00B80F62" w:rsidRPr="007631E3" w:rsidRDefault="00B80F62" w:rsidP="009966C0">
      <w:pPr>
        <w:pStyle w:val="Textoindependiente"/>
        <w:spacing w:before="6"/>
        <w:ind w:left="567" w:right="76"/>
        <w:rPr>
          <w:sz w:val="23"/>
        </w:rPr>
      </w:pPr>
    </w:p>
    <w:p w14:paraId="5C191A84" w14:textId="77777777" w:rsidR="00B80F62" w:rsidRPr="007631E3" w:rsidRDefault="007175AB" w:rsidP="009966C0">
      <w:pPr>
        <w:pStyle w:val="Textoindependiente"/>
        <w:spacing w:before="1" w:line="259" w:lineRule="auto"/>
        <w:ind w:left="567" w:right="76"/>
        <w:jc w:val="both"/>
      </w:pPr>
      <w:r w:rsidRPr="007631E3">
        <w:t>Las</w:t>
      </w:r>
      <w:r w:rsidRPr="007631E3">
        <w:rPr>
          <w:spacing w:val="-7"/>
        </w:rPr>
        <w:t xml:space="preserve"> </w:t>
      </w:r>
      <w:r w:rsidRPr="007631E3">
        <w:t>inquietudes</w:t>
      </w:r>
      <w:r w:rsidRPr="007631E3">
        <w:rPr>
          <w:spacing w:val="-7"/>
        </w:rPr>
        <w:t xml:space="preserve"> </w:t>
      </w:r>
      <w:r w:rsidRPr="007631E3">
        <w:t>deberán</w:t>
      </w:r>
      <w:r w:rsidRPr="007631E3">
        <w:rPr>
          <w:spacing w:val="-12"/>
        </w:rPr>
        <w:t xml:space="preserve"> </w:t>
      </w:r>
      <w:r w:rsidRPr="007631E3">
        <w:t>sujetarse</w:t>
      </w:r>
      <w:r w:rsidRPr="007631E3">
        <w:rPr>
          <w:spacing w:val="-8"/>
        </w:rPr>
        <w:t xml:space="preserve"> </w:t>
      </w:r>
      <w:r w:rsidRPr="007631E3">
        <w:t>a</w:t>
      </w:r>
      <w:r w:rsidRPr="007631E3">
        <w:rPr>
          <w:spacing w:val="-7"/>
        </w:rPr>
        <w:t xml:space="preserve"> </w:t>
      </w:r>
      <w:r w:rsidRPr="007631E3">
        <w:t>los</w:t>
      </w:r>
      <w:r w:rsidRPr="007631E3">
        <w:rPr>
          <w:spacing w:val="-9"/>
        </w:rPr>
        <w:t xml:space="preserve"> </w:t>
      </w:r>
      <w:r w:rsidRPr="007631E3">
        <w:t>plazos</w:t>
      </w:r>
      <w:r w:rsidRPr="007631E3">
        <w:rPr>
          <w:spacing w:val="-7"/>
        </w:rPr>
        <w:t xml:space="preserve"> </w:t>
      </w:r>
      <w:r w:rsidRPr="007631E3">
        <w:t>establecidos</w:t>
      </w:r>
      <w:r w:rsidRPr="007631E3">
        <w:rPr>
          <w:spacing w:val="-6"/>
        </w:rPr>
        <w:t xml:space="preserve"> </w:t>
      </w:r>
      <w:r w:rsidRPr="007631E3">
        <w:t>en</w:t>
      </w:r>
      <w:r w:rsidRPr="007631E3">
        <w:rPr>
          <w:spacing w:val="-7"/>
        </w:rPr>
        <w:t xml:space="preserve"> </w:t>
      </w:r>
      <w:r w:rsidRPr="007631E3">
        <w:t>el</w:t>
      </w:r>
      <w:r w:rsidRPr="007631E3">
        <w:rPr>
          <w:spacing w:val="-9"/>
        </w:rPr>
        <w:t xml:space="preserve"> </w:t>
      </w:r>
      <w:r w:rsidRPr="007631E3">
        <w:t>cronograma</w:t>
      </w:r>
      <w:r w:rsidRPr="007631E3">
        <w:rPr>
          <w:spacing w:val="-7"/>
        </w:rPr>
        <w:t xml:space="preserve"> </w:t>
      </w:r>
      <w:r w:rsidRPr="007631E3">
        <w:t>del</w:t>
      </w:r>
      <w:r w:rsidRPr="007631E3">
        <w:rPr>
          <w:spacing w:val="-8"/>
        </w:rPr>
        <w:t xml:space="preserve"> </w:t>
      </w:r>
      <w:r w:rsidRPr="007631E3">
        <w:t>presente</w:t>
      </w:r>
      <w:r w:rsidRPr="007631E3">
        <w:rPr>
          <w:spacing w:val="-59"/>
        </w:rPr>
        <w:t xml:space="preserve"> </w:t>
      </w:r>
      <w:r w:rsidRPr="007631E3">
        <w:t>proceso de</w:t>
      </w:r>
      <w:r w:rsidRPr="007631E3">
        <w:rPr>
          <w:spacing w:val="-2"/>
        </w:rPr>
        <w:t xml:space="preserve"> </w:t>
      </w:r>
      <w:r w:rsidRPr="007631E3">
        <w:t>selección.</w:t>
      </w:r>
    </w:p>
    <w:p w14:paraId="4A1B32D0" w14:textId="77777777" w:rsidR="00B80F62" w:rsidRPr="007631E3" w:rsidRDefault="00B80F62" w:rsidP="009966C0">
      <w:pPr>
        <w:pStyle w:val="Textoindependiente"/>
        <w:spacing w:before="7"/>
        <w:ind w:left="567" w:right="76"/>
        <w:rPr>
          <w:sz w:val="23"/>
        </w:rPr>
      </w:pPr>
    </w:p>
    <w:p w14:paraId="10792EE1" w14:textId="09B22B90" w:rsidR="00B80F62" w:rsidRPr="007631E3" w:rsidRDefault="007175AB" w:rsidP="009966C0">
      <w:pPr>
        <w:pStyle w:val="Textoindependiente"/>
        <w:spacing w:line="259" w:lineRule="auto"/>
        <w:ind w:left="567" w:right="76"/>
        <w:jc w:val="both"/>
      </w:pPr>
      <w:r w:rsidRPr="007631E3">
        <w:rPr>
          <w:b/>
        </w:rPr>
        <w:t xml:space="preserve">NOTA: </w:t>
      </w:r>
      <w:r w:rsidRPr="007631E3">
        <w:t>No se absolverán consultas efectuadas telefónicamente o en forma personal. Sólo</w:t>
      </w:r>
      <w:r w:rsidRPr="007631E3">
        <w:rPr>
          <w:spacing w:val="-59"/>
        </w:rPr>
        <w:t xml:space="preserve"> </w:t>
      </w:r>
      <w:r w:rsidRPr="007631E3">
        <w:t>será</w:t>
      </w:r>
      <w:r w:rsidRPr="007631E3">
        <w:rPr>
          <w:spacing w:val="-8"/>
        </w:rPr>
        <w:t xml:space="preserve"> </w:t>
      </w:r>
      <w:r w:rsidRPr="007631E3">
        <w:t>tenida</w:t>
      </w:r>
      <w:r w:rsidRPr="007631E3">
        <w:rPr>
          <w:spacing w:val="-8"/>
        </w:rPr>
        <w:t xml:space="preserve"> </w:t>
      </w:r>
      <w:r w:rsidRPr="007631E3">
        <w:t>en</w:t>
      </w:r>
      <w:r w:rsidRPr="007631E3">
        <w:rPr>
          <w:spacing w:val="-11"/>
        </w:rPr>
        <w:t xml:space="preserve"> </w:t>
      </w:r>
      <w:r w:rsidRPr="007631E3">
        <w:t>cuenta</w:t>
      </w:r>
      <w:r w:rsidRPr="007631E3">
        <w:rPr>
          <w:spacing w:val="-7"/>
        </w:rPr>
        <w:t xml:space="preserve"> </w:t>
      </w:r>
      <w:r w:rsidRPr="007631E3">
        <w:t>en</w:t>
      </w:r>
      <w:r w:rsidRPr="007631E3">
        <w:rPr>
          <w:spacing w:val="-12"/>
        </w:rPr>
        <w:t xml:space="preserve"> </w:t>
      </w:r>
      <w:r w:rsidRPr="007631E3">
        <w:t>este</w:t>
      </w:r>
      <w:r w:rsidRPr="007631E3">
        <w:rPr>
          <w:spacing w:val="-7"/>
        </w:rPr>
        <w:t xml:space="preserve"> </w:t>
      </w:r>
      <w:r w:rsidRPr="007631E3">
        <w:t>proceso,</w:t>
      </w:r>
      <w:r w:rsidRPr="007631E3">
        <w:rPr>
          <w:spacing w:val="-7"/>
        </w:rPr>
        <w:t xml:space="preserve"> </w:t>
      </w:r>
      <w:r w:rsidRPr="007631E3">
        <w:t>la</w:t>
      </w:r>
      <w:r w:rsidRPr="007631E3">
        <w:rPr>
          <w:spacing w:val="-8"/>
        </w:rPr>
        <w:t xml:space="preserve"> </w:t>
      </w:r>
      <w:r w:rsidRPr="007631E3">
        <w:t>información</w:t>
      </w:r>
      <w:r w:rsidRPr="007631E3">
        <w:rPr>
          <w:spacing w:val="-8"/>
        </w:rPr>
        <w:t xml:space="preserve"> </w:t>
      </w:r>
      <w:r w:rsidRPr="007631E3">
        <w:t>que</w:t>
      </w:r>
      <w:r w:rsidRPr="007631E3">
        <w:rPr>
          <w:spacing w:val="-8"/>
        </w:rPr>
        <w:t xml:space="preserve"> </w:t>
      </w:r>
      <w:r w:rsidRPr="007631E3">
        <w:t>TRANSMILENIO</w:t>
      </w:r>
      <w:r w:rsidRPr="007631E3">
        <w:rPr>
          <w:spacing w:val="-9"/>
        </w:rPr>
        <w:t xml:space="preserve"> </w:t>
      </w:r>
      <w:r w:rsidRPr="007631E3">
        <w:t>S.A.</w:t>
      </w:r>
      <w:r w:rsidRPr="007631E3">
        <w:rPr>
          <w:spacing w:val="-7"/>
        </w:rPr>
        <w:t xml:space="preserve"> </w:t>
      </w:r>
      <w:r w:rsidRPr="007631E3">
        <w:t>suministre</w:t>
      </w:r>
      <w:r w:rsidRPr="007631E3">
        <w:rPr>
          <w:spacing w:val="-59"/>
        </w:rPr>
        <w:t xml:space="preserve"> </w:t>
      </w:r>
      <w:r w:rsidRPr="007631E3">
        <w:t>a</w:t>
      </w:r>
      <w:r w:rsidRPr="007631E3">
        <w:rPr>
          <w:spacing w:val="-1"/>
        </w:rPr>
        <w:t xml:space="preserve"> </w:t>
      </w:r>
      <w:r w:rsidRPr="007631E3">
        <w:t>través</w:t>
      </w:r>
      <w:r w:rsidRPr="007631E3">
        <w:rPr>
          <w:spacing w:val="1"/>
        </w:rPr>
        <w:t xml:space="preserve"> </w:t>
      </w:r>
      <w:r w:rsidRPr="007631E3">
        <w:t>de</w:t>
      </w:r>
      <w:r w:rsidRPr="007631E3">
        <w:rPr>
          <w:spacing w:val="-2"/>
        </w:rPr>
        <w:t xml:space="preserve"> </w:t>
      </w:r>
      <w:r w:rsidRPr="007631E3">
        <w:t>la</w:t>
      </w:r>
      <w:r w:rsidRPr="007631E3">
        <w:rPr>
          <w:spacing w:val="1"/>
        </w:rPr>
        <w:t xml:space="preserve"> </w:t>
      </w:r>
      <w:r w:rsidRPr="007631E3">
        <w:t>plataforma</w:t>
      </w:r>
      <w:r w:rsidRPr="007631E3">
        <w:rPr>
          <w:spacing w:val="-2"/>
        </w:rPr>
        <w:t xml:space="preserve"> </w:t>
      </w:r>
      <w:r w:rsidRPr="007631E3">
        <w:t>transaccional</w:t>
      </w:r>
      <w:r w:rsidRPr="007631E3">
        <w:rPr>
          <w:spacing w:val="-1"/>
        </w:rPr>
        <w:t xml:space="preserve"> </w:t>
      </w:r>
      <w:r w:rsidRPr="007631E3">
        <w:t>del</w:t>
      </w:r>
      <w:r w:rsidRPr="007631E3">
        <w:rPr>
          <w:spacing w:val="1"/>
        </w:rPr>
        <w:t xml:space="preserve"> </w:t>
      </w:r>
      <w:r w:rsidRPr="007631E3">
        <w:t>SECOP</w:t>
      </w:r>
      <w:r w:rsidRPr="007631E3">
        <w:rPr>
          <w:spacing w:val="-1"/>
        </w:rPr>
        <w:t xml:space="preserve"> </w:t>
      </w:r>
      <w:r w:rsidRPr="007631E3">
        <w:t>II.</w:t>
      </w:r>
    </w:p>
    <w:p w14:paraId="6D202DF8" w14:textId="77777777" w:rsidR="009966C0" w:rsidRPr="007631E3" w:rsidRDefault="009966C0" w:rsidP="009966C0">
      <w:pPr>
        <w:pStyle w:val="Textoindependiente"/>
        <w:spacing w:line="259" w:lineRule="auto"/>
        <w:ind w:right="76"/>
        <w:jc w:val="both"/>
      </w:pPr>
    </w:p>
    <w:p w14:paraId="19E5EA83" w14:textId="40F5B048" w:rsidR="00B80F62" w:rsidRPr="007631E3" w:rsidRDefault="004D177E" w:rsidP="00225F3D">
      <w:pPr>
        <w:pStyle w:val="Ttulo4"/>
        <w:ind w:left="567"/>
      </w:pPr>
      <w:bookmarkStart w:id="27" w:name="_Toc65749892"/>
      <w:r w:rsidRPr="007631E3">
        <w:t>Acto administrativo de apertura del proceso de selección abreviada menor cuantía</w:t>
      </w:r>
      <w:bookmarkEnd w:id="27"/>
    </w:p>
    <w:p w14:paraId="24626F32" w14:textId="77777777" w:rsidR="00B80F62" w:rsidRPr="007631E3" w:rsidRDefault="00B80F62" w:rsidP="00914B6A">
      <w:pPr>
        <w:pStyle w:val="Textoindependiente"/>
        <w:spacing w:before="7"/>
        <w:ind w:right="76"/>
        <w:rPr>
          <w:b/>
          <w:sz w:val="23"/>
        </w:rPr>
      </w:pPr>
    </w:p>
    <w:p w14:paraId="6F508F34" w14:textId="797D6FD2" w:rsidR="00B80F62" w:rsidRPr="007631E3" w:rsidRDefault="007175AB" w:rsidP="00E75A82">
      <w:pPr>
        <w:pStyle w:val="Textoindependiente"/>
        <w:spacing w:before="1"/>
        <w:ind w:left="567" w:right="76"/>
        <w:jc w:val="both"/>
      </w:pPr>
      <w:r w:rsidRPr="007631E3">
        <w:t>De conformidad con lo previsto en el artículo 2.2.1.1.2.1.5. del Decreto 1082 de 2015,</w:t>
      </w:r>
      <w:r w:rsidRPr="007631E3">
        <w:rPr>
          <w:spacing w:val="1"/>
        </w:rPr>
        <w:t xml:space="preserve"> </w:t>
      </w:r>
      <w:r w:rsidRPr="007631E3">
        <w:rPr>
          <w:b/>
        </w:rPr>
        <w:t>TRANSMILENIO</w:t>
      </w:r>
      <w:r w:rsidRPr="007631E3">
        <w:rPr>
          <w:b/>
          <w:spacing w:val="1"/>
        </w:rPr>
        <w:t xml:space="preserve"> </w:t>
      </w:r>
      <w:r w:rsidRPr="007631E3">
        <w:rPr>
          <w:b/>
        </w:rPr>
        <w:t>S.A.</w:t>
      </w:r>
      <w:r w:rsidRPr="007631E3">
        <w:rPr>
          <w:b/>
          <w:spacing w:val="1"/>
        </w:rPr>
        <w:t xml:space="preserve"> </w:t>
      </w:r>
      <w:r w:rsidRPr="007631E3">
        <w:t>orde</w:t>
      </w:r>
      <w:r w:rsidR="00667C32" w:rsidRPr="007631E3">
        <w:t>nará</w:t>
      </w:r>
      <w:r w:rsidRPr="007631E3">
        <w:rPr>
          <w:spacing w:val="1"/>
        </w:rPr>
        <w:t xml:space="preserve"> </w:t>
      </w:r>
      <w:r w:rsidRPr="007631E3">
        <w:t>la</w:t>
      </w:r>
      <w:r w:rsidRPr="007631E3">
        <w:rPr>
          <w:spacing w:val="1"/>
        </w:rPr>
        <w:t xml:space="preserve"> </w:t>
      </w:r>
      <w:r w:rsidRPr="007631E3">
        <w:t>apertura</w:t>
      </w:r>
      <w:r w:rsidRPr="007631E3">
        <w:rPr>
          <w:spacing w:val="1"/>
        </w:rPr>
        <w:t xml:space="preserve"> </w:t>
      </w:r>
      <w:r w:rsidRPr="007631E3">
        <w:t>del</w:t>
      </w:r>
      <w:r w:rsidRPr="007631E3">
        <w:rPr>
          <w:spacing w:val="1"/>
        </w:rPr>
        <w:t xml:space="preserve"> </w:t>
      </w:r>
      <w:r w:rsidRPr="007631E3">
        <w:t>presente</w:t>
      </w:r>
      <w:r w:rsidRPr="007631E3">
        <w:rPr>
          <w:spacing w:val="1"/>
        </w:rPr>
        <w:t xml:space="preserve"> </w:t>
      </w:r>
      <w:r w:rsidRPr="007631E3">
        <w:t>proceso</w:t>
      </w:r>
      <w:r w:rsidRPr="007631E3">
        <w:rPr>
          <w:spacing w:val="1"/>
        </w:rPr>
        <w:t xml:space="preserve"> </w:t>
      </w:r>
      <w:r w:rsidRPr="007631E3">
        <w:t>mediante</w:t>
      </w:r>
      <w:r w:rsidRPr="007631E3">
        <w:rPr>
          <w:spacing w:val="1"/>
        </w:rPr>
        <w:t xml:space="preserve"> </w:t>
      </w:r>
      <w:r w:rsidRPr="007631E3">
        <w:t>acto</w:t>
      </w:r>
      <w:r w:rsidRPr="007631E3">
        <w:rPr>
          <w:spacing w:val="1"/>
        </w:rPr>
        <w:t xml:space="preserve"> </w:t>
      </w:r>
      <w:r w:rsidRPr="007631E3">
        <w:t>administrativo de carácter general que será publicado en la plataforma transaccional del</w:t>
      </w:r>
      <w:r w:rsidRPr="007631E3">
        <w:rPr>
          <w:spacing w:val="1"/>
        </w:rPr>
        <w:t xml:space="preserve"> </w:t>
      </w:r>
      <w:r w:rsidRPr="007631E3">
        <w:t>Sistema Electrónico para</w:t>
      </w:r>
      <w:r w:rsidRPr="007631E3">
        <w:rPr>
          <w:spacing w:val="-2"/>
        </w:rPr>
        <w:t xml:space="preserve"> </w:t>
      </w:r>
      <w:r w:rsidRPr="007631E3">
        <w:t>la Contratación</w:t>
      </w:r>
      <w:r w:rsidRPr="007631E3">
        <w:rPr>
          <w:spacing w:val="-1"/>
        </w:rPr>
        <w:t xml:space="preserve"> </w:t>
      </w:r>
      <w:r w:rsidRPr="007631E3">
        <w:t>Pública</w:t>
      </w:r>
      <w:r w:rsidRPr="007631E3">
        <w:rPr>
          <w:spacing w:val="-1"/>
        </w:rPr>
        <w:t xml:space="preserve"> </w:t>
      </w:r>
      <w:r w:rsidRPr="007631E3">
        <w:t>– SECOP</w:t>
      </w:r>
      <w:r w:rsidRPr="007631E3">
        <w:rPr>
          <w:spacing w:val="-2"/>
        </w:rPr>
        <w:t xml:space="preserve"> </w:t>
      </w:r>
      <w:r w:rsidRPr="007631E3">
        <w:t>II.</w:t>
      </w:r>
    </w:p>
    <w:p w14:paraId="0092A705" w14:textId="77777777" w:rsidR="00B80F62" w:rsidRPr="007631E3" w:rsidRDefault="00B80F62" w:rsidP="00E75A82">
      <w:pPr>
        <w:pStyle w:val="Textoindependiente"/>
        <w:spacing w:before="11"/>
        <w:ind w:left="567" w:right="76"/>
        <w:rPr>
          <w:sz w:val="21"/>
        </w:rPr>
      </w:pPr>
    </w:p>
    <w:p w14:paraId="3E96FF44" w14:textId="277D3A10" w:rsidR="00B80F62" w:rsidRPr="007631E3" w:rsidRDefault="007175AB" w:rsidP="00E75A82">
      <w:pPr>
        <w:pStyle w:val="Textoindependiente"/>
        <w:ind w:left="567" w:right="76"/>
        <w:jc w:val="both"/>
        <w:rPr>
          <w:b/>
        </w:rPr>
      </w:pPr>
      <w:r w:rsidRPr="007631E3">
        <w:t>En</w:t>
      </w:r>
      <w:r w:rsidRPr="007631E3">
        <w:rPr>
          <w:spacing w:val="-6"/>
        </w:rPr>
        <w:t xml:space="preserve"> </w:t>
      </w:r>
      <w:r w:rsidRPr="007631E3">
        <w:t>caso</w:t>
      </w:r>
      <w:r w:rsidRPr="007631E3">
        <w:rPr>
          <w:spacing w:val="-6"/>
        </w:rPr>
        <w:t xml:space="preserve"> </w:t>
      </w:r>
      <w:r w:rsidRPr="007631E3">
        <w:t>de</w:t>
      </w:r>
      <w:r w:rsidRPr="007631E3">
        <w:rPr>
          <w:spacing w:val="-7"/>
        </w:rPr>
        <w:t xml:space="preserve"> </w:t>
      </w:r>
      <w:r w:rsidRPr="007631E3">
        <w:t>llegarse</w:t>
      </w:r>
      <w:r w:rsidRPr="007631E3">
        <w:rPr>
          <w:spacing w:val="-6"/>
        </w:rPr>
        <w:t xml:space="preserve"> </w:t>
      </w:r>
      <w:r w:rsidRPr="007631E3">
        <w:t>a</w:t>
      </w:r>
      <w:r w:rsidRPr="007631E3">
        <w:rPr>
          <w:spacing w:val="-7"/>
        </w:rPr>
        <w:t xml:space="preserve"> </w:t>
      </w:r>
      <w:r w:rsidRPr="007631E3">
        <w:t>comprobar</w:t>
      </w:r>
      <w:r w:rsidRPr="007631E3">
        <w:rPr>
          <w:spacing w:val="-5"/>
        </w:rPr>
        <w:t xml:space="preserve"> </w:t>
      </w:r>
      <w:r w:rsidRPr="007631E3">
        <w:t>durante</w:t>
      </w:r>
      <w:r w:rsidRPr="007631E3">
        <w:rPr>
          <w:spacing w:val="-8"/>
        </w:rPr>
        <w:t xml:space="preserve"> </w:t>
      </w:r>
      <w:r w:rsidRPr="007631E3">
        <w:t>el</w:t>
      </w:r>
      <w:r w:rsidRPr="007631E3">
        <w:rPr>
          <w:spacing w:val="-6"/>
        </w:rPr>
        <w:t xml:space="preserve"> </w:t>
      </w:r>
      <w:r w:rsidRPr="007631E3">
        <w:t>desarrollo</w:t>
      </w:r>
      <w:r w:rsidRPr="007631E3">
        <w:rPr>
          <w:spacing w:val="-5"/>
        </w:rPr>
        <w:t xml:space="preserve"> </w:t>
      </w:r>
      <w:r w:rsidRPr="007631E3">
        <w:t>del</w:t>
      </w:r>
      <w:r w:rsidRPr="007631E3">
        <w:rPr>
          <w:spacing w:val="-6"/>
        </w:rPr>
        <w:t xml:space="preserve"> </w:t>
      </w:r>
      <w:r w:rsidRPr="007631E3">
        <w:t>proceso,</w:t>
      </w:r>
      <w:r w:rsidRPr="007631E3">
        <w:rPr>
          <w:spacing w:val="-6"/>
        </w:rPr>
        <w:t xml:space="preserve"> </w:t>
      </w:r>
      <w:r w:rsidRPr="007631E3">
        <w:t>la</w:t>
      </w:r>
      <w:r w:rsidRPr="007631E3">
        <w:rPr>
          <w:spacing w:val="-5"/>
        </w:rPr>
        <w:t xml:space="preserve"> </w:t>
      </w:r>
      <w:r w:rsidRPr="007631E3">
        <w:t>ocurrencia</w:t>
      </w:r>
      <w:r w:rsidRPr="007631E3">
        <w:rPr>
          <w:spacing w:val="-5"/>
        </w:rPr>
        <w:t xml:space="preserve"> </w:t>
      </w:r>
      <w:r w:rsidRPr="007631E3">
        <w:t>de</w:t>
      </w:r>
      <w:r w:rsidRPr="007631E3">
        <w:rPr>
          <w:spacing w:val="-6"/>
        </w:rPr>
        <w:t xml:space="preserve"> </w:t>
      </w:r>
      <w:r w:rsidRPr="007631E3">
        <w:t>algun</w:t>
      </w:r>
      <w:r w:rsidR="00667C32" w:rsidRPr="007631E3">
        <w:t>a de</w:t>
      </w:r>
      <w:r w:rsidRPr="007631E3">
        <w:rPr>
          <w:spacing w:val="1"/>
        </w:rPr>
        <w:t xml:space="preserve"> </w:t>
      </w:r>
      <w:r w:rsidRPr="007631E3">
        <w:t>las</w:t>
      </w:r>
      <w:r w:rsidRPr="007631E3">
        <w:rPr>
          <w:spacing w:val="1"/>
        </w:rPr>
        <w:t xml:space="preserve"> </w:t>
      </w:r>
      <w:r w:rsidRPr="007631E3">
        <w:t>circunstancias</w:t>
      </w:r>
      <w:r w:rsidRPr="007631E3">
        <w:rPr>
          <w:spacing w:val="1"/>
        </w:rPr>
        <w:t xml:space="preserve"> </w:t>
      </w:r>
      <w:r w:rsidRPr="007631E3">
        <w:t>contempladas</w:t>
      </w:r>
      <w:r w:rsidRPr="007631E3">
        <w:rPr>
          <w:spacing w:val="1"/>
        </w:rPr>
        <w:t xml:space="preserve"> </w:t>
      </w:r>
      <w:r w:rsidRPr="007631E3">
        <w:t>en</w:t>
      </w:r>
      <w:r w:rsidRPr="007631E3">
        <w:rPr>
          <w:spacing w:val="1"/>
        </w:rPr>
        <w:t xml:space="preserve"> </w:t>
      </w:r>
      <w:r w:rsidRPr="007631E3">
        <w:t>el</w:t>
      </w:r>
      <w:r w:rsidRPr="007631E3">
        <w:rPr>
          <w:spacing w:val="1"/>
        </w:rPr>
        <w:t xml:space="preserve"> </w:t>
      </w:r>
      <w:r w:rsidRPr="007631E3">
        <w:t>artículo</w:t>
      </w:r>
      <w:r w:rsidRPr="007631E3">
        <w:rPr>
          <w:spacing w:val="1"/>
        </w:rPr>
        <w:t xml:space="preserve"> </w:t>
      </w:r>
      <w:r w:rsidRPr="007631E3">
        <w:t>93</w:t>
      </w:r>
      <w:r w:rsidRPr="007631E3">
        <w:rPr>
          <w:spacing w:val="1"/>
        </w:rPr>
        <w:t xml:space="preserve"> </w:t>
      </w:r>
      <w:r w:rsidRPr="007631E3">
        <w:t>del</w:t>
      </w:r>
      <w:r w:rsidRPr="007631E3">
        <w:rPr>
          <w:spacing w:val="1"/>
        </w:rPr>
        <w:t xml:space="preserve"> </w:t>
      </w:r>
      <w:r w:rsidRPr="007631E3">
        <w:t>Código</w:t>
      </w:r>
      <w:r w:rsidRPr="007631E3">
        <w:rPr>
          <w:spacing w:val="1"/>
        </w:rPr>
        <w:t xml:space="preserve"> </w:t>
      </w:r>
      <w:r w:rsidRPr="007631E3">
        <w:t>de</w:t>
      </w:r>
      <w:r w:rsidRPr="007631E3">
        <w:rPr>
          <w:spacing w:val="1"/>
        </w:rPr>
        <w:t xml:space="preserve"> </w:t>
      </w:r>
      <w:r w:rsidRPr="007631E3">
        <w:t>Procedimiento</w:t>
      </w:r>
      <w:r w:rsidRPr="007631E3">
        <w:rPr>
          <w:spacing w:val="1"/>
        </w:rPr>
        <w:t xml:space="preserve"> </w:t>
      </w:r>
      <w:r w:rsidRPr="007631E3">
        <w:t>Administrativo</w:t>
      </w:r>
      <w:r w:rsidRPr="007631E3">
        <w:rPr>
          <w:spacing w:val="22"/>
        </w:rPr>
        <w:t xml:space="preserve"> </w:t>
      </w:r>
      <w:r w:rsidRPr="007631E3">
        <w:t>y</w:t>
      </w:r>
      <w:r w:rsidRPr="007631E3">
        <w:rPr>
          <w:spacing w:val="22"/>
        </w:rPr>
        <w:t xml:space="preserve"> </w:t>
      </w:r>
      <w:r w:rsidRPr="007631E3">
        <w:t>de</w:t>
      </w:r>
      <w:r w:rsidRPr="007631E3">
        <w:rPr>
          <w:spacing w:val="22"/>
        </w:rPr>
        <w:t xml:space="preserve"> </w:t>
      </w:r>
      <w:r w:rsidRPr="007631E3">
        <w:t>lo</w:t>
      </w:r>
      <w:r w:rsidRPr="007631E3">
        <w:rPr>
          <w:spacing w:val="22"/>
        </w:rPr>
        <w:t xml:space="preserve"> </w:t>
      </w:r>
      <w:r w:rsidRPr="007631E3">
        <w:t>Contencioso</w:t>
      </w:r>
      <w:r w:rsidRPr="007631E3">
        <w:rPr>
          <w:spacing w:val="22"/>
        </w:rPr>
        <w:t xml:space="preserve"> </w:t>
      </w:r>
      <w:r w:rsidRPr="007631E3">
        <w:t>Administrativo</w:t>
      </w:r>
      <w:r w:rsidRPr="007631E3">
        <w:rPr>
          <w:spacing w:val="25"/>
        </w:rPr>
        <w:t xml:space="preserve"> </w:t>
      </w:r>
      <w:r w:rsidRPr="007631E3">
        <w:t>(Ley</w:t>
      </w:r>
      <w:r w:rsidRPr="007631E3">
        <w:rPr>
          <w:spacing w:val="22"/>
        </w:rPr>
        <w:t xml:space="preserve"> </w:t>
      </w:r>
      <w:r w:rsidRPr="007631E3">
        <w:t>1437</w:t>
      </w:r>
      <w:r w:rsidRPr="007631E3">
        <w:rPr>
          <w:spacing w:val="22"/>
        </w:rPr>
        <w:t xml:space="preserve"> </w:t>
      </w:r>
      <w:r w:rsidRPr="007631E3">
        <w:t>de</w:t>
      </w:r>
      <w:r w:rsidRPr="007631E3">
        <w:rPr>
          <w:spacing w:val="29"/>
        </w:rPr>
        <w:t xml:space="preserve"> </w:t>
      </w:r>
      <w:r w:rsidRPr="007631E3">
        <w:t>2011),</w:t>
      </w:r>
      <w:r w:rsidRPr="007631E3">
        <w:rPr>
          <w:spacing w:val="24"/>
        </w:rPr>
        <w:t xml:space="preserve"> </w:t>
      </w:r>
      <w:r w:rsidRPr="007631E3">
        <w:rPr>
          <w:b/>
        </w:rPr>
        <w:t>TRANSMILENIO</w:t>
      </w:r>
      <w:r w:rsidR="00667C32" w:rsidRPr="007631E3">
        <w:rPr>
          <w:b/>
        </w:rPr>
        <w:t xml:space="preserve"> </w:t>
      </w:r>
      <w:r w:rsidRPr="007631E3">
        <w:rPr>
          <w:b/>
        </w:rPr>
        <w:t>S.A.</w:t>
      </w:r>
      <w:r w:rsidRPr="007631E3">
        <w:rPr>
          <w:b/>
          <w:spacing w:val="-2"/>
        </w:rPr>
        <w:t xml:space="preserve"> </w:t>
      </w:r>
      <w:r w:rsidRPr="007631E3">
        <w:t>revocará</w:t>
      </w:r>
      <w:r w:rsidRPr="007631E3">
        <w:rPr>
          <w:spacing w:val="-1"/>
        </w:rPr>
        <w:t xml:space="preserve"> </w:t>
      </w:r>
      <w:r w:rsidRPr="007631E3">
        <w:t>el</w:t>
      </w:r>
      <w:r w:rsidRPr="007631E3">
        <w:rPr>
          <w:spacing w:val="-1"/>
        </w:rPr>
        <w:t xml:space="preserve"> </w:t>
      </w:r>
      <w:r w:rsidRPr="007631E3">
        <w:t>acto</w:t>
      </w:r>
      <w:r w:rsidRPr="007631E3">
        <w:rPr>
          <w:spacing w:val="-3"/>
        </w:rPr>
        <w:t xml:space="preserve"> </w:t>
      </w:r>
      <w:r w:rsidRPr="007631E3">
        <w:t>administrativo</w:t>
      </w:r>
      <w:r w:rsidRPr="007631E3">
        <w:rPr>
          <w:spacing w:val="-1"/>
        </w:rPr>
        <w:t xml:space="preserve"> </w:t>
      </w:r>
      <w:r w:rsidRPr="007631E3">
        <w:t>de</w:t>
      </w:r>
      <w:r w:rsidRPr="007631E3">
        <w:rPr>
          <w:spacing w:val="-3"/>
        </w:rPr>
        <w:t xml:space="preserve"> </w:t>
      </w:r>
      <w:r w:rsidRPr="007631E3">
        <w:t>apertura</w:t>
      </w:r>
      <w:r w:rsidRPr="007631E3">
        <w:rPr>
          <w:spacing w:val="-5"/>
        </w:rPr>
        <w:t xml:space="preserve"> </w:t>
      </w:r>
      <w:r w:rsidRPr="007631E3">
        <w:t>del</w:t>
      </w:r>
      <w:r w:rsidRPr="007631E3">
        <w:rPr>
          <w:spacing w:val="-1"/>
        </w:rPr>
        <w:t xml:space="preserve"> </w:t>
      </w:r>
      <w:r w:rsidRPr="007631E3">
        <w:t>proceso</w:t>
      </w:r>
      <w:r w:rsidRPr="007631E3">
        <w:rPr>
          <w:spacing w:val="-3"/>
        </w:rPr>
        <w:t xml:space="preserve"> </w:t>
      </w:r>
      <w:r w:rsidRPr="007631E3">
        <w:t>de</w:t>
      </w:r>
      <w:r w:rsidRPr="007631E3">
        <w:rPr>
          <w:spacing w:val="-1"/>
        </w:rPr>
        <w:t xml:space="preserve"> </w:t>
      </w:r>
      <w:r w:rsidRPr="007631E3">
        <w:t>selección.</w:t>
      </w:r>
    </w:p>
    <w:p w14:paraId="41CBA902" w14:textId="77777777" w:rsidR="00B80F62" w:rsidRPr="007631E3" w:rsidRDefault="00B80F62" w:rsidP="00E75A82">
      <w:pPr>
        <w:pStyle w:val="Textoindependiente"/>
        <w:spacing w:before="1"/>
        <w:ind w:left="567" w:right="76"/>
      </w:pPr>
    </w:p>
    <w:p w14:paraId="3D1F9708" w14:textId="77777777" w:rsidR="00B80F62" w:rsidRPr="007631E3" w:rsidRDefault="007175AB" w:rsidP="00E75A82">
      <w:pPr>
        <w:pStyle w:val="Textoindependiente"/>
        <w:ind w:left="567" w:right="76"/>
        <w:jc w:val="both"/>
      </w:pPr>
      <w:r w:rsidRPr="007631E3">
        <w:rPr>
          <w:spacing w:val="-1"/>
        </w:rPr>
        <w:t>Sin</w:t>
      </w:r>
      <w:r w:rsidRPr="007631E3">
        <w:rPr>
          <w:spacing w:val="-11"/>
        </w:rPr>
        <w:t xml:space="preserve"> </w:t>
      </w:r>
      <w:r w:rsidRPr="007631E3">
        <w:rPr>
          <w:spacing w:val="-1"/>
        </w:rPr>
        <w:t>embargo,</w:t>
      </w:r>
      <w:r w:rsidRPr="007631E3">
        <w:rPr>
          <w:spacing w:val="-13"/>
        </w:rPr>
        <w:t xml:space="preserve"> </w:t>
      </w:r>
      <w:r w:rsidRPr="007631E3">
        <w:rPr>
          <w:spacing w:val="-1"/>
        </w:rPr>
        <w:t>en</w:t>
      </w:r>
      <w:r w:rsidRPr="007631E3">
        <w:rPr>
          <w:spacing w:val="-14"/>
        </w:rPr>
        <w:t xml:space="preserve"> </w:t>
      </w:r>
      <w:r w:rsidRPr="007631E3">
        <w:rPr>
          <w:spacing w:val="-1"/>
        </w:rPr>
        <w:t>caso</w:t>
      </w:r>
      <w:r w:rsidRPr="007631E3">
        <w:rPr>
          <w:spacing w:val="-14"/>
        </w:rPr>
        <w:t xml:space="preserve"> </w:t>
      </w:r>
      <w:r w:rsidRPr="007631E3">
        <w:t>de</w:t>
      </w:r>
      <w:r w:rsidRPr="007631E3">
        <w:rPr>
          <w:spacing w:val="-14"/>
        </w:rPr>
        <w:t xml:space="preserve"> </w:t>
      </w:r>
      <w:r w:rsidRPr="007631E3">
        <w:t>que</w:t>
      </w:r>
      <w:r w:rsidRPr="007631E3">
        <w:rPr>
          <w:spacing w:val="-10"/>
        </w:rPr>
        <w:t xml:space="preserve"> </w:t>
      </w:r>
      <w:r w:rsidRPr="007631E3">
        <w:t>la</w:t>
      </w:r>
      <w:r w:rsidRPr="007631E3">
        <w:rPr>
          <w:spacing w:val="-14"/>
        </w:rPr>
        <w:t xml:space="preserve"> </w:t>
      </w:r>
      <w:r w:rsidRPr="007631E3">
        <w:t>modificación</w:t>
      </w:r>
      <w:r w:rsidRPr="007631E3">
        <w:rPr>
          <w:spacing w:val="-12"/>
        </w:rPr>
        <w:t xml:space="preserve"> </w:t>
      </w:r>
      <w:r w:rsidRPr="007631E3">
        <w:t>a</w:t>
      </w:r>
      <w:r w:rsidRPr="007631E3">
        <w:rPr>
          <w:spacing w:val="-14"/>
        </w:rPr>
        <w:t xml:space="preserve"> </w:t>
      </w:r>
      <w:r w:rsidRPr="007631E3">
        <w:t>los</w:t>
      </w:r>
      <w:r w:rsidRPr="007631E3">
        <w:rPr>
          <w:spacing w:val="-17"/>
        </w:rPr>
        <w:t xml:space="preserve"> </w:t>
      </w:r>
      <w:r w:rsidRPr="007631E3">
        <w:t>mismos</w:t>
      </w:r>
      <w:r w:rsidRPr="007631E3">
        <w:rPr>
          <w:spacing w:val="-14"/>
        </w:rPr>
        <w:t xml:space="preserve"> </w:t>
      </w:r>
      <w:r w:rsidRPr="007631E3">
        <w:t>implique</w:t>
      </w:r>
      <w:r w:rsidRPr="007631E3">
        <w:rPr>
          <w:spacing w:val="-12"/>
        </w:rPr>
        <w:t xml:space="preserve"> </w:t>
      </w:r>
      <w:r w:rsidRPr="007631E3">
        <w:t>cambios</w:t>
      </w:r>
      <w:r w:rsidRPr="007631E3">
        <w:rPr>
          <w:spacing w:val="-10"/>
        </w:rPr>
        <w:t xml:space="preserve"> </w:t>
      </w:r>
      <w:r w:rsidRPr="007631E3">
        <w:t>fundamentales</w:t>
      </w:r>
      <w:r w:rsidRPr="007631E3">
        <w:rPr>
          <w:spacing w:val="-59"/>
        </w:rPr>
        <w:t xml:space="preserve"> </w:t>
      </w:r>
      <w:r w:rsidRPr="007631E3">
        <w:t>en ellos, con fundamento en el numeral 2 del artículo 93 del Código de Procedimiento</w:t>
      </w:r>
      <w:r w:rsidRPr="007631E3">
        <w:rPr>
          <w:spacing w:val="1"/>
        </w:rPr>
        <w:t xml:space="preserve"> </w:t>
      </w:r>
      <w:r w:rsidRPr="007631E3">
        <w:t>Administrativo</w:t>
      </w:r>
      <w:r w:rsidRPr="007631E3">
        <w:rPr>
          <w:spacing w:val="-6"/>
        </w:rPr>
        <w:t xml:space="preserve"> </w:t>
      </w:r>
      <w:r w:rsidRPr="007631E3">
        <w:t>y</w:t>
      </w:r>
      <w:r w:rsidRPr="007631E3">
        <w:rPr>
          <w:spacing w:val="-3"/>
        </w:rPr>
        <w:t xml:space="preserve"> </w:t>
      </w:r>
      <w:r w:rsidRPr="007631E3">
        <w:t>de</w:t>
      </w:r>
      <w:r w:rsidRPr="007631E3">
        <w:rPr>
          <w:spacing w:val="-5"/>
        </w:rPr>
        <w:t xml:space="preserve"> </w:t>
      </w:r>
      <w:r w:rsidRPr="007631E3">
        <w:t>lo</w:t>
      </w:r>
      <w:r w:rsidRPr="007631E3">
        <w:rPr>
          <w:spacing w:val="-3"/>
        </w:rPr>
        <w:t xml:space="preserve"> </w:t>
      </w:r>
      <w:r w:rsidRPr="007631E3">
        <w:t>Contencioso</w:t>
      </w:r>
      <w:r w:rsidRPr="007631E3">
        <w:rPr>
          <w:spacing w:val="-2"/>
        </w:rPr>
        <w:t xml:space="preserve"> </w:t>
      </w:r>
      <w:r w:rsidRPr="007631E3">
        <w:t>Administrativo</w:t>
      </w:r>
      <w:r w:rsidRPr="007631E3">
        <w:rPr>
          <w:spacing w:val="-8"/>
        </w:rPr>
        <w:t xml:space="preserve"> </w:t>
      </w:r>
      <w:r w:rsidRPr="007631E3">
        <w:t>y</w:t>
      </w:r>
      <w:r w:rsidRPr="007631E3">
        <w:rPr>
          <w:spacing w:val="-2"/>
        </w:rPr>
        <w:t xml:space="preserve"> </w:t>
      </w:r>
      <w:r w:rsidRPr="007631E3">
        <w:t>en</w:t>
      </w:r>
      <w:r w:rsidRPr="007631E3">
        <w:rPr>
          <w:spacing w:val="-3"/>
        </w:rPr>
        <w:t xml:space="preserve"> </w:t>
      </w:r>
      <w:r w:rsidRPr="007631E3">
        <w:t>aras</w:t>
      </w:r>
      <w:r w:rsidRPr="007631E3">
        <w:rPr>
          <w:spacing w:val="-3"/>
        </w:rPr>
        <w:t xml:space="preserve"> </w:t>
      </w:r>
      <w:r w:rsidRPr="007631E3">
        <w:t>de</w:t>
      </w:r>
      <w:r w:rsidRPr="007631E3">
        <w:rPr>
          <w:spacing w:val="-2"/>
        </w:rPr>
        <w:t xml:space="preserve"> </w:t>
      </w:r>
      <w:r w:rsidRPr="007631E3">
        <w:t>proteger</w:t>
      </w:r>
      <w:r w:rsidRPr="007631E3">
        <w:rPr>
          <w:spacing w:val="-2"/>
        </w:rPr>
        <w:t xml:space="preserve"> </w:t>
      </w:r>
      <w:r w:rsidRPr="007631E3">
        <w:t>el</w:t>
      </w:r>
      <w:r w:rsidRPr="007631E3">
        <w:rPr>
          <w:spacing w:val="-3"/>
        </w:rPr>
        <w:t xml:space="preserve"> </w:t>
      </w:r>
      <w:r w:rsidRPr="007631E3">
        <w:t>interés</w:t>
      </w:r>
      <w:r w:rsidRPr="007631E3">
        <w:rPr>
          <w:spacing w:val="-5"/>
        </w:rPr>
        <w:t xml:space="preserve"> </w:t>
      </w:r>
      <w:r w:rsidRPr="007631E3">
        <w:t>público</w:t>
      </w:r>
      <w:r w:rsidRPr="007631E3">
        <w:rPr>
          <w:spacing w:val="-3"/>
        </w:rPr>
        <w:t xml:space="preserve"> </w:t>
      </w:r>
      <w:r w:rsidRPr="007631E3">
        <w:t>o</w:t>
      </w:r>
      <w:r w:rsidRPr="007631E3">
        <w:rPr>
          <w:spacing w:val="-58"/>
        </w:rPr>
        <w:t xml:space="preserve"> </w:t>
      </w:r>
      <w:r w:rsidRPr="007631E3">
        <w:t>social,</w:t>
      </w:r>
      <w:r w:rsidRPr="007631E3">
        <w:rPr>
          <w:spacing w:val="1"/>
        </w:rPr>
        <w:t xml:space="preserve"> </w:t>
      </w:r>
      <w:r w:rsidRPr="007631E3">
        <w:t>se podrá</w:t>
      </w:r>
      <w:r w:rsidRPr="007631E3">
        <w:rPr>
          <w:spacing w:val="-2"/>
        </w:rPr>
        <w:t xml:space="preserve"> </w:t>
      </w:r>
      <w:r w:rsidRPr="007631E3">
        <w:t>revocar</w:t>
      </w:r>
      <w:r w:rsidRPr="007631E3">
        <w:rPr>
          <w:spacing w:val="-1"/>
        </w:rPr>
        <w:t xml:space="preserve"> </w:t>
      </w:r>
      <w:r w:rsidRPr="007631E3">
        <w:t>el</w:t>
      </w:r>
      <w:r w:rsidRPr="007631E3">
        <w:rPr>
          <w:spacing w:val="-1"/>
        </w:rPr>
        <w:t xml:space="preserve"> </w:t>
      </w:r>
      <w:r w:rsidRPr="007631E3">
        <w:t>acto</w:t>
      </w:r>
      <w:r w:rsidRPr="007631E3">
        <w:rPr>
          <w:spacing w:val="1"/>
        </w:rPr>
        <w:t xml:space="preserve"> </w:t>
      </w:r>
      <w:r w:rsidRPr="007631E3">
        <w:t>administrativo de</w:t>
      </w:r>
      <w:r w:rsidRPr="007631E3">
        <w:rPr>
          <w:spacing w:val="-5"/>
        </w:rPr>
        <w:t xml:space="preserve"> </w:t>
      </w:r>
      <w:r w:rsidRPr="007631E3">
        <w:t>apertura.</w:t>
      </w:r>
    </w:p>
    <w:p w14:paraId="7FF1D78F" w14:textId="77777777" w:rsidR="00B80F62" w:rsidRPr="007631E3" w:rsidRDefault="00B80F62" w:rsidP="00914B6A">
      <w:pPr>
        <w:pStyle w:val="Textoindependiente"/>
        <w:spacing w:before="10"/>
        <w:ind w:right="76"/>
        <w:rPr>
          <w:sz w:val="23"/>
        </w:rPr>
      </w:pPr>
    </w:p>
    <w:p w14:paraId="7BE777FD" w14:textId="77777777" w:rsidR="00B80F62" w:rsidRPr="007631E3" w:rsidRDefault="007175AB" w:rsidP="00225F3D">
      <w:pPr>
        <w:pStyle w:val="Ttulo4"/>
        <w:ind w:left="567"/>
      </w:pPr>
      <w:bookmarkStart w:id="28" w:name="_Toc65749893"/>
      <w:r w:rsidRPr="007631E3">
        <w:t>Adendas</w:t>
      </w:r>
      <w:r w:rsidRPr="007631E3">
        <w:rPr>
          <w:spacing w:val="-4"/>
        </w:rPr>
        <w:t xml:space="preserve"> </w:t>
      </w:r>
      <w:r w:rsidRPr="007631E3">
        <w:t>(Modificaciones) y</w:t>
      </w:r>
      <w:r w:rsidRPr="007631E3">
        <w:rPr>
          <w:spacing w:val="-4"/>
        </w:rPr>
        <w:t xml:space="preserve"> </w:t>
      </w:r>
      <w:r w:rsidRPr="007631E3">
        <w:t>Aclaraciones</w:t>
      </w:r>
      <w:r w:rsidRPr="007631E3">
        <w:rPr>
          <w:spacing w:val="-2"/>
        </w:rPr>
        <w:t xml:space="preserve"> </w:t>
      </w:r>
      <w:r w:rsidRPr="007631E3">
        <w:t>al</w:t>
      </w:r>
      <w:r w:rsidRPr="007631E3">
        <w:rPr>
          <w:spacing w:val="-1"/>
        </w:rPr>
        <w:t xml:space="preserve"> </w:t>
      </w:r>
      <w:r w:rsidRPr="007631E3">
        <w:t>pliego</w:t>
      </w:r>
      <w:r w:rsidRPr="007631E3">
        <w:rPr>
          <w:spacing w:val="-2"/>
        </w:rPr>
        <w:t xml:space="preserve"> </w:t>
      </w:r>
      <w:r w:rsidRPr="007631E3">
        <w:t>de</w:t>
      </w:r>
      <w:r w:rsidRPr="007631E3">
        <w:rPr>
          <w:spacing w:val="-4"/>
        </w:rPr>
        <w:t xml:space="preserve"> </w:t>
      </w:r>
      <w:r w:rsidRPr="007631E3">
        <w:t>condiciones</w:t>
      </w:r>
      <w:bookmarkEnd w:id="28"/>
    </w:p>
    <w:p w14:paraId="79F32C9A" w14:textId="77777777" w:rsidR="00B80F62" w:rsidRPr="007631E3" w:rsidRDefault="00B80F62" w:rsidP="00914B6A">
      <w:pPr>
        <w:pStyle w:val="Textoindependiente"/>
        <w:spacing w:before="7"/>
        <w:ind w:right="76"/>
        <w:rPr>
          <w:b/>
          <w:sz w:val="25"/>
        </w:rPr>
      </w:pPr>
    </w:p>
    <w:p w14:paraId="01030E5A" w14:textId="24394A04" w:rsidR="00B80F62" w:rsidRPr="007631E3" w:rsidRDefault="007175AB" w:rsidP="00E75A82">
      <w:pPr>
        <w:pStyle w:val="Textoindependiente"/>
        <w:spacing w:line="259" w:lineRule="auto"/>
        <w:ind w:left="567" w:right="76"/>
        <w:jc w:val="both"/>
      </w:pPr>
      <w:r w:rsidRPr="007631E3">
        <w:t>Teniendo en cuenta que el artículo 2.2.1.1.2.2.1 del Decreto 1082 de 2015, faculta a la</w:t>
      </w:r>
      <w:r w:rsidRPr="007631E3">
        <w:rPr>
          <w:spacing w:val="1"/>
        </w:rPr>
        <w:t xml:space="preserve"> </w:t>
      </w:r>
      <w:r w:rsidRPr="007631E3">
        <w:rPr>
          <w:spacing w:val="-1"/>
        </w:rPr>
        <w:t>entidad</w:t>
      </w:r>
      <w:r w:rsidRPr="007631E3">
        <w:rPr>
          <w:spacing w:val="-13"/>
        </w:rPr>
        <w:t xml:space="preserve"> </w:t>
      </w:r>
      <w:r w:rsidRPr="007631E3">
        <w:rPr>
          <w:spacing w:val="-1"/>
        </w:rPr>
        <w:t>para</w:t>
      </w:r>
      <w:r w:rsidRPr="007631E3">
        <w:rPr>
          <w:spacing w:val="-12"/>
        </w:rPr>
        <w:t xml:space="preserve"> </w:t>
      </w:r>
      <w:r w:rsidRPr="007631E3">
        <w:t>llevar</w:t>
      </w:r>
      <w:r w:rsidRPr="007631E3">
        <w:rPr>
          <w:spacing w:val="-14"/>
        </w:rPr>
        <w:t xml:space="preserve"> </w:t>
      </w:r>
      <w:r w:rsidRPr="007631E3">
        <w:t>a</w:t>
      </w:r>
      <w:r w:rsidRPr="007631E3">
        <w:rPr>
          <w:spacing w:val="-15"/>
        </w:rPr>
        <w:t xml:space="preserve"> </w:t>
      </w:r>
      <w:r w:rsidRPr="007631E3">
        <w:t>cabo</w:t>
      </w:r>
      <w:r w:rsidRPr="007631E3">
        <w:rPr>
          <w:spacing w:val="-12"/>
        </w:rPr>
        <w:t xml:space="preserve"> </w:t>
      </w:r>
      <w:r w:rsidRPr="007631E3">
        <w:t>las</w:t>
      </w:r>
      <w:r w:rsidRPr="007631E3">
        <w:rPr>
          <w:spacing w:val="-15"/>
        </w:rPr>
        <w:t xml:space="preserve"> </w:t>
      </w:r>
      <w:r w:rsidRPr="007631E3">
        <w:t>modificaciones</w:t>
      </w:r>
      <w:r w:rsidRPr="007631E3">
        <w:rPr>
          <w:spacing w:val="-15"/>
        </w:rPr>
        <w:t xml:space="preserve"> </w:t>
      </w:r>
      <w:r w:rsidRPr="007631E3">
        <w:t>o</w:t>
      </w:r>
      <w:r w:rsidRPr="007631E3">
        <w:rPr>
          <w:spacing w:val="-15"/>
        </w:rPr>
        <w:t xml:space="preserve"> </w:t>
      </w:r>
      <w:r w:rsidRPr="007631E3">
        <w:t>adiciones</w:t>
      </w:r>
      <w:r w:rsidRPr="007631E3">
        <w:rPr>
          <w:spacing w:val="-12"/>
        </w:rPr>
        <w:t xml:space="preserve"> </w:t>
      </w:r>
      <w:r w:rsidRPr="007631E3">
        <w:t>al</w:t>
      </w:r>
      <w:r w:rsidRPr="007631E3">
        <w:rPr>
          <w:spacing w:val="-14"/>
        </w:rPr>
        <w:t xml:space="preserve"> </w:t>
      </w:r>
      <w:r w:rsidRPr="007631E3">
        <w:t>pliego</w:t>
      </w:r>
      <w:r w:rsidRPr="007631E3">
        <w:rPr>
          <w:spacing w:val="-12"/>
        </w:rPr>
        <w:t xml:space="preserve"> </w:t>
      </w:r>
      <w:r w:rsidRPr="007631E3">
        <w:t>de</w:t>
      </w:r>
      <w:r w:rsidRPr="007631E3">
        <w:rPr>
          <w:spacing w:val="-15"/>
        </w:rPr>
        <w:t xml:space="preserve"> </w:t>
      </w:r>
      <w:r w:rsidRPr="007631E3">
        <w:t>condiciones,</w:t>
      </w:r>
      <w:r w:rsidRPr="007631E3">
        <w:rPr>
          <w:spacing w:val="-14"/>
        </w:rPr>
        <w:t xml:space="preserve"> </w:t>
      </w:r>
      <w:r w:rsidRPr="007631E3">
        <w:t>median</w:t>
      </w:r>
      <w:r w:rsidR="00E75A82" w:rsidRPr="007631E3">
        <w:t>te a</w:t>
      </w:r>
      <w:r w:rsidRPr="007631E3">
        <w:t>dendas numeradas, las cuales formaran parte integral de los pliegos de condiciones. La</w:t>
      </w:r>
      <w:r w:rsidRPr="007631E3">
        <w:rPr>
          <w:spacing w:val="1"/>
        </w:rPr>
        <w:t xml:space="preserve"> </w:t>
      </w:r>
      <w:r w:rsidRPr="007631E3">
        <w:t>información</w:t>
      </w:r>
      <w:r w:rsidRPr="007631E3">
        <w:rPr>
          <w:spacing w:val="1"/>
        </w:rPr>
        <w:t xml:space="preserve"> </w:t>
      </w:r>
      <w:r w:rsidRPr="007631E3">
        <w:t>sobre</w:t>
      </w:r>
      <w:r w:rsidRPr="007631E3">
        <w:rPr>
          <w:spacing w:val="1"/>
        </w:rPr>
        <w:t xml:space="preserve"> </w:t>
      </w:r>
      <w:r w:rsidRPr="007631E3">
        <w:t>preguntas</w:t>
      </w:r>
      <w:r w:rsidRPr="007631E3">
        <w:rPr>
          <w:spacing w:val="1"/>
        </w:rPr>
        <w:t xml:space="preserve"> </w:t>
      </w:r>
      <w:r w:rsidRPr="007631E3">
        <w:t>y</w:t>
      </w:r>
      <w:r w:rsidRPr="007631E3">
        <w:rPr>
          <w:spacing w:val="1"/>
        </w:rPr>
        <w:t xml:space="preserve"> </w:t>
      </w:r>
      <w:r w:rsidRPr="007631E3">
        <w:t>respuestas</w:t>
      </w:r>
      <w:r w:rsidRPr="007631E3">
        <w:rPr>
          <w:spacing w:val="1"/>
        </w:rPr>
        <w:t xml:space="preserve"> </w:t>
      </w:r>
      <w:r w:rsidRPr="007631E3">
        <w:t>y</w:t>
      </w:r>
      <w:r w:rsidRPr="007631E3">
        <w:rPr>
          <w:spacing w:val="1"/>
        </w:rPr>
        <w:t xml:space="preserve"> </w:t>
      </w:r>
      <w:r w:rsidRPr="007631E3">
        <w:t>las</w:t>
      </w:r>
      <w:r w:rsidRPr="007631E3">
        <w:rPr>
          <w:spacing w:val="1"/>
        </w:rPr>
        <w:t xml:space="preserve"> </w:t>
      </w:r>
      <w:r w:rsidRPr="007631E3">
        <w:t>Adendas</w:t>
      </w:r>
      <w:r w:rsidRPr="007631E3">
        <w:rPr>
          <w:spacing w:val="1"/>
        </w:rPr>
        <w:t xml:space="preserve"> </w:t>
      </w:r>
      <w:r w:rsidRPr="007631E3">
        <w:t>se</w:t>
      </w:r>
      <w:r w:rsidRPr="007631E3">
        <w:rPr>
          <w:spacing w:val="1"/>
        </w:rPr>
        <w:t xml:space="preserve"> </w:t>
      </w:r>
      <w:r w:rsidRPr="007631E3">
        <w:t>incorporarán</w:t>
      </w:r>
      <w:r w:rsidRPr="007631E3">
        <w:rPr>
          <w:spacing w:val="1"/>
        </w:rPr>
        <w:t xml:space="preserve"> </w:t>
      </w:r>
      <w:r w:rsidRPr="007631E3">
        <w:lastRenderedPageBreak/>
        <w:t>al</w:t>
      </w:r>
      <w:r w:rsidRPr="007631E3">
        <w:rPr>
          <w:spacing w:val="1"/>
        </w:rPr>
        <w:t xml:space="preserve"> </w:t>
      </w:r>
      <w:r w:rsidRPr="007631E3">
        <w:t>pliego</w:t>
      </w:r>
      <w:r w:rsidRPr="007631E3">
        <w:rPr>
          <w:spacing w:val="1"/>
        </w:rPr>
        <w:t xml:space="preserve"> </w:t>
      </w:r>
      <w:r w:rsidRPr="007631E3">
        <w:t>electrónico y sus anexos que se encuentren publicados en la plataforma transaccional del</w:t>
      </w:r>
      <w:r w:rsidRPr="007631E3">
        <w:rPr>
          <w:spacing w:val="1"/>
        </w:rPr>
        <w:t xml:space="preserve"> </w:t>
      </w:r>
      <w:r w:rsidRPr="007631E3">
        <w:t>SECOP II, por lo que se entienden comunicadas a los interesados en el proceso de</w:t>
      </w:r>
      <w:r w:rsidRPr="007631E3">
        <w:rPr>
          <w:spacing w:val="1"/>
        </w:rPr>
        <w:t xml:space="preserve"> </w:t>
      </w:r>
      <w:r w:rsidRPr="007631E3">
        <w:t>selección.</w:t>
      </w:r>
    </w:p>
    <w:p w14:paraId="6D4A56A7" w14:textId="77777777" w:rsidR="00B80F62" w:rsidRPr="007631E3" w:rsidRDefault="00B80F62" w:rsidP="00E75A82">
      <w:pPr>
        <w:pStyle w:val="Textoindependiente"/>
        <w:spacing w:before="7"/>
        <w:ind w:left="567" w:right="76"/>
        <w:rPr>
          <w:sz w:val="23"/>
        </w:rPr>
      </w:pPr>
    </w:p>
    <w:p w14:paraId="57EB3B34" w14:textId="77777777" w:rsidR="00B80F62" w:rsidRPr="007631E3" w:rsidRDefault="007175AB" w:rsidP="00E75A82">
      <w:pPr>
        <w:pStyle w:val="Textoindependiente"/>
        <w:spacing w:line="259" w:lineRule="auto"/>
        <w:ind w:left="567" w:right="76"/>
        <w:jc w:val="both"/>
      </w:pPr>
      <w:r w:rsidRPr="007631E3">
        <w:t>Para</w:t>
      </w:r>
      <w:r w:rsidRPr="007631E3">
        <w:rPr>
          <w:spacing w:val="-8"/>
        </w:rPr>
        <w:t xml:space="preserve"> </w:t>
      </w:r>
      <w:r w:rsidRPr="007631E3">
        <w:t>ello,</w:t>
      </w:r>
      <w:r w:rsidRPr="007631E3">
        <w:rPr>
          <w:spacing w:val="-10"/>
        </w:rPr>
        <w:t xml:space="preserve"> </w:t>
      </w:r>
      <w:r w:rsidRPr="007631E3">
        <w:rPr>
          <w:b/>
        </w:rPr>
        <w:t>TRANSMILENIO</w:t>
      </w:r>
      <w:r w:rsidRPr="007631E3">
        <w:rPr>
          <w:b/>
          <w:spacing w:val="-9"/>
        </w:rPr>
        <w:t xml:space="preserve"> </w:t>
      </w:r>
      <w:r w:rsidRPr="007631E3">
        <w:rPr>
          <w:b/>
        </w:rPr>
        <w:t>S.A.</w:t>
      </w:r>
      <w:r w:rsidRPr="007631E3">
        <w:rPr>
          <w:b/>
          <w:spacing w:val="-8"/>
        </w:rPr>
        <w:t xml:space="preserve"> </w:t>
      </w:r>
      <w:r w:rsidRPr="007631E3">
        <w:t>podrá</w:t>
      </w:r>
      <w:r w:rsidRPr="007631E3">
        <w:rPr>
          <w:spacing w:val="-10"/>
        </w:rPr>
        <w:t xml:space="preserve"> </w:t>
      </w:r>
      <w:r w:rsidRPr="007631E3">
        <w:t>de</w:t>
      </w:r>
      <w:r w:rsidRPr="007631E3">
        <w:rPr>
          <w:spacing w:val="-12"/>
        </w:rPr>
        <w:t xml:space="preserve"> </w:t>
      </w:r>
      <w:r w:rsidRPr="007631E3">
        <w:t>manera</w:t>
      </w:r>
      <w:r w:rsidRPr="007631E3">
        <w:rPr>
          <w:spacing w:val="-10"/>
        </w:rPr>
        <w:t xml:space="preserve"> </w:t>
      </w:r>
      <w:r w:rsidRPr="007631E3">
        <w:t>unilateral</w:t>
      </w:r>
      <w:r w:rsidRPr="007631E3">
        <w:rPr>
          <w:spacing w:val="-10"/>
        </w:rPr>
        <w:t xml:space="preserve"> </w:t>
      </w:r>
      <w:r w:rsidRPr="007631E3">
        <w:t>mediante</w:t>
      </w:r>
      <w:r w:rsidRPr="007631E3">
        <w:rPr>
          <w:spacing w:val="-9"/>
        </w:rPr>
        <w:t xml:space="preserve"> </w:t>
      </w:r>
      <w:r w:rsidRPr="007631E3">
        <w:t>adendas</w:t>
      </w:r>
      <w:r w:rsidRPr="007631E3">
        <w:rPr>
          <w:spacing w:val="-7"/>
        </w:rPr>
        <w:t xml:space="preserve"> </w:t>
      </w:r>
      <w:r w:rsidRPr="007631E3">
        <w:t>efectuar</w:t>
      </w:r>
      <w:r w:rsidRPr="007631E3">
        <w:rPr>
          <w:spacing w:val="-10"/>
        </w:rPr>
        <w:t xml:space="preserve"> </w:t>
      </w:r>
      <w:r w:rsidRPr="007631E3">
        <w:t>las</w:t>
      </w:r>
      <w:r w:rsidRPr="007631E3">
        <w:rPr>
          <w:spacing w:val="-59"/>
        </w:rPr>
        <w:t xml:space="preserve"> </w:t>
      </w:r>
      <w:r w:rsidRPr="007631E3">
        <w:t>modificaciones</w:t>
      </w:r>
      <w:r w:rsidRPr="007631E3">
        <w:rPr>
          <w:spacing w:val="1"/>
        </w:rPr>
        <w:t xml:space="preserve"> </w:t>
      </w:r>
      <w:r w:rsidRPr="007631E3">
        <w:t>que</w:t>
      </w:r>
      <w:r w:rsidRPr="007631E3">
        <w:rPr>
          <w:spacing w:val="1"/>
        </w:rPr>
        <w:t xml:space="preserve"> </w:t>
      </w:r>
      <w:r w:rsidRPr="007631E3">
        <w:t>considere</w:t>
      </w:r>
      <w:r w:rsidRPr="007631E3">
        <w:rPr>
          <w:spacing w:val="1"/>
        </w:rPr>
        <w:t xml:space="preserve"> </w:t>
      </w:r>
      <w:r w:rsidRPr="007631E3">
        <w:t>pertinentes,</w:t>
      </w:r>
      <w:r w:rsidRPr="007631E3">
        <w:rPr>
          <w:spacing w:val="1"/>
        </w:rPr>
        <w:t xml:space="preserve"> </w:t>
      </w:r>
      <w:r w:rsidRPr="007631E3">
        <w:t>las</w:t>
      </w:r>
      <w:r w:rsidRPr="007631E3">
        <w:rPr>
          <w:spacing w:val="1"/>
        </w:rPr>
        <w:t xml:space="preserve"> </w:t>
      </w:r>
      <w:r w:rsidRPr="007631E3">
        <w:t>cuales</w:t>
      </w:r>
      <w:r w:rsidRPr="007631E3">
        <w:rPr>
          <w:spacing w:val="1"/>
        </w:rPr>
        <w:t xml:space="preserve"> </w:t>
      </w:r>
      <w:r w:rsidRPr="007631E3">
        <w:t>se</w:t>
      </w:r>
      <w:r w:rsidRPr="007631E3">
        <w:rPr>
          <w:spacing w:val="1"/>
        </w:rPr>
        <w:t xml:space="preserve"> </w:t>
      </w:r>
      <w:r w:rsidRPr="007631E3">
        <w:t>publicarán</w:t>
      </w:r>
      <w:r w:rsidRPr="007631E3">
        <w:rPr>
          <w:spacing w:val="1"/>
        </w:rPr>
        <w:t xml:space="preserve"> </w:t>
      </w:r>
      <w:r w:rsidRPr="007631E3">
        <w:t>en</w:t>
      </w:r>
      <w:r w:rsidRPr="007631E3">
        <w:rPr>
          <w:spacing w:val="1"/>
        </w:rPr>
        <w:t xml:space="preserve"> </w:t>
      </w:r>
      <w:r w:rsidRPr="007631E3">
        <w:t>la</w:t>
      </w:r>
      <w:r w:rsidRPr="007631E3">
        <w:rPr>
          <w:spacing w:val="1"/>
        </w:rPr>
        <w:t xml:space="preserve"> </w:t>
      </w:r>
      <w:r w:rsidRPr="007631E3">
        <w:t>plataforma</w:t>
      </w:r>
      <w:r w:rsidRPr="007631E3">
        <w:rPr>
          <w:spacing w:val="1"/>
        </w:rPr>
        <w:t xml:space="preserve"> </w:t>
      </w:r>
      <w:r w:rsidRPr="007631E3">
        <w:t>transaccional</w:t>
      </w:r>
      <w:r w:rsidRPr="007631E3">
        <w:rPr>
          <w:spacing w:val="1"/>
        </w:rPr>
        <w:t xml:space="preserve"> </w:t>
      </w:r>
      <w:r w:rsidRPr="007631E3">
        <w:t>del</w:t>
      </w:r>
      <w:r w:rsidRPr="007631E3">
        <w:rPr>
          <w:spacing w:val="1"/>
        </w:rPr>
        <w:t xml:space="preserve"> </w:t>
      </w:r>
      <w:r w:rsidRPr="007631E3">
        <w:t>Sistema</w:t>
      </w:r>
      <w:r w:rsidRPr="007631E3">
        <w:rPr>
          <w:spacing w:val="1"/>
        </w:rPr>
        <w:t xml:space="preserve"> </w:t>
      </w:r>
      <w:r w:rsidRPr="007631E3">
        <w:t>Electrónico</w:t>
      </w:r>
      <w:r w:rsidRPr="007631E3">
        <w:rPr>
          <w:spacing w:val="1"/>
        </w:rPr>
        <w:t xml:space="preserve"> </w:t>
      </w:r>
      <w:r w:rsidRPr="007631E3">
        <w:t>para</w:t>
      </w:r>
      <w:r w:rsidRPr="007631E3">
        <w:rPr>
          <w:spacing w:val="1"/>
        </w:rPr>
        <w:t xml:space="preserve"> </w:t>
      </w:r>
      <w:r w:rsidRPr="007631E3">
        <w:t>la</w:t>
      </w:r>
      <w:r w:rsidRPr="007631E3">
        <w:rPr>
          <w:spacing w:val="1"/>
        </w:rPr>
        <w:t xml:space="preserve"> </w:t>
      </w:r>
      <w:r w:rsidRPr="007631E3">
        <w:t>Contratación</w:t>
      </w:r>
      <w:r w:rsidRPr="007631E3">
        <w:rPr>
          <w:spacing w:val="1"/>
        </w:rPr>
        <w:t xml:space="preserve"> </w:t>
      </w:r>
      <w:r w:rsidRPr="007631E3">
        <w:t>Pública</w:t>
      </w:r>
      <w:r w:rsidRPr="007631E3">
        <w:rPr>
          <w:spacing w:val="1"/>
        </w:rPr>
        <w:t xml:space="preserve"> </w:t>
      </w:r>
      <w:r w:rsidRPr="007631E3">
        <w:t>–</w:t>
      </w:r>
      <w:r w:rsidRPr="007631E3">
        <w:rPr>
          <w:spacing w:val="1"/>
        </w:rPr>
        <w:t xml:space="preserve"> </w:t>
      </w:r>
      <w:r w:rsidRPr="007631E3">
        <w:t>SECOP</w:t>
      </w:r>
      <w:r w:rsidRPr="007631E3">
        <w:rPr>
          <w:spacing w:val="1"/>
        </w:rPr>
        <w:t xml:space="preserve"> </w:t>
      </w:r>
      <w:r w:rsidRPr="007631E3">
        <w:t>II</w:t>
      </w:r>
      <w:r w:rsidRPr="007631E3">
        <w:rPr>
          <w:spacing w:val="1"/>
        </w:rPr>
        <w:t xml:space="preserve"> </w:t>
      </w:r>
      <w:hyperlink r:id="rId28">
        <w:r w:rsidRPr="007631E3">
          <w:rPr>
            <w:b/>
            <w:color w:val="0462C1"/>
            <w:u w:val="thick" w:color="0462C1"/>
          </w:rPr>
          <w:t>www.colombiacompra.gov.co/secop-II</w:t>
        </w:r>
      </w:hyperlink>
      <w:r w:rsidRPr="007631E3">
        <w:t>,</w:t>
      </w:r>
      <w:r w:rsidRPr="007631E3">
        <w:rPr>
          <w:spacing w:val="-12"/>
        </w:rPr>
        <w:t xml:space="preserve"> </w:t>
      </w:r>
      <w:r w:rsidRPr="007631E3">
        <w:t>en</w:t>
      </w:r>
      <w:r w:rsidRPr="007631E3">
        <w:rPr>
          <w:spacing w:val="-14"/>
        </w:rPr>
        <w:t xml:space="preserve"> </w:t>
      </w:r>
      <w:r w:rsidRPr="007631E3">
        <w:t>el</w:t>
      </w:r>
      <w:r w:rsidRPr="007631E3">
        <w:rPr>
          <w:spacing w:val="-15"/>
        </w:rPr>
        <w:t xml:space="preserve"> </w:t>
      </w:r>
      <w:r w:rsidRPr="007631E3">
        <w:t>link</w:t>
      </w:r>
      <w:r w:rsidRPr="007631E3">
        <w:rPr>
          <w:spacing w:val="-13"/>
        </w:rPr>
        <w:t xml:space="preserve"> </w:t>
      </w:r>
      <w:r w:rsidRPr="007631E3">
        <w:t>correspondiente</w:t>
      </w:r>
      <w:r w:rsidRPr="007631E3">
        <w:rPr>
          <w:spacing w:val="-13"/>
        </w:rPr>
        <w:t xml:space="preserve"> </w:t>
      </w:r>
      <w:r w:rsidRPr="007631E3">
        <w:t>al</w:t>
      </w:r>
      <w:r w:rsidRPr="007631E3">
        <w:rPr>
          <w:spacing w:val="-15"/>
        </w:rPr>
        <w:t xml:space="preserve"> </w:t>
      </w:r>
      <w:r w:rsidRPr="007631E3">
        <w:t>presente</w:t>
      </w:r>
      <w:r w:rsidRPr="007631E3">
        <w:rPr>
          <w:spacing w:val="-13"/>
        </w:rPr>
        <w:t xml:space="preserve"> </w:t>
      </w:r>
      <w:r w:rsidRPr="007631E3">
        <w:t>proceso</w:t>
      </w:r>
      <w:r w:rsidRPr="007631E3">
        <w:rPr>
          <w:spacing w:val="-12"/>
        </w:rPr>
        <w:t xml:space="preserve"> </w:t>
      </w:r>
      <w:r w:rsidRPr="007631E3">
        <w:t>de</w:t>
      </w:r>
      <w:r w:rsidRPr="007631E3">
        <w:rPr>
          <w:spacing w:val="-59"/>
        </w:rPr>
        <w:t xml:space="preserve"> </w:t>
      </w:r>
      <w:r w:rsidRPr="007631E3">
        <w:t>selección, razón por la cual será responsabilidad exclusiva del proponente mantenerse al</w:t>
      </w:r>
      <w:r w:rsidRPr="007631E3">
        <w:rPr>
          <w:spacing w:val="1"/>
        </w:rPr>
        <w:t xml:space="preserve"> </w:t>
      </w:r>
      <w:r w:rsidRPr="007631E3">
        <w:t>tanto</w:t>
      </w:r>
      <w:r w:rsidRPr="007631E3">
        <w:rPr>
          <w:spacing w:val="-3"/>
        </w:rPr>
        <w:t xml:space="preserve"> </w:t>
      </w:r>
      <w:r w:rsidRPr="007631E3">
        <w:t>de su</w:t>
      </w:r>
      <w:r w:rsidRPr="007631E3">
        <w:rPr>
          <w:spacing w:val="-2"/>
        </w:rPr>
        <w:t xml:space="preserve"> </w:t>
      </w:r>
      <w:r w:rsidRPr="007631E3">
        <w:t>publicación y</w:t>
      </w:r>
      <w:r w:rsidRPr="007631E3">
        <w:rPr>
          <w:spacing w:val="-2"/>
        </w:rPr>
        <w:t xml:space="preserve"> </w:t>
      </w:r>
      <w:r w:rsidRPr="007631E3">
        <w:t>conocimiento.</w:t>
      </w:r>
    </w:p>
    <w:p w14:paraId="764B2CE7" w14:textId="77777777" w:rsidR="00B80F62" w:rsidRPr="007631E3" w:rsidRDefault="00B80F62" w:rsidP="00E75A82">
      <w:pPr>
        <w:pStyle w:val="Textoindependiente"/>
        <w:spacing w:before="7"/>
        <w:ind w:left="567" w:right="76"/>
        <w:rPr>
          <w:sz w:val="23"/>
        </w:rPr>
      </w:pPr>
    </w:p>
    <w:p w14:paraId="3D069327" w14:textId="48828DD9" w:rsidR="00B80F62" w:rsidRPr="007631E3" w:rsidRDefault="007175AB" w:rsidP="00E75A82">
      <w:pPr>
        <w:pStyle w:val="Textoindependiente"/>
        <w:spacing w:line="259" w:lineRule="auto"/>
        <w:ind w:left="567" w:right="76"/>
        <w:jc w:val="both"/>
      </w:pPr>
      <w:r w:rsidRPr="007631E3">
        <w:t xml:space="preserve">De igual manera, es importante señalar que </w:t>
      </w:r>
      <w:r w:rsidRPr="007631E3">
        <w:rPr>
          <w:b/>
        </w:rPr>
        <w:t xml:space="preserve">TRANSMILENIO S.A. </w:t>
      </w:r>
      <w:r w:rsidRPr="007631E3">
        <w:t>podrá expedir adenda</w:t>
      </w:r>
      <w:r w:rsidR="00E75A82" w:rsidRPr="007631E3">
        <w:t>s p</w:t>
      </w:r>
      <w:r w:rsidRPr="007631E3">
        <w:t>ara</w:t>
      </w:r>
      <w:r w:rsidRPr="007631E3">
        <w:rPr>
          <w:spacing w:val="-12"/>
        </w:rPr>
        <w:t xml:space="preserve"> </w:t>
      </w:r>
      <w:r w:rsidRPr="007631E3">
        <w:t>modificar</w:t>
      </w:r>
      <w:r w:rsidRPr="007631E3">
        <w:rPr>
          <w:spacing w:val="-12"/>
        </w:rPr>
        <w:t xml:space="preserve"> </w:t>
      </w:r>
      <w:r w:rsidRPr="007631E3">
        <w:t>el</w:t>
      </w:r>
      <w:r w:rsidRPr="007631E3">
        <w:rPr>
          <w:spacing w:val="-11"/>
        </w:rPr>
        <w:t xml:space="preserve"> </w:t>
      </w:r>
      <w:r w:rsidRPr="007631E3">
        <w:t>cronograma</w:t>
      </w:r>
      <w:r w:rsidRPr="007631E3">
        <w:rPr>
          <w:spacing w:val="-10"/>
        </w:rPr>
        <w:t xml:space="preserve"> </w:t>
      </w:r>
      <w:r w:rsidRPr="007631E3">
        <w:t>una</w:t>
      </w:r>
      <w:r w:rsidRPr="007631E3">
        <w:rPr>
          <w:spacing w:val="-13"/>
        </w:rPr>
        <w:t xml:space="preserve"> </w:t>
      </w:r>
      <w:r w:rsidRPr="007631E3">
        <w:t>vez</w:t>
      </w:r>
      <w:r w:rsidRPr="007631E3">
        <w:rPr>
          <w:spacing w:val="-13"/>
        </w:rPr>
        <w:t xml:space="preserve"> </w:t>
      </w:r>
      <w:r w:rsidRPr="007631E3">
        <w:t>vencido</w:t>
      </w:r>
      <w:r w:rsidRPr="007631E3">
        <w:rPr>
          <w:spacing w:val="-13"/>
        </w:rPr>
        <w:t xml:space="preserve"> </w:t>
      </w:r>
      <w:r w:rsidRPr="007631E3">
        <w:t>el</w:t>
      </w:r>
      <w:r w:rsidRPr="007631E3">
        <w:rPr>
          <w:spacing w:val="-11"/>
        </w:rPr>
        <w:t xml:space="preserve"> </w:t>
      </w:r>
      <w:r w:rsidRPr="007631E3">
        <w:t>término</w:t>
      </w:r>
      <w:r w:rsidRPr="007631E3">
        <w:rPr>
          <w:spacing w:val="-11"/>
        </w:rPr>
        <w:t xml:space="preserve"> </w:t>
      </w:r>
      <w:r w:rsidRPr="007631E3">
        <w:t>para</w:t>
      </w:r>
      <w:r w:rsidRPr="007631E3">
        <w:rPr>
          <w:spacing w:val="-13"/>
        </w:rPr>
        <w:t xml:space="preserve"> </w:t>
      </w:r>
      <w:r w:rsidRPr="007631E3">
        <w:t>la</w:t>
      </w:r>
      <w:r w:rsidRPr="007631E3">
        <w:rPr>
          <w:spacing w:val="-10"/>
        </w:rPr>
        <w:t xml:space="preserve"> </w:t>
      </w:r>
      <w:r w:rsidRPr="007631E3">
        <w:t>presentación</w:t>
      </w:r>
      <w:r w:rsidRPr="007631E3">
        <w:rPr>
          <w:spacing w:val="-11"/>
        </w:rPr>
        <w:t xml:space="preserve"> </w:t>
      </w:r>
      <w:r w:rsidRPr="007631E3">
        <w:t>de</w:t>
      </w:r>
      <w:r w:rsidRPr="007631E3">
        <w:rPr>
          <w:spacing w:val="-11"/>
        </w:rPr>
        <w:t xml:space="preserve"> </w:t>
      </w:r>
      <w:r w:rsidRPr="007631E3">
        <w:t>las</w:t>
      </w:r>
      <w:r w:rsidRPr="007631E3">
        <w:rPr>
          <w:spacing w:val="-13"/>
        </w:rPr>
        <w:t xml:space="preserve"> </w:t>
      </w:r>
      <w:r w:rsidRPr="007631E3">
        <w:t>ofert</w:t>
      </w:r>
      <w:r w:rsidR="00E75A82" w:rsidRPr="007631E3">
        <w:t>as y</w:t>
      </w:r>
      <w:r w:rsidRPr="007631E3">
        <w:t xml:space="preserve"> antes de la adjudicación del presente proceso de selección, de conformidad con lo</w:t>
      </w:r>
      <w:r w:rsidRPr="007631E3">
        <w:rPr>
          <w:spacing w:val="1"/>
        </w:rPr>
        <w:t xml:space="preserve"> </w:t>
      </w:r>
      <w:r w:rsidRPr="007631E3">
        <w:t>establecido</w:t>
      </w:r>
      <w:r w:rsidRPr="007631E3">
        <w:rPr>
          <w:spacing w:val="-1"/>
        </w:rPr>
        <w:t xml:space="preserve"> </w:t>
      </w:r>
      <w:r w:rsidRPr="007631E3">
        <w:t>en</w:t>
      </w:r>
      <w:r w:rsidRPr="007631E3">
        <w:rPr>
          <w:spacing w:val="-1"/>
        </w:rPr>
        <w:t xml:space="preserve"> </w:t>
      </w:r>
      <w:r w:rsidRPr="007631E3">
        <w:t>el</w:t>
      </w:r>
      <w:r w:rsidRPr="007631E3">
        <w:rPr>
          <w:spacing w:val="-2"/>
        </w:rPr>
        <w:t xml:space="preserve"> </w:t>
      </w:r>
      <w:r w:rsidRPr="007631E3">
        <w:t>inciso</w:t>
      </w:r>
      <w:r w:rsidRPr="007631E3">
        <w:rPr>
          <w:spacing w:val="-3"/>
        </w:rPr>
        <w:t xml:space="preserve"> </w:t>
      </w:r>
      <w:r w:rsidRPr="007631E3">
        <w:t>segundo</w:t>
      </w:r>
      <w:r w:rsidRPr="007631E3">
        <w:rPr>
          <w:spacing w:val="-1"/>
        </w:rPr>
        <w:t xml:space="preserve"> </w:t>
      </w:r>
      <w:r w:rsidRPr="007631E3">
        <w:t>del</w:t>
      </w:r>
      <w:r w:rsidRPr="007631E3">
        <w:rPr>
          <w:spacing w:val="-1"/>
        </w:rPr>
        <w:t xml:space="preserve"> </w:t>
      </w:r>
      <w:r w:rsidRPr="007631E3">
        <w:t>artículo</w:t>
      </w:r>
      <w:r w:rsidRPr="007631E3">
        <w:rPr>
          <w:spacing w:val="-1"/>
        </w:rPr>
        <w:t xml:space="preserve"> </w:t>
      </w:r>
      <w:r w:rsidRPr="007631E3">
        <w:t>2.2.1.1.2.2.1.del</w:t>
      </w:r>
      <w:r w:rsidRPr="007631E3">
        <w:rPr>
          <w:spacing w:val="-1"/>
        </w:rPr>
        <w:t xml:space="preserve"> </w:t>
      </w:r>
      <w:r w:rsidRPr="007631E3">
        <w:t>Decreto</w:t>
      </w:r>
      <w:r w:rsidRPr="007631E3">
        <w:rPr>
          <w:spacing w:val="-1"/>
        </w:rPr>
        <w:t xml:space="preserve"> </w:t>
      </w:r>
      <w:r w:rsidRPr="007631E3">
        <w:t>1082 de</w:t>
      </w:r>
      <w:r w:rsidRPr="007631E3">
        <w:rPr>
          <w:spacing w:val="-1"/>
        </w:rPr>
        <w:t xml:space="preserve"> </w:t>
      </w:r>
      <w:r w:rsidRPr="007631E3">
        <w:t>2015.</w:t>
      </w:r>
    </w:p>
    <w:p w14:paraId="4048151C" w14:textId="77777777" w:rsidR="00B80F62" w:rsidRPr="007631E3" w:rsidRDefault="00B80F62" w:rsidP="00E75A82">
      <w:pPr>
        <w:pStyle w:val="Textoindependiente"/>
        <w:spacing w:before="9"/>
        <w:ind w:left="567" w:right="76"/>
        <w:rPr>
          <w:sz w:val="23"/>
        </w:rPr>
      </w:pPr>
    </w:p>
    <w:p w14:paraId="7444FE18" w14:textId="19610EA1" w:rsidR="00B80F62" w:rsidRPr="007631E3" w:rsidRDefault="007175AB" w:rsidP="00E75A82">
      <w:pPr>
        <w:pStyle w:val="Textoindependiente"/>
        <w:spacing w:line="256" w:lineRule="auto"/>
        <w:ind w:left="567" w:right="76"/>
        <w:jc w:val="both"/>
      </w:pPr>
      <w:r w:rsidRPr="007631E3">
        <w:t>Será</w:t>
      </w:r>
      <w:r w:rsidRPr="007631E3">
        <w:rPr>
          <w:spacing w:val="1"/>
        </w:rPr>
        <w:t xml:space="preserve"> </w:t>
      </w:r>
      <w:r w:rsidRPr="007631E3">
        <w:t>responsabilidad</w:t>
      </w:r>
      <w:r w:rsidRPr="007631E3">
        <w:rPr>
          <w:spacing w:val="1"/>
        </w:rPr>
        <w:t xml:space="preserve"> </w:t>
      </w:r>
      <w:r w:rsidRPr="007631E3">
        <w:t>de</w:t>
      </w:r>
      <w:r w:rsidRPr="007631E3">
        <w:rPr>
          <w:spacing w:val="1"/>
        </w:rPr>
        <w:t xml:space="preserve"> </w:t>
      </w:r>
      <w:r w:rsidRPr="007631E3">
        <w:t>cada</w:t>
      </w:r>
      <w:r w:rsidRPr="007631E3">
        <w:rPr>
          <w:spacing w:val="1"/>
        </w:rPr>
        <w:t xml:space="preserve"> </w:t>
      </w:r>
      <w:r w:rsidRPr="007631E3">
        <w:t>proponente</w:t>
      </w:r>
      <w:r w:rsidRPr="007631E3">
        <w:rPr>
          <w:spacing w:val="1"/>
        </w:rPr>
        <w:t xml:space="preserve"> </w:t>
      </w:r>
      <w:r w:rsidRPr="007631E3">
        <w:t>la</w:t>
      </w:r>
      <w:r w:rsidRPr="007631E3">
        <w:rPr>
          <w:spacing w:val="1"/>
        </w:rPr>
        <w:t xml:space="preserve"> </w:t>
      </w:r>
      <w:r w:rsidRPr="007631E3">
        <w:t>consulta</w:t>
      </w:r>
      <w:r w:rsidRPr="007631E3">
        <w:rPr>
          <w:spacing w:val="1"/>
        </w:rPr>
        <w:t xml:space="preserve"> </w:t>
      </w:r>
      <w:r w:rsidRPr="007631E3">
        <w:t>y</w:t>
      </w:r>
      <w:r w:rsidRPr="007631E3">
        <w:rPr>
          <w:spacing w:val="1"/>
        </w:rPr>
        <w:t xml:space="preserve"> </w:t>
      </w:r>
      <w:r w:rsidRPr="007631E3">
        <w:t>manejo</w:t>
      </w:r>
      <w:r w:rsidRPr="007631E3">
        <w:rPr>
          <w:spacing w:val="1"/>
        </w:rPr>
        <w:t xml:space="preserve"> </w:t>
      </w:r>
      <w:r w:rsidRPr="007631E3">
        <w:t>de</w:t>
      </w:r>
      <w:r w:rsidRPr="007631E3">
        <w:rPr>
          <w:spacing w:val="1"/>
        </w:rPr>
        <w:t xml:space="preserve"> </w:t>
      </w:r>
      <w:r w:rsidRPr="007631E3">
        <w:t>la</w:t>
      </w:r>
      <w:r w:rsidRPr="007631E3">
        <w:rPr>
          <w:spacing w:val="1"/>
        </w:rPr>
        <w:t xml:space="preserve"> </w:t>
      </w:r>
      <w:r w:rsidRPr="007631E3">
        <w:t>plataforma</w:t>
      </w:r>
      <w:r w:rsidRPr="007631E3">
        <w:rPr>
          <w:spacing w:val="1"/>
        </w:rPr>
        <w:t xml:space="preserve"> </w:t>
      </w:r>
      <w:r w:rsidRPr="007631E3">
        <w:t>transaccional</w:t>
      </w:r>
      <w:r w:rsidRPr="007631E3">
        <w:rPr>
          <w:spacing w:val="-1"/>
        </w:rPr>
        <w:t xml:space="preserve"> </w:t>
      </w:r>
      <w:r w:rsidRPr="007631E3">
        <w:t>del</w:t>
      </w:r>
      <w:r w:rsidRPr="007631E3">
        <w:rPr>
          <w:spacing w:val="-1"/>
        </w:rPr>
        <w:t xml:space="preserve"> </w:t>
      </w:r>
      <w:r w:rsidRPr="007631E3">
        <w:t>SECOP</w:t>
      </w:r>
      <w:r w:rsidRPr="007631E3">
        <w:rPr>
          <w:spacing w:val="-1"/>
        </w:rPr>
        <w:t xml:space="preserve"> </w:t>
      </w:r>
      <w:r w:rsidRPr="007631E3">
        <w:t>II</w:t>
      </w:r>
      <w:r w:rsidRPr="007631E3">
        <w:rPr>
          <w:spacing w:val="-2"/>
        </w:rPr>
        <w:t xml:space="preserve"> </w:t>
      </w:r>
      <w:r w:rsidRPr="007631E3">
        <w:t>conforme</w:t>
      </w:r>
      <w:r w:rsidRPr="007631E3">
        <w:rPr>
          <w:spacing w:val="-3"/>
        </w:rPr>
        <w:t xml:space="preserve"> </w:t>
      </w:r>
      <w:r w:rsidRPr="007631E3">
        <w:t>a</w:t>
      </w:r>
      <w:r w:rsidRPr="007631E3">
        <w:rPr>
          <w:spacing w:val="-1"/>
        </w:rPr>
        <w:t xml:space="preserve"> </w:t>
      </w:r>
      <w:r w:rsidRPr="007631E3">
        <w:t>los manuales</w:t>
      </w:r>
      <w:r w:rsidRPr="007631E3">
        <w:rPr>
          <w:spacing w:val="-1"/>
        </w:rPr>
        <w:t xml:space="preserve"> </w:t>
      </w:r>
      <w:r w:rsidRPr="007631E3">
        <w:t>ofrecidos por</w:t>
      </w:r>
      <w:r w:rsidRPr="007631E3">
        <w:rPr>
          <w:spacing w:val="1"/>
        </w:rPr>
        <w:t xml:space="preserve"> </w:t>
      </w:r>
      <w:r w:rsidRPr="007631E3">
        <w:t>la</w:t>
      </w:r>
      <w:r w:rsidRPr="007631E3">
        <w:rPr>
          <w:spacing w:val="-1"/>
        </w:rPr>
        <w:t xml:space="preserve"> </w:t>
      </w:r>
      <w:r w:rsidRPr="007631E3">
        <w:t>Agencia</w:t>
      </w:r>
      <w:r w:rsidRPr="007631E3">
        <w:rPr>
          <w:spacing w:val="-1"/>
        </w:rPr>
        <w:t xml:space="preserve"> </w:t>
      </w:r>
      <w:r w:rsidRPr="007631E3">
        <w:t>Nacional</w:t>
      </w:r>
      <w:r w:rsidRPr="007631E3">
        <w:rPr>
          <w:spacing w:val="-2"/>
        </w:rPr>
        <w:t xml:space="preserve"> </w:t>
      </w:r>
      <w:r w:rsidRPr="007631E3">
        <w:t>de</w:t>
      </w:r>
      <w:r w:rsidR="00E75A82" w:rsidRPr="007631E3">
        <w:t xml:space="preserve"> </w:t>
      </w:r>
      <w:r w:rsidRPr="007631E3">
        <w:t>Contratación</w:t>
      </w:r>
      <w:r w:rsidRPr="007631E3">
        <w:rPr>
          <w:spacing w:val="1"/>
        </w:rPr>
        <w:t xml:space="preserve"> </w:t>
      </w:r>
      <w:r w:rsidRPr="007631E3">
        <w:t>Pública</w:t>
      </w:r>
      <w:r w:rsidRPr="007631E3">
        <w:rPr>
          <w:spacing w:val="1"/>
        </w:rPr>
        <w:t xml:space="preserve"> </w:t>
      </w:r>
      <w:r w:rsidRPr="007631E3">
        <w:t>Colombia</w:t>
      </w:r>
      <w:r w:rsidRPr="007631E3">
        <w:rPr>
          <w:spacing w:val="1"/>
        </w:rPr>
        <w:t xml:space="preserve"> </w:t>
      </w:r>
      <w:r w:rsidRPr="007631E3">
        <w:t>Compra</w:t>
      </w:r>
      <w:r w:rsidRPr="007631E3">
        <w:rPr>
          <w:spacing w:val="1"/>
        </w:rPr>
        <w:t xml:space="preserve"> </w:t>
      </w:r>
      <w:r w:rsidRPr="007631E3">
        <w:t>Eficiente,</w:t>
      </w:r>
      <w:r w:rsidRPr="007631E3">
        <w:rPr>
          <w:spacing w:val="1"/>
        </w:rPr>
        <w:t xml:space="preserve"> </w:t>
      </w:r>
      <w:r w:rsidRPr="007631E3">
        <w:t>para</w:t>
      </w:r>
      <w:r w:rsidRPr="007631E3">
        <w:rPr>
          <w:spacing w:val="1"/>
        </w:rPr>
        <w:t xml:space="preserve"> </w:t>
      </w:r>
      <w:r w:rsidRPr="007631E3">
        <w:t>efectos</w:t>
      </w:r>
      <w:r w:rsidRPr="007631E3">
        <w:rPr>
          <w:spacing w:val="1"/>
        </w:rPr>
        <w:t xml:space="preserve"> </w:t>
      </w:r>
      <w:r w:rsidRPr="007631E3">
        <w:t>de</w:t>
      </w:r>
      <w:r w:rsidRPr="007631E3">
        <w:rPr>
          <w:spacing w:val="1"/>
        </w:rPr>
        <w:t xml:space="preserve"> </w:t>
      </w:r>
      <w:r w:rsidRPr="007631E3">
        <w:t>presentar</w:t>
      </w:r>
      <w:r w:rsidRPr="007631E3">
        <w:rPr>
          <w:spacing w:val="1"/>
        </w:rPr>
        <w:t xml:space="preserve"> </w:t>
      </w:r>
      <w:r w:rsidRPr="007631E3">
        <w:t>sus</w:t>
      </w:r>
      <w:r w:rsidRPr="007631E3">
        <w:rPr>
          <w:spacing w:val="1"/>
        </w:rPr>
        <w:t xml:space="preserve"> </w:t>
      </w:r>
      <w:r w:rsidRPr="007631E3">
        <w:t>observaciones</w:t>
      </w:r>
      <w:r w:rsidRPr="007631E3">
        <w:rPr>
          <w:spacing w:val="-3"/>
        </w:rPr>
        <w:t xml:space="preserve"> </w:t>
      </w:r>
      <w:r w:rsidRPr="007631E3">
        <w:t>y</w:t>
      </w:r>
      <w:r w:rsidRPr="007631E3">
        <w:rPr>
          <w:spacing w:val="1"/>
        </w:rPr>
        <w:t xml:space="preserve"> </w:t>
      </w:r>
      <w:r w:rsidRPr="007631E3">
        <w:t>enterarse</w:t>
      </w:r>
      <w:r w:rsidRPr="007631E3">
        <w:rPr>
          <w:spacing w:val="-1"/>
        </w:rPr>
        <w:t xml:space="preserve"> </w:t>
      </w:r>
      <w:r w:rsidRPr="007631E3">
        <w:t>de las</w:t>
      </w:r>
      <w:r w:rsidRPr="007631E3">
        <w:rPr>
          <w:spacing w:val="-2"/>
        </w:rPr>
        <w:t xml:space="preserve"> </w:t>
      </w:r>
      <w:r w:rsidRPr="007631E3">
        <w:t>respuestas</w:t>
      </w:r>
      <w:r w:rsidRPr="007631E3">
        <w:rPr>
          <w:spacing w:val="-3"/>
        </w:rPr>
        <w:t xml:space="preserve"> </w:t>
      </w:r>
      <w:r w:rsidRPr="007631E3">
        <w:t>y</w:t>
      </w:r>
      <w:r w:rsidRPr="007631E3">
        <w:rPr>
          <w:spacing w:val="1"/>
        </w:rPr>
        <w:t xml:space="preserve"> </w:t>
      </w:r>
      <w:r w:rsidRPr="007631E3">
        <w:t>adendas que</w:t>
      </w:r>
      <w:r w:rsidRPr="007631E3">
        <w:rPr>
          <w:spacing w:val="-1"/>
        </w:rPr>
        <w:t xml:space="preserve"> </w:t>
      </w:r>
      <w:r w:rsidRPr="007631E3">
        <w:t>expida la Entidad.</w:t>
      </w:r>
    </w:p>
    <w:p w14:paraId="15D4C825" w14:textId="77777777" w:rsidR="00B80F62" w:rsidRPr="007631E3" w:rsidRDefault="00B80F62" w:rsidP="00E75A82">
      <w:pPr>
        <w:pStyle w:val="Textoindependiente"/>
        <w:spacing w:before="9"/>
        <w:ind w:left="567" w:right="76"/>
        <w:rPr>
          <w:sz w:val="23"/>
        </w:rPr>
      </w:pPr>
    </w:p>
    <w:p w14:paraId="1F0EFCCC" w14:textId="77777777" w:rsidR="00B80F62" w:rsidRPr="007631E3" w:rsidRDefault="007175AB" w:rsidP="00E75A82">
      <w:pPr>
        <w:pStyle w:val="Textoindependiente"/>
        <w:spacing w:line="259" w:lineRule="auto"/>
        <w:ind w:left="567" w:right="76"/>
        <w:jc w:val="both"/>
      </w:pPr>
      <w:r w:rsidRPr="007631E3">
        <w:t xml:space="preserve">Las aclaraciones y contestaciones dadas por </w:t>
      </w:r>
      <w:r w:rsidRPr="007631E3">
        <w:rPr>
          <w:b/>
        </w:rPr>
        <w:t xml:space="preserve">TRANSMILENIO S.A., </w:t>
      </w:r>
      <w:r w:rsidRPr="007631E3">
        <w:t>a las preguntas y</w:t>
      </w:r>
      <w:r w:rsidRPr="007631E3">
        <w:rPr>
          <w:spacing w:val="1"/>
        </w:rPr>
        <w:t xml:space="preserve"> </w:t>
      </w:r>
      <w:r w:rsidRPr="007631E3">
        <w:t>respuestas son de carácter meramente ilustrativo e informativo. La modificación del pliego</w:t>
      </w:r>
      <w:r w:rsidRPr="007631E3">
        <w:rPr>
          <w:spacing w:val="-59"/>
        </w:rPr>
        <w:t xml:space="preserve"> </w:t>
      </w:r>
      <w:r w:rsidRPr="007631E3">
        <w:t xml:space="preserve">de condiciones se realizará </w:t>
      </w:r>
      <w:r w:rsidRPr="007631E3">
        <w:rPr>
          <w:b/>
          <w:u w:val="thick"/>
        </w:rPr>
        <w:t>únicamente a través de adendas</w:t>
      </w:r>
      <w:r w:rsidRPr="007631E3">
        <w:t>. En consecuencia, si se</w:t>
      </w:r>
      <w:r w:rsidRPr="007631E3">
        <w:rPr>
          <w:spacing w:val="1"/>
        </w:rPr>
        <w:t xml:space="preserve"> </w:t>
      </w:r>
      <w:r w:rsidRPr="007631E3">
        <w:t>presenta</w:t>
      </w:r>
      <w:r w:rsidRPr="007631E3">
        <w:rPr>
          <w:spacing w:val="1"/>
        </w:rPr>
        <w:t xml:space="preserve"> </w:t>
      </w:r>
      <w:r w:rsidRPr="007631E3">
        <w:t>cualquier</w:t>
      </w:r>
      <w:r w:rsidRPr="007631E3">
        <w:rPr>
          <w:spacing w:val="1"/>
        </w:rPr>
        <w:t xml:space="preserve"> </w:t>
      </w:r>
      <w:r w:rsidRPr="007631E3">
        <w:t>diferencia</w:t>
      </w:r>
      <w:r w:rsidRPr="007631E3">
        <w:rPr>
          <w:spacing w:val="1"/>
        </w:rPr>
        <w:t xml:space="preserve"> </w:t>
      </w:r>
      <w:r w:rsidRPr="007631E3">
        <w:t>entre</w:t>
      </w:r>
      <w:r w:rsidRPr="007631E3">
        <w:rPr>
          <w:spacing w:val="1"/>
        </w:rPr>
        <w:t xml:space="preserve"> </w:t>
      </w:r>
      <w:r w:rsidRPr="007631E3">
        <w:t>aclaraciones</w:t>
      </w:r>
      <w:r w:rsidRPr="007631E3">
        <w:rPr>
          <w:spacing w:val="1"/>
        </w:rPr>
        <w:t xml:space="preserve"> </w:t>
      </w:r>
      <w:r w:rsidRPr="007631E3">
        <w:t>o</w:t>
      </w:r>
      <w:r w:rsidRPr="007631E3">
        <w:rPr>
          <w:spacing w:val="1"/>
        </w:rPr>
        <w:t xml:space="preserve"> </w:t>
      </w:r>
      <w:r w:rsidRPr="007631E3">
        <w:t>manifestaciones</w:t>
      </w:r>
      <w:r w:rsidRPr="007631E3">
        <w:rPr>
          <w:spacing w:val="1"/>
        </w:rPr>
        <w:t xml:space="preserve"> </w:t>
      </w:r>
      <w:r w:rsidRPr="007631E3">
        <w:t>y</w:t>
      </w:r>
      <w:r w:rsidRPr="007631E3">
        <w:rPr>
          <w:spacing w:val="1"/>
        </w:rPr>
        <w:t xml:space="preserve"> </w:t>
      </w:r>
      <w:r w:rsidRPr="007631E3">
        <w:t>los</w:t>
      </w:r>
      <w:r w:rsidRPr="007631E3">
        <w:rPr>
          <w:spacing w:val="1"/>
        </w:rPr>
        <w:t xml:space="preserve"> </w:t>
      </w:r>
      <w:r w:rsidRPr="007631E3">
        <w:t>pliegos</w:t>
      </w:r>
      <w:r w:rsidRPr="007631E3">
        <w:rPr>
          <w:spacing w:val="1"/>
        </w:rPr>
        <w:t xml:space="preserve"> </w:t>
      </w:r>
      <w:r w:rsidRPr="007631E3">
        <w:t>de</w:t>
      </w:r>
      <w:r w:rsidRPr="007631E3">
        <w:rPr>
          <w:spacing w:val="1"/>
        </w:rPr>
        <w:t xml:space="preserve"> </w:t>
      </w:r>
      <w:r w:rsidRPr="007631E3">
        <w:t>condiciones o sus adendas, primará lo dispuesto en estos dos últimos. Las contestaciones</w:t>
      </w:r>
      <w:r w:rsidRPr="007631E3">
        <w:rPr>
          <w:spacing w:val="-59"/>
        </w:rPr>
        <w:t xml:space="preserve"> </w:t>
      </w:r>
      <w:r w:rsidRPr="007631E3">
        <w:t>a las observaciones presentadas a los proyectos de pliegos o los pliegos de condiciones</w:t>
      </w:r>
      <w:r w:rsidRPr="007631E3">
        <w:rPr>
          <w:spacing w:val="1"/>
        </w:rPr>
        <w:t xml:space="preserve"> </w:t>
      </w:r>
      <w:r w:rsidRPr="007631E3">
        <w:t>definitivos no obligan a TRANSMILENIO, si las mismas contrarían los pliegos definitivos,</w:t>
      </w:r>
      <w:r w:rsidRPr="007631E3">
        <w:rPr>
          <w:spacing w:val="1"/>
        </w:rPr>
        <w:t xml:space="preserve"> </w:t>
      </w:r>
      <w:r w:rsidRPr="007631E3">
        <w:t>sus</w:t>
      </w:r>
      <w:r w:rsidRPr="007631E3">
        <w:rPr>
          <w:spacing w:val="-1"/>
        </w:rPr>
        <w:t xml:space="preserve"> </w:t>
      </w:r>
      <w:r w:rsidRPr="007631E3">
        <w:t>adendas</w:t>
      </w:r>
      <w:r w:rsidRPr="007631E3">
        <w:rPr>
          <w:spacing w:val="-2"/>
        </w:rPr>
        <w:t xml:space="preserve"> </w:t>
      </w:r>
      <w:r w:rsidRPr="007631E3">
        <w:t>o los</w:t>
      </w:r>
      <w:r w:rsidRPr="007631E3">
        <w:rPr>
          <w:spacing w:val="-2"/>
        </w:rPr>
        <w:t xml:space="preserve"> </w:t>
      </w:r>
      <w:r w:rsidRPr="007631E3">
        <w:t>intereses de la</w:t>
      </w:r>
      <w:r w:rsidRPr="007631E3">
        <w:rPr>
          <w:spacing w:val="-2"/>
        </w:rPr>
        <w:t xml:space="preserve"> </w:t>
      </w:r>
      <w:r w:rsidRPr="007631E3">
        <w:t>entidad.</w:t>
      </w:r>
    </w:p>
    <w:p w14:paraId="1D04F148" w14:textId="77777777" w:rsidR="00B80F62" w:rsidRPr="007631E3" w:rsidRDefault="00B80F62" w:rsidP="00E75A82">
      <w:pPr>
        <w:pStyle w:val="Textoindependiente"/>
        <w:spacing w:before="8"/>
        <w:ind w:left="567" w:right="76"/>
        <w:rPr>
          <w:sz w:val="23"/>
        </w:rPr>
      </w:pPr>
    </w:p>
    <w:p w14:paraId="61A92275" w14:textId="77777777" w:rsidR="00B80F62" w:rsidRPr="007631E3" w:rsidRDefault="007175AB" w:rsidP="00E75A82">
      <w:pPr>
        <w:pStyle w:val="Textoindependiente"/>
        <w:spacing w:line="259" w:lineRule="auto"/>
        <w:ind w:left="567" w:right="76"/>
        <w:jc w:val="both"/>
      </w:pPr>
      <w:r w:rsidRPr="007631E3">
        <w:t>La publicación de las adendas solo se podrá realizar en días hábiles y horarios laborales,</w:t>
      </w:r>
      <w:r w:rsidRPr="007631E3">
        <w:rPr>
          <w:spacing w:val="1"/>
        </w:rPr>
        <w:t xml:space="preserve"> </w:t>
      </w:r>
      <w:r w:rsidRPr="007631E3">
        <w:t>es decir de lunes a viernes no feriados de 7:00 a.m. a 7:00 p.m., como lo señala el artículo</w:t>
      </w:r>
      <w:r w:rsidRPr="007631E3">
        <w:rPr>
          <w:spacing w:val="-59"/>
        </w:rPr>
        <w:t xml:space="preserve"> </w:t>
      </w:r>
      <w:r w:rsidRPr="007631E3">
        <w:t>2.2.1.1.2.2.1.</w:t>
      </w:r>
      <w:r w:rsidRPr="007631E3">
        <w:rPr>
          <w:spacing w:val="1"/>
        </w:rPr>
        <w:t xml:space="preserve"> </w:t>
      </w:r>
      <w:r w:rsidRPr="007631E3">
        <w:t>del</w:t>
      </w:r>
      <w:r w:rsidRPr="007631E3">
        <w:rPr>
          <w:spacing w:val="-3"/>
        </w:rPr>
        <w:t xml:space="preserve"> </w:t>
      </w:r>
      <w:r w:rsidRPr="007631E3">
        <w:t>Decreto 1082 de</w:t>
      </w:r>
      <w:r w:rsidRPr="007631E3">
        <w:rPr>
          <w:spacing w:val="-2"/>
        </w:rPr>
        <w:t xml:space="preserve"> </w:t>
      </w:r>
      <w:r w:rsidRPr="007631E3">
        <w:t>2015.</w:t>
      </w:r>
    </w:p>
    <w:p w14:paraId="309BD166" w14:textId="77777777" w:rsidR="00B80F62" w:rsidRPr="007631E3" w:rsidRDefault="00B80F62" w:rsidP="00E75A82">
      <w:pPr>
        <w:pStyle w:val="Textoindependiente"/>
        <w:spacing w:before="8"/>
        <w:ind w:left="567" w:right="76"/>
        <w:rPr>
          <w:sz w:val="23"/>
        </w:rPr>
      </w:pPr>
    </w:p>
    <w:p w14:paraId="64BD094C" w14:textId="77777777" w:rsidR="00B80F62" w:rsidRPr="007631E3" w:rsidRDefault="007175AB" w:rsidP="00E75A82">
      <w:pPr>
        <w:pStyle w:val="Textoindependiente"/>
        <w:spacing w:line="259" w:lineRule="auto"/>
        <w:ind w:left="567" w:right="76"/>
        <w:jc w:val="both"/>
      </w:pPr>
      <w:r w:rsidRPr="007631E3">
        <w:t>De conformidad con lo dispuesto en el Artículo 2.2.1.1.2.2.1. del Decreto 1082 de 2015,</w:t>
      </w:r>
      <w:r w:rsidRPr="007631E3">
        <w:rPr>
          <w:spacing w:val="1"/>
        </w:rPr>
        <w:t xml:space="preserve"> </w:t>
      </w:r>
      <w:r w:rsidRPr="007631E3">
        <w:t>podrán</w:t>
      </w:r>
      <w:r w:rsidRPr="007631E3">
        <w:rPr>
          <w:spacing w:val="-4"/>
        </w:rPr>
        <w:t xml:space="preserve"> </w:t>
      </w:r>
      <w:r w:rsidRPr="007631E3">
        <w:t>expedirse</w:t>
      </w:r>
      <w:r w:rsidRPr="007631E3">
        <w:rPr>
          <w:spacing w:val="-3"/>
        </w:rPr>
        <w:t xml:space="preserve"> </w:t>
      </w:r>
      <w:r w:rsidRPr="007631E3">
        <w:t>adendas</w:t>
      </w:r>
      <w:r w:rsidRPr="007631E3">
        <w:rPr>
          <w:spacing w:val="-2"/>
        </w:rPr>
        <w:t xml:space="preserve"> </w:t>
      </w:r>
      <w:r w:rsidRPr="007631E3">
        <w:t>que</w:t>
      </w:r>
      <w:r w:rsidRPr="007631E3">
        <w:rPr>
          <w:spacing w:val="-3"/>
        </w:rPr>
        <w:t xml:space="preserve"> </w:t>
      </w:r>
      <w:r w:rsidRPr="007631E3">
        <w:t>modifiquen</w:t>
      </w:r>
      <w:r w:rsidRPr="007631E3">
        <w:rPr>
          <w:spacing w:val="-3"/>
        </w:rPr>
        <w:t xml:space="preserve"> </w:t>
      </w:r>
      <w:r w:rsidRPr="007631E3">
        <w:t>aspectos</w:t>
      </w:r>
      <w:r w:rsidRPr="007631E3">
        <w:rPr>
          <w:spacing w:val="-2"/>
        </w:rPr>
        <w:t xml:space="preserve"> </w:t>
      </w:r>
      <w:r w:rsidRPr="007631E3">
        <w:t>del</w:t>
      </w:r>
      <w:r w:rsidRPr="007631E3">
        <w:rPr>
          <w:spacing w:val="-4"/>
        </w:rPr>
        <w:t xml:space="preserve"> </w:t>
      </w:r>
      <w:r w:rsidRPr="007631E3">
        <w:t>pliego</w:t>
      </w:r>
      <w:r w:rsidRPr="007631E3">
        <w:rPr>
          <w:spacing w:val="-3"/>
        </w:rPr>
        <w:t xml:space="preserve"> </w:t>
      </w:r>
      <w:r w:rsidRPr="007631E3">
        <w:t>diferentes</w:t>
      </w:r>
      <w:r w:rsidRPr="007631E3">
        <w:rPr>
          <w:spacing w:val="-5"/>
        </w:rPr>
        <w:t xml:space="preserve"> </w:t>
      </w:r>
      <w:r w:rsidRPr="007631E3">
        <w:t>al</w:t>
      </w:r>
      <w:r w:rsidRPr="007631E3">
        <w:rPr>
          <w:spacing w:val="-4"/>
        </w:rPr>
        <w:t xml:space="preserve"> </w:t>
      </w:r>
      <w:r w:rsidRPr="007631E3">
        <w:t>cronograma,</w:t>
      </w:r>
      <w:r w:rsidRPr="007631E3">
        <w:rPr>
          <w:spacing w:val="-2"/>
        </w:rPr>
        <w:t xml:space="preserve"> </w:t>
      </w:r>
      <w:r w:rsidRPr="007631E3">
        <w:t>a</w:t>
      </w:r>
      <w:r w:rsidRPr="007631E3">
        <w:rPr>
          <w:spacing w:val="-59"/>
        </w:rPr>
        <w:t xml:space="preserve"> </w:t>
      </w:r>
      <w:r w:rsidRPr="007631E3">
        <w:rPr>
          <w:spacing w:val="-1"/>
        </w:rPr>
        <w:t>más</w:t>
      </w:r>
      <w:r w:rsidRPr="007631E3">
        <w:rPr>
          <w:spacing w:val="-15"/>
        </w:rPr>
        <w:t xml:space="preserve"> </w:t>
      </w:r>
      <w:r w:rsidRPr="007631E3">
        <w:rPr>
          <w:spacing w:val="-1"/>
        </w:rPr>
        <w:t>tardar</w:t>
      </w:r>
      <w:r w:rsidRPr="007631E3">
        <w:rPr>
          <w:spacing w:val="-11"/>
        </w:rPr>
        <w:t xml:space="preserve"> </w:t>
      </w:r>
      <w:r w:rsidRPr="007631E3">
        <w:t>el</w:t>
      </w:r>
      <w:r w:rsidRPr="007631E3">
        <w:rPr>
          <w:spacing w:val="-13"/>
        </w:rPr>
        <w:t xml:space="preserve"> </w:t>
      </w:r>
      <w:r w:rsidRPr="007631E3">
        <w:t>día</w:t>
      </w:r>
      <w:r w:rsidRPr="007631E3">
        <w:rPr>
          <w:spacing w:val="-11"/>
        </w:rPr>
        <w:t xml:space="preserve"> </w:t>
      </w:r>
      <w:r w:rsidRPr="007631E3">
        <w:t>hábil</w:t>
      </w:r>
      <w:r w:rsidRPr="007631E3">
        <w:rPr>
          <w:spacing w:val="-13"/>
        </w:rPr>
        <w:t xml:space="preserve"> </w:t>
      </w:r>
      <w:r w:rsidRPr="007631E3">
        <w:t>anterior</w:t>
      </w:r>
      <w:r w:rsidRPr="007631E3">
        <w:rPr>
          <w:spacing w:val="-13"/>
        </w:rPr>
        <w:t xml:space="preserve"> </w:t>
      </w:r>
      <w:r w:rsidRPr="007631E3">
        <w:t>al</w:t>
      </w:r>
      <w:r w:rsidRPr="007631E3">
        <w:rPr>
          <w:spacing w:val="-13"/>
        </w:rPr>
        <w:t xml:space="preserve"> </w:t>
      </w:r>
      <w:r w:rsidRPr="007631E3">
        <w:t>vencimiento</w:t>
      </w:r>
      <w:r w:rsidRPr="007631E3">
        <w:rPr>
          <w:spacing w:val="-14"/>
        </w:rPr>
        <w:t xml:space="preserve"> </w:t>
      </w:r>
      <w:r w:rsidRPr="007631E3">
        <w:t>del</w:t>
      </w:r>
      <w:r w:rsidRPr="007631E3">
        <w:rPr>
          <w:spacing w:val="-15"/>
        </w:rPr>
        <w:t xml:space="preserve"> </w:t>
      </w:r>
      <w:r w:rsidRPr="007631E3">
        <w:t>plazo</w:t>
      </w:r>
      <w:r w:rsidRPr="007631E3">
        <w:rPr>
          <w:spacing w:val="-12"/>
        </w:rPr>
        <w:t xml:space="preserve"> </w:t>
      </w:r>
      <w:r w:rsidRPr="007631E3">
        <w:t>para</w:t>
      </w:r>
      <w:r w:rsidRPr="007631E3">
        <w:rPr>
          <w:spacing w:val="-12"/>
        </w:rPr>
        <w:t xml:space="preserve"> </w:t>
      </w:r>
      <w:r w:rsidRPr="007631E3">
        <w:t>presentar</w:t>
      </w:r>
      <w:r w:rsidRPr="007631E3">
        <w:rPr>
          <w:spacing w:val="-11"/>
        </w:rPr>
        <w:t xml:space="preserve"> </w:t>
      </w:r>
      <w:r w:rsidRPr="007631E3">
        <w:t>ofertas</w:t>
      </w:r>
      <w:r w:rsidRPr="007631E3">
        <w:rPr>
          <w:spacing w:val="-7"/>
        </w:rPr>
        <w:t xml:space="preserve"> </w:t>
      </w:r>
      <w:r w:rsidRPr="007631E3">
        <w:t>según</w:t>
      </w:r>
      <w:r w:rsidRPr="007631E3">
        <w:rPr>
          <w:spacing w:val="-14"/>
        </w:rPr>
        <w:t xml:space="preserve"> </w:t>
      </w:r>
      <w:r w:rsidRPr="007631E3">
        <w:t>la</w:t>
      </w:r>
      <w:r w:rsidRPr="007631E3">
        <w:rPr>
          <w:spacing w:val="-12"/>
        </w:rPr>
        <w:t xml:space="preserve"> </w:t>
      </w:r>
      <w:r w:rsidRPr="007631E3">
        <w:t>hora</w:t>
      </w:r>
      <w:r w:rsidRPr="007631E3">
        <w:rPr>
          <w:spacing w:val="-58"/>
        </w:rPr>
        <w:t xml:space="preserve"> </w:t>
      </w:r>
      <w:r w:rsidRPr="007631E3">
        <w:t>fijada</w:t>
      </w:r>
      <w:r w:rsidRPr="007631E3">
        <w:rPr>
          <w:spacing w:val="-1"/>
        </w:rPr>
        <w:t xml:space="preserve"> </w:t>
      </w:r>
      <w:r w:rsidRPr="007631E3">
        <w:t>para</w:t>
      </w:r>
      <w:r w:rsidRPr="007631E3">
        <w:rPr>
          <w:spacing w:val="-2"/>
        </w:rPr>
        <w:t xml:space="preserve"> </w:t>
      </w:r>
      <w:r w:rsidRPr="007631E3">
        <w:t>tal</w:t>
      </w:r>
      <w:r w:rsidRPr="007631E3">
        <w:rPr>
          <w:spacing w:val="-1"/>
        </w:rPr>
        <w:t xml:space="preserve"> </w:t>
      </w:r>
      <w:r w:rsidRPr="007631E3">
        <w:t>presentación.</w:t>
      </w:r>
    </w:p>
    <w:p w14:paraId="431AA13E" w14:textId="77777777" w:rsidR="00B80F62" w:rsidRPr="007631E3" w:rsidRDefault="00B80F62" w:rsidP="00914B6A">
      <w:pPr>
        <w:pStyle w:val="Textoindependiente"/>
        <w:spacing w:before="6"/>
        <w:ind w:right="76"/>
        <w:rPr>
          <w:sz w:val="23"/>
        </w:rPr>
      </w:pPr>
    </w:p>
    <w:p w14:paraId="6FA8B24B" w14:textId="77777777" w:rsidR="00B80F62" w:rsidRPr="007631E3" w:rsidRDefault="007175AB" w:rsidP="00225F3D">
      <w:pPr>
        <w:pStyle w:val="Ttulo4"/>
        <w:ind w:left="567"/>
      </w:pPr>
      <w:bookmarkStart w:id="29" w:name="_Toc65749894"/>
      <w:r w:rsidRPr="007631E3">
        <w:t>Manifestación</w:t>
      </w:r>
      <w:r w:rsidRPr="007631E3">
        <w:rPr>
          <w:spacing w:val="-1"/>
        </w:rPr>
        <w:t xml:space="preserve"> </w:t>
      </w:r>
      <w:r w:rsidRPr="007631E3">
        <w:t>de</w:t>
      </w:r>
      <w:r w:rsidRPr="007631E3">
        <w:rPr>
          <w:spacing w:val="-4"/>
        </w:rPr>
        <w:t xml:space="preserve"> </w:t>
      </w:r>
      <w:r w:rsidRPr="007631E3">
        <w:t>interés y</w:t>
      </w:r>
      <w:r w:rsidRPr="007631E3">
        <w:rPr>
          <w:spacing w:val="-2"/>
        </w:rPr>
        <w:t xml:space="preserve"> </w:t>
      </w:r>
      <w:r w:rsidRPr="007631E3">
        <w:t>lista</w:t>
      </w:r>
      <w:r w:rsidRPr="007631E3">
        <w:rPr>
          <w:spacing w:val="-1"/>
        </w:rPr>
        <w:t xml:space="preserve"> </w:t>
      </w:r>
      <w:r w:rsidRPr="007631E3">
        <w:t>de</w:t>
      </w:r>
      <w:r w:rsidRPr="007631E3">
        <w:rPr>
          <w:spacing w:val="-2"/>
        </w:rPr>
        <w:t xml:space="preserve"> </w:t>
      </w:r>
      <w:r w:rsidRPr="007631E3">
        <w:t>oferentes</w:t>
      </w:r>
      <w:bookmarkEnd w:id="29"/>
    </w:p>
    <w:p w14:paraId="35CCE13B" w14:textId="77777777" w:rsidR="00B80F62" w:rsidRPr="007631E3" w:rsidRDefault="00B80F62" w:rsidP="00914B6A">
      <w:pPr>
        <w:pStyle w:val="Textoindependiente"/>
        <w:spacing w:before="5"/>
        <w:ind w:right="76"/>
        <w:rPr>
          <w:b/>
          <w:sz w:val="25"/>
        </w:rPr>
      </w:pPr>
    </w:p>
    <w:p w14:paraId="0FE96330" w14:textId="7E0B798C" w:rsidR="00B80F62" w:rsidRPr="007631E3" w:rsidRDefault="007175AB" w:rsidP="00A95B57">
      <w:pPr>
        <w:pStyle w:val="Textoindependiente"/>
        <w:ind w:left="567" w:right="76"/>
        <w:jc w:val="both"/>
      </w:pPr>
      <w:r w:rsidRPr="007631E3">
        <w:t>Los</w:t>
      </w:r>
      <w:r w:rsidRPr="007631E3">
        <w:rPr>
          <w:spacing w:val="-8"/>
        </w:rPr>
        <w:t xml:space="preserve"> </w:t>
      </w:r>
      <w:r w:rsidRPr="007631E3">
        <w:t>interesados</w:t>
      </w:r>
      <w:r w:rsidRPr="007631E3">
        <w:rPr>
          <w:spacing w:val="-9"/>
        </w:rPr>
        <w:t xml:space="preserve"> </w:t>
      </w:r>
      <w:r w:rsidRPr="007631E3">
        <w:t>podrán</w:t>
      </w:r>
      <w:r w:rsidRPr="007631E3">
        <w:rPr>
          <w:spacing w:val="-13"/>
        </w:rPr>
        <w:t xml:space="preserve"> </w:t>
      </w:r>
      <w:r w:rsidRPr="007631E3">
        <w:t>manifestar</w:t>
      </w:r>
      <w:r w:rsidRPr="007631E3">
        <w:rPr>
          <w:spacing w:val="-10"/>
        </w:rPr>
        <w:t xml:space="preserve"> </w:t>
      </w:r>
      <w:r w:rsidRPr="007631E3">
        <w:t>a</w:t>
      </w:r>
      <w:r w:rsidRPr="007631E3">
        <w:rPr>
          <w:spacing w:val="-9"/>
        </w:rPr>
        <w:t xml:space="preserve"> </w:t>
      </w:r>
      <w:r w:rsidRPr="007631E3">
        <w:rPr>
          <w:b/>
        </w:rPr>
        <w:t>TRANSMILENIO</w:t>
      </w:r>
      <w:r w:rsidRPr="007631E3">
        <w:rPr>
          <w:b/>
          <w:spacing w:val="-8"/>
        </w:rPr>
        <w:t xml:space="preserve"> </w:t>
      </w:r>
      <w:r w:rsidRPr="007631E3">
        <w:rPr>
          <w:b/>
        </w:rPr>
        <w:t>S.A.,</w:t>
      </w:r>
      <w:r w:rsidRPr="007631E3">
        <w:rPr>
          <w:b/>
          <w:spacing w:val="-6"/>
        </w:rPr>
        <w:t xml:space="preserve"> </w:t>
      </w:r>
      <w:r w:rsidRPr="007631E3">
        <w:t>su</w:t>
      </w:r>
      <w:r w:rsidRPr="007631E3">
        <w:rPr>
          <w:spacing w:val="-11"/>
        </w:rPr>
        <w:t xml:space="preserve"> </w:t>
      </w:r>
      <w:r w:rsidRPr="007631E3">
        <w:t>interés</w:t>
      </w:r>
      <w:r w:rsidRPr="007631E3">
        <w:rPr>
          <w:spacing w:val="-11"/>
        </w:rPr>
        <w:t xml:space="preserve"> </w:t>
      </w:r>
      <w:r w:rsidRPr="007631E3">
        <w:t>en</w:t>
      </w:r>
      <w:r w:rsidRPr="007631E3">
        <w:rPr>
          <w:spacing w:val="-11"/>
        </w:rPr>
        <w:t xml:space="preserve"> </w:t>
      </w:r>
      <w:r w:rsidRPr="007631E3">
        <w:t>participar</w:t>
      </w:r>
      <w:r w:rsidRPr="007631E3">
        <w:rPr>
          <w:spacing w:val="-10"/>
        </w:rPr>
        <w:t xml:space="preserve"> </w:t>
      </w:r>
      <w:r w:rsidRPr="007631E3">
        <w:t>en</w:t>
      </w:r>
      <w:r w:rsidRPr="007631E3">
        <w:rPr>
          <w:spacing w:val="-9"/>
        </w:rPr>
        <w:t xml:space="preserve"> </w:t>
      </w:r>
      <w:r w:rsidRPr="007631E3">
        <w:t>est</w:t>
      </w:r>
      <w:r w:rsidR="00A95B57" w:rsidRPr="007631E3">
        <w:t>e p</w:t>
      </w:r>
      <w:r w:rsidRPr="007631E3">
        <w:t>roceso</w:t>
      </w:r>
      <w:r w:rsidRPr="007631E3">
        <w:rPr>
          <w:spacing w:val="1"/>
        </w:rPr>
        <w:t xml:space="preserve"> </w:t>
      </w:r>
      <w:r w:rsidRPr="007631E3">
        <w:t>de</w:t>
      </w:r>
      <w:r w:rsidRPr="007631E3">
        <w:rPr>
          <w:spacing w:val="1"/>
        </w:rPr>
        <w:t xml:space="preserve"> </w:t>
      </w:r>
      <w:r w:rsidRPr="007631E3">
        <w:t>selección</w:t>
      </w:r>
      <w:r w:rsidRPr="007631E3">
        <w:rPr>
          <w:spacing w:val="1"/>
        </w:rPr>
        <w:t xml:space="preserve"> </w:t>
      </w:r>
      <w:r w:rsidRPr="007631E3">
        <w:t>inscribiéndose</w:t>
      </w:r>
      <w:r w:rsidRPr="007631E3">
        <w:rPr>
          <w:spacing w:val="1"/>
        </w:rPr>
        <w:t xml:space="preserve"> </w:t>
      </w:r>
      <w:r w:rsidRPr="007631E3">
        <w:t>en</w:t>
      </w:r>
      <w:r w:rsidRPr="007631E3">
        <w:rPr>
          <w:spacing w:val="1"/>
        </w:rPr>
        <w:t xml:space="preserve"> </w:t>
      </w:r>
      <w:r w:rsidRPr="007631E3">
        <w:t>esta</w:t>
      </w:r>
      <w:r w:rsidRPr="007631E3">
        <w:rPr>
          <w:spacing w:val="1"/>
        </w:rPr>
        <w:t xml:space="preserve"> </w:t>
      </w:r>
      <w:r w:rsidRPr="007631E3">
        <w:t>convocatoria</w:t>
      </w:r>
      <w:r w:rsidRPr="007631E3">
        <w:rPr>
          <w:spacing w:val="1"/>
        </w:rPr>
        <w:t xml:space="preserve"> </w:t>
      </w:r>
      <w:r w:rsidRPr="007631E3">
        <w:t>a</w:t>
      </w:r>
      <w:r w:rsidRPr="007631E3">
        <w:rPr>
          <w:spacing w:val="1"/>
        </w:rPr>
        <w:t xml:space="preserve"> </w:t>
      </w:r>
      <w:r w:rsidRPr="007631E3">
        <w:t>través</w:t>
      </w:r>
      <w:r w:rsidRPr="007631E3">
        <w:rPr>
          <w:spacing w:val="1"/>
        </w:rPr>
        <w:t xml:space="preserve"> </w:t>
      </w:r>
      <w:r w:rsidRPr="007631E3">
        <w:t>de</w:t>
      </w:r>
      <w:r w:rsidRPr="007631E3">
        <w:rPr>
          <w:spacing w:val="1"/>
        </w:rPr>
        <w:t xml:space="preserve"> </w:t>
      </w:r>
      <w:r w:rsidRPr="007631E3">
        <w:t>la</w:t>
      </w:r>
      <w:r w:rsidRPr="007631E3">
        <w:rPr>
          <w:spacing w:val="1"/>
        </w:rPr>
        <w:t xml:space="preserve"> </w:t>
      </w:r>
      <w:r w:rsidRPr="007631E3">
        <w:t>plataforma</w:t>
      </w:r>
      <w:r w:rsidRPr="007631E3">
        <w:rPr>
          <w:spacing w:val="1"/>
        </w:rPr>
        <w:t xml:space="preserve"> </w:t>
      </w:r>
      <w:r w:rsidRPr="007631E3">
        <w:t xml:space="preserve">transaccional del </w:t>
      </w:r>
      <w:r w:rsidRPr="007631E3">
        <w:rPr>
          <w:b/>
        </w:rPr>
        <w:t>SECOP II</w:t>
      </w:r>
      <w:r w:rsidRPr="007631E3">
        <w:t>, con el fin de conformar la lista de posibles oferentes. Dicha</w:t>
      </w:r>
      <w:r w:rsidRPr="007631E3">
        <w:rPr>
          <w:spacing w:val="1"/>
        </w:rPr>
        <w:t xml:space="preserve"> </w:t>
      </w:r>
      <w:r w:rsidRPr="007631E3">
        <w:t>manifestación</w:t>
      </w:r>
      <w:r w:rsidRPr="007631E3">
        <w:rPr>
          <w:spacing w:val="1"/>
        </w:rPr>
        <w:t xml:space="preserve"> </w:t>
      </w:r>
      <w:r w:rsidRPr="007631E3">
        <w:t>deberá</w:t>
      </w:r>
      <w:r w:rsidRPr="007631E3">
        <w:rPr>
          <w:spacing w:val="1"/>
        </w:rPr>
        <w:t xml:space="preserve"> </w:t>
      </w:r>
      <w:r w:rsidRPr="007631E3">
        <w:t>hacerse</w:t>
      </w:r>
      <w:r w:rsidRPr="007631E3">
        <w:rPr>
          <w:spacing w:val="1"/>
        </w:rPr>
        <w:t xml:space="preserve"> </w:t>
      </w:r>
      <w:r w:rsidRPr="007631E3">
        <w:t>dentro</w:t>
      </w:r>
      <w:r w:rsidRPr="007631E3">
        <w:rPr>
          <w:spacing w:val="1"/>
        </w:rPr>
        <w:t xml:space="preserve"> </w:t>
      </w:r>
      <w:r w:rsidRPr="007631E3">
        <w:t>del</w:t>
      </w:r>
      <w:r w:rsidRPr="007631E3">
        <w:rPr>
          <w:spacing w:val="1"/>
        </w:rPr>
        <w:t xml:space="preserve"> </w:t>
      </w:r>
      <w:r w:rsidRPr="007631E3">
        <w:t>período</w:t>
      </w:r>
      <w:r w:rsidRPr="007631E3">
        <w:rPr>
          <w:spacing w:val="1"/>
        </w:rPr>
        <w:t xml:space="preserve"> </w:t>
      </w:r>
      <w:r w:rsidRPr="007631E3">
        <w:t>de</w:t>
      </w:r>
      <w:r w:rsidRPr="007631E3">
        <w:rPr>
          <w:spacing w:val="1"/>
        </w:rPr>
        <w:t xml:space="preserve"> </w:t>
      </w:r>
      <w:r w:rsidRPr="007631E3">
        <w:t>postulación</w:t>
      </w:r>
      <w:r w:rsidRPr="007631E3">
        <w:rPr>
          <w:spacing w:val="1"/>
        </w:rPr>
        <w:t xml:space="preserve"> </w:t>
      </w:r>
      <w:r w:rsidRPr="007631E3">
        <w:t>establecido</w:t>
      </w:r>
      <w:r w:rsidRPr="007631E3">
        <w:rPr>
          <w:spacing w:val="1"/>
        </w:rPr>
        <w:t xml:space="preserve"> </w:t>
      </w:r>
      <w:r w:rsidRPr="007631E3">
        <w:t>en</w:t>
      </w:r>
      <w:r w:rsidRPr="007631E3">
        <w:rPr>
          <w:spacing w:val="1"/>
        </w:rPr>
        <w:t xml:space="preserve"> </w:t>
      </w:r>
      <w:r w:rsidRPr="007631E3">
        <w:t>el</w:t>
      </w:r>
      <w:r w:rsidRPr="007631E3">
        <w:rPr>
          <w:spacing w:val="1"/>
        </w:rPr>
        <w:t xml:space="preserve"> </w:t>
      </w:r>
      <w:r w:rsidRPr="007631E3">
        <w:t>cronograma del</w:t>
      </w:r>
      <w:r w:rsidRPr="007631E3">
        <w:rPr>
          <w:spacing w:val="-3"/>
        </w:rPr>
        <w:t xml:space="preserve"> </w:t>
      </w:r>
      <w:r w:rsidRPr="007631E3">
        <w:t>proceso</w:t>
      </w:r>
      <w:r w:rsidRPr="007631E3">
        <w:rPr>
          <w:spacing w:val="-5"/>
        </w:rPr>
        <w:t xml:space="preserve"> </w:t>
      </w:r>
      <w:r w:rsidRPr="007631E3">
        <w:t>de selección.</w:t>
      </w:r>
    </w:p>
    <w:p w14:paraId="078ED83F" w14:textId="77777777" w:rsidR="00B80F62" w:rsidRPr="007631E3" w:rsidRDefault="00B80F62" w:rsidP="00A95B57">
      <w:pPr>
        <w:pStyle w:val="Textoindependiente"/>
        <w:spacing w:before="10"/>
        <w:ind w:left="567" w:right="76"/>
        <w:rPr>
          <w:sz w:val="21"/>
        </w:rPr>
      </w:pPr>
    </w:p>
    <w:p w14:paraId="0E0A9805" w14:textId="6DB27970" w:rsidR="00B80F62" w:rsidRPr="007631E3" w:rsidRDefault="007175AB" w:rsidP="004D177E">
      <w:pPr>
        <w:ind w:left="567"/>
        <w:jc w:val="both"/>
        <w:rPr>
          <w:b/>
          <w:bCs/>
        </w:rPr>
      </w:pPr>
      <w:r w:rsidRPr="007631E3">
        <w:rPr>
          <w:b/>
          <w:bCs/>
        </w:rPr>
        <w:t>Nota</w:t>
      </w:r>
      <w:r w:rsidRPr="007631E3">
        <w:rPr>
          <w:b/>
          <w:bCs/>
          <w:spacing w:val="-9"/>
        </w:rPr>
        <w:t xml:space="preserve"> </w:t>
      </w:r>
      <w:r w:rsidRPr="007631E3">
        <w:rPr>
          <w:b/>
          <w:bCs/>
        </w:rPr>
        <w:t>1:</w:t>
      </w:r>
      <w:r w:rsidRPr="007631E3">
        <w:rPr>
          <w:spacing w:val="-11"/>
        </w:rPr>
        <w:t xml:space="preserve"> </w:t>
      </w:r>
      <w:r w:rsidRPr="007631E3">
        <w:t>NO</w:t>
      </w:r>
      <w:r w:rsidRPr="007631E3">
        <w:rPr>
          <w:spacing w:val="-11"/>
        </w:rPr>
        <w:t xml:space="preserve"> </w:t>
      </w:r>
      <w:r w:rsidRPr="007631E3">
        <w:t>SE</w:t>
      </w:r>
      <w:r w:rsidRPr="007631E3">
        <w:rPr>
          <w:spacing w:val="-12"/>
        </w:rPr>
        <w:t xml:space="preserve"> </w:t>
      </w:r>
      <w:r w:rsidRPr="007631E3">
        <w:t>ACEPTARÁN</w:t>
      </w:r>
      <w:r w:rsidRPr="007631E3">
        <w:rPr>
          <w:spacing w:val="-13"/>
        </w:rPr>
        <w:t xml:space="preserve"> </w:t>
      </w:r>
      <w:r w:rsidRPr="007631E3">
        <w:t>MANIFESTACIONES</w:t>
      </w:r>
      <w:r w:rsidRPr="007631E3">
        <w:rPr>
          <w:spacing w:val="-10"/>
        </w:rPr>
        <w:t xml:space="preserve"> </w:t>
      </w:r>
      <w:r w:rsidRPr="007631E3">
        <w:t>DE</w:t>
      </w:r>
      <w:r w:rsidRPr="007631E3">
        <w:rPr>
          <w:spacing w:val="-13"/>
        </w:rPr>
        <w:t xml:space="preserve"> </w:t>
      </w:r>
      <w:r w:rsidRPr="007631E3">
        <w:t>INTERES</w:t>
      </w:r>
      <w:r w:rsidRPr="007631E3">
        <w:rPr>
          <w:spacing w:val="-12"/>
        </w:rPr>
        <w:t xml:space="preserve"> </w:t>
      </w:r>
      <w:r w:rsidRPr="007631E3">
        <w:t>ENVIADAS</w:t>
      </w:r>
      <w:r w:rsidRPr="007631E3">
        <w:rPr>
          <w:spacing w:val="-13"/>
        </w:rPr>
        <w:t xml:space="preserve"> </w:t>
      </w:r>
      <w:r w:rsidRPr="007631E3">
        <w:t>MEDIANTE</w:t>
      </w:r>
      <w:r w:rsidRPr="007631E3">
        <w:rPr>
          <w:spacing w:val="-59"/>
        </w:rPr>
        <w:t xml:space="preserve"> </w:t>
      </w:r>
      <w:r w:rsidRPr="007631E3">
        <w:t>MENSAJE</w:t>
      </w:r>
      <w:r w:rsidRPr="007631E3">
        <w:rPr>
          <w:spacing w:val="-8"/>
        </w:rPr>
        <w:t xml:space="preserve"> </w:t>
      </w:r>
      <w:r w:rsidRPr="007631E3">
        <w:t>AL</w:t>
      </w:r>
      <w:r w:rsidRPr="007631E3">
        <w:rPr>
          <w:spacing w:val="-4"/>
        </w:rPr>
        <w:t xml:space="preserve"> </w:t>
      </w:r>
      <w:r w:rsidRPr="007631E3">
        <w:t>PROCESO</w:t>
      </w:r>
      <w:r w:rsidRPr="007631E3">
        <w:rPr>
          <w:spacing w:val="-6"/>
        </w:rPr>
        <w:t xml:space="preserve"> </w:t>
      </w:r>
      <w:r w:rsidRPr="007631E3">
        <w:t>DE</w:t>
      </w:r>
      <w:r w:rsidRPr="007631E3">
        <w:rPr>
          <w:spacing w:val="-4"/>
        </w:rPr>
        <w:t xml:space="preserve"> </w:t>
      </w:r>
      <w:r w:rsidRPr="007631E3">
        <w:t>SELECCIÓN</w:t>
      </w:r>
      <w:r w:rsidRPr="007631E3">
        <w:rPr>
          <w:spacing w:val="-5"/>
        </w:rPr>
        <w:t xml:space="preserve"> </w:t>
      </w:r>
      <w:r w:rsidRPr="007631E3">
        <w:t>EN</w:t>
      </w:r>
      <w:r w:rsidRPr="007631E3">
        <w:rPr>
          <w:spacing w:val="-8"/>
        </w:rPr>
        <w:t xml:space="preserve"> </w:t>
      </w:r>
      <w:r w:rsidRPr="007631E3">
        <w:t>LA</w:t>
      </w:r>
      <w:r w:rsidRPr="007631E3">
        <w:rPr>
          <w:spacing w:val="-5"/>
        </w:rPr>
        <w:t xml:space="preserve"> </w:t>
      </w:r>
      <w:r w:rsidRPr="007631E3">
        <w:t>PLATAFORMA</w:t>
      </w:r>
      <w:r w:rsidRPr="007631E3">
        <w:rPr>
          <w:spacing w:val="-5"/>
        </w:rPr>
        <w:t xml:space="preserve"> </w:t>
      </w:r>
      <w:r w:rsidRPr="007631E3">
        <w:t>DEL</w:t>
      </w:r>
      <w:r w:rsidRPr="007631E3">
        <w:rPr>
          <w:spacing w:val="-10"/>
        </w:rPr>
        <w:t xml:space="preserve"> </w:t>
      </w:r>
      <w:r w:rsidRPr="007631E3">
        <w:t>SECOP</w:t>
      </w:r>
      <w:r w:rsidRPr="007631E3">
        <w:rPr>
          <w:spacing w:val="-4"/>
        </w:rPr>
        <w:t xml:space="preserve"> </w:t>
      </w:r>
      <w:r w:rsidRPr="007631E3">
        <w:t>II,</w:t>
      </w:r>
      <w:r w:rsidRPr="007631E3">
        <w:rPr>
          <w:spacing w:val="-3"/>
        </w:rPr>
        <w:t xml:space="preserve"> </w:t>
      </w:r>
      <w:r w:rsidRPr="007631E3">
        <w:t>SOL</w:t>
      </w:r>
      <w:r w:rsidR="00A95B57" w:rsidRPr="007631E3">
        <w:t>O SE</w:t>
      </w:r>
      <w:r w:rsidRPr="007631E3">
        <w:t xml:space="preserve"> TENDRAN EN CUENTA LAS MANIFESTACIONES REALIZADAS MEDIANTE LO</w:t>
      </w:r>
      <w:r w:rsidRPr="007631E3">
        <w:rPr>
          <w:spacing w:val="1"/>
        </w:rPr>
        <w:t xml:space="preserve"> </w:t>
      </w:r>
      <w:r w:rsidRPr="007631E3">
        <w:t xml:space="preserve">ESTABLECIDO EN LA GUIA RÁPIDA PARA MANIFESTAR </w:t>
      </w:r>
      <w:r w:rsidRPr="007631E3">
        <w:lastRenderedPageBreak/>
        <w:t>INTERÉS A TRAVÉS DEL</w:t>
      </w:r>
      <w:r w:rsidRPr="007631E3">
        <w:rPr>
          <w:spacing w:val="1"/>
        </w:rPr>
        <w:t xml:space="preserve"> </w:t>
      </w:r>
      <w:r w:rsidRPr="007631E3">
        <w:t>SECOP</w:t>
      </w:r>
      <w:r w:rsidRPr="007631E3">
        <w:rPr>
          <w:spacing w:val="-1"/>
        </w:rPr>
        <w:t xml:space="preserve"> </w:t>
      </w:r>
      <w:r w:rsidRPr="007631E3">
        <w:t>II.</w:t>
      </w:r>
    </w:p>
    <w:p w14:paraId="4776B4F5" w14:textId="77777777" w:rsidR="00B80F62" w:rsidRPr="007631E3" w:rsidRDefault="00B80F62" w:rsidP="00A95B57">
      <w:pPr>
        <w:pStyle w:val="Textoindependiente"/>
        <w:spacing w:before="1"/>
        <w:ind w:left="567" w:right="76"/>
        <w:rPr>
          <w:b/>
        </w:rPr>
      </w:pPr>
    </w:p>
    <w:p w14:paraId="3008FD3C" w14:textId="33252C39" w:rsidR="00B80F62" w:rsidRPr="007631E3" w:rsidRDefault="007175AB" w:rsidP="00A95B57">
      <w:pPr>
        <w:pStyle w:val="Textoindependiente"/>
        <w:spacing w:before="1"/>
        <w:ind w:left="567" w:right="76"/>
        <w:jc w:val="both"/>
      </w:pPr>
      <w:r w:rsidRPr="007631E3">
        <w:rPr>
          <w:b/>
          <w:spacing w:val="-1"/>
        </w:rPr>
        <w:t>Nota</w:t>
      </w:r>
      <w:r w:rsidRPr="007631E3">
        <w:rPr>
          <w:b/>
          <w:spacing w:val="-14"/>
        </w:rPr>
        <w:t xml:space="preserve"> </w:t>
      </w:r>
      <w:r w:rsidRPr="007631E3">
        <w:rPr>
          <w:b/>
          <w:spacing w:val="-1"/>
        </w:rPr>
        <w:t>2:</w:t>
      </w:r>
      <w:r w:rsidRPr="007631E3">
        <w:rPr>
          <w:b/>
          <w:spacing w:val="-15"/>
        </w:rPr>
        <w:t xml:space="preserve"> </w:t>
      </w:r>
      <w:r w:rsidRPr="007631E3">
        <w:rPr>
          <w:spacing w:val="-1"/>
        </w:rPr>
        <w:t>Para</w:t>
      </w:r>
      <w:r w:rsidRPr="007631E3">
        <w:rPr>
          <w:spacing w:val="-13"/>
        </w:rPr>
        <w:t xml:space="preserve"> </w:t>
      </w:r>
      <w:r w:rsidRPr="007631E3">
        <w:t>que</w:t>
      </w:r>
      <w:r w:rsidRPr="007631E3">
        <w:rPr>
          <w:spacing w:val="-16"/>
        </w:rPr>
        <w:t xml:space="preserve"> </w:t>
      </w:r>
      <w:r w:rsidRPr="007631E3">
        <w:t>la</w:t>
      </w:r>
      <w:r w:rsidRPr="007631E3">
        <w:rPr>
          <w:spacing w:val="-14"/>
        </w:rPr>
        <w:t xml:space="preserve"> </w:t>
      </w:r>
      <w:r w:rsidRPr="007631E3">
        <w:t>inscripción</w:t>
      </w:r>
      <w:r w:rsidRPr="007631E3">
        <w:rPr>
          <w:spacing w:val="-14"/>
        </w:rPr>
        <w:t xml:space="preserve"> </w:t>
      </w:r>
      <w:r w:rsidRPr="007631E3">
        <w:t>sea</w:t>
      </w:r>
      <w:r w:rsidRPr="007631E3">
        <w:rPr>
          <w:spacing w:val="-14"/>
        </w:rPr>
        <w:t xml:space="preserve"> </w:t>
      </w:r>
      <w:r w:rsidRPr="007631E3">
        <w:t>tenida</w:t>
      </w:r>
      <w:r w:rsidRPr="007631E3">
        <w:rPr>
          <w:spacing w:val="-16"/>
        </w:rPr>
        <w:t xml:space="preserve"> </w:t>
      </w:r>
      <w:r w:rsidRPr="007631E3">
        <w:t>como</w:t>
      </w:r>
      <w:r w:rsidRPr="007631E3">
        <w:rPr>
          <w:spacing w:val="-16"/>
        </w:rPr>
        <w:t xml:space="preserve"> </w:t>
      </w:r>
      <w:r w:rsidRPr="007631E3">
        <w:t>válida,</w:t>
      </w:r>
      <w:r w:rsidRPr="007631E3">
        <w:rPr>
          <w:spacing w:val="-13"/>
        </w:rPr>
        <w:t xml:space="preserve"> </w:t>
      </w:r>
      <w:r w:rsidRPr="007631E3">
        <w:t>el</w:t>
      </w:r>
      <w:r w:rsidRPr="007631E3">
        <w:rPr>
          <w:spacing w:val="-15"/>
        </w:rPr>
        <w:t xml:space="preserve"> </w:t>
      </w:r>
      <w:r w:rsidRPr="007631E3">
        <w:t>postulante</w:t>
      </w:r>
      <w:r w:rsidRPr="007631E3">
        <w:rPr>
          <w:spacing w:val="-16"/>
        </w:rPr>
        <w:t xml:space="preserve"> </w:t>
      </w:r>
      <w:r w:rsidRPr="007631E3">
        <w:t>deberá</w:t>
      </w:r>
      <w:r w:rsidRPr="007631E3">
        <w:rPr>
          <w:spacing w:val="-17"/>
        </w:rPr>
        <w:t xml:space="preserve"> </w:t>
      </w:r>
      <w:r w:rsidRPr="007631E3">
        <w:t>tener</w:t>
      </w:r>
      <w:r w:rsidRPr="007631E3">
        <w:rPr>
          <w:spacing w:val="-16"/>
        </w:rPr>
        <w:t xml:space="preserve"> </w:t>
      </w:r>
      <w:r w:rsidRPr="007631E3">
        <w:t>en</w:t>
      </w:r>
      <w:r w:rsidRPr="007631E3">
        <w:rPr>
          <w:spacing w:val="-14"/>
        </w:rPr>
        <w:t xml:space="preserve"> </w:t>
      </w:r>
      <w:r w:rsidR="00A95B57" w:rsidRPr="007631E3">
        <w:t>cuenta q</w:t>
      </w:r>
      <w:r w:rsidRPr="007631E3">
        <w:t>ue en su perfil de inscripción de la plataforma transaccional del SECOP II, se encuentra</w:t>
      </w:r>
      <w:r w:rsidRPr="007631E3">
        <w:rPr>
          <w:spacing w:val="1"/>
        </w:rPr>
        <w:t xml:space="preserve"> </w:t>
      </w:r>
      <w:r w:rsidRPr="007631E3">
        <w:t>cargado</w:t>
      </w:r>
      <w:r w:rsidRPr="007631E3">
        <w:rPr>
          <w:spacing w:val="1"/>
        </w:rPr>
        <w:t xml:space="preserve"> </w:t>
      </w:r>
      <w:r w:rsidRPr="007631E3">
        <w:t>el</w:t>
      </w:r>
      <w:r w:rsidRPr="007631E3">
        <w:rPr>
          <w:spacing w:val="1"/>
        </w:rPr>
        <w:t xml:space="preserve"> </w:t>
      </w:r>
      <w:r w:rsidRPr="007631E3">
        <w:rPr>
          <w:b/>
          <w:u w:val="thick"/>
        </w:rPr>
        <w:t>Certificado</w:t>
      </w:r>
      <w:r w:rsidRPr="007631E3">
        <w:rPr>
          <w:b/>
          <w:spacing w:val="1"/>
          <w:u w:val="thick"/>
        </w:rPr>
        <w:t xml:space="preserve"> </w:t>
      </w:r>
      <w:r w:rsidRPr="007631E3">
        <w:rPr>
          <w:b/>
          <w:u w:val="thick"/>
        </w:rPr>
        <w:t>de</w:t>
      </w:r>
      <w:r w:rsidRPr="007631E3">
        <w:rPr>
          <w:b/>
          <w:spacing w:val="1"/>
          <w:u w:val="thick"/>
        </w:rPr>
        <w:t xml:space="preserve"> </w:t>
      </w:r>
      <w:r w:rsidRPr="007631E3">
        <w:rPr>
          <w:b/>
          <w:u w:val="thick"/>
        </w:rPr>
        <w:t>Existencia</w:t>
      </w:r>
      <w:r w:rsidRPr="007631E3">
        <w:rPr>
          <w:b/>
          <w:spacing w:val="1"/>
          <w:u w:val="thick"/>
        </w:rPr>
        <w:t xml:space="preserve"> </w:t>
      </w:r>
      <w:r w:rsidRPr="007631E3">
        <w:rPr>
          <w:b/>
          <w:u w:val="thick"/>
        </w:rPr>
        <w:t>y</w:t>
      </w:r>
      <w:r w:rsidRPr="007631E3">
        <w:rPr>
          <w:b/>
          <w:spacing w:val="1"/>
          <w:u w:val="thick"/>
        </w:rPr>
        <w:t xml:space="preserve"> </w:t>
      </w:r>
      <w:r w:rsidRPr="007631E3">
        <w:rPr>
          <w:b/>
          <w:u w:val="thick"/>
        </w:rPr>
        <w:t>Representación</w:t>
      </w:r>
      <w:r w:rsidRPr="007631E3">
        <w:rPr>
          <w:b/>
          <w:spacing w:val="1"/>
          <w:u w:val="thick"/>
        </w:rPr>
        <w:t xml:space="preserve"> </w:t>
      </w:r>
      <w:r w:rsidRPr="007631E3">
        <w:rPr>
          <w:b/>
          <w:u w:val="thick"/>
        </w:rPr>
        <w:t>Legal</w:t>
      </w:r>
      <w:r w:rsidRPr="007631E3">
        <w:t>,</w:t>
      </w:r>
      <w:r w:rsidRPr="007631E3">
        <w:rPr>
          <w:spacing w:val="1"/>
        </w:rPr>
        <w:t xml:space="preserve"> </w:t>
      </w:r>
      <w:r w:rsidRPr="007631E3">
        <w:t>de</w:t>
      </w:r>
      <w:r w:rsidRPr="007631E3">
        <w:rPr>
          <w:spacing w:val="1"/>
        </w:rPr>
        <w:t xml:space="preserve"> </w:t>
      </w:r>
      <w:r w:rsidRPr="007631E3">
        <w:t>lo</w:t>
      </w:r>
      <w:r w:rsidRPr="007631E3">
        <w:rPr>
          <w:spacing w:val="1"/>
        </w:rPr>
        <w:t xml:space="preserve"> </w:t>
      </w:r>
      <w:r w:rsidRPr="007631E3">
        <w:t>contrario</w:t>
      </w:r>
      <w:r w:rsidRPr="007631E3">
        <w:rPr>
          <w:spacing w:val="1"/>
        </w:rPr>
        <w:t xml:space="preserve"> </w:t>
      </w:r>
      <w:r w:rsidRPr="007631E3">
        <w:t>su</w:t>
      </w:r>
      <w:r w:rsidRPr="007631E3">
        <w:rPr>
          <w:spacing w:val="1"/>
        </w:rPr>
        <w:t xml:space="preserve"> </w:t>
      </w:r>
      <w:r w:rsidRPr="007631E3">
        <w:t>manifestación</w:t>
      </w:r>
      <w:r w:rsidRPr="007631E3">
        <w:rPr>
          <w:spacing w:val="-1"/>
        </w:rPr>
        <w:t xml:space="preserve"> </w:t>
      </w:r>
      <w:r w:rsidRPr="007631E3">
        <w:t>será</w:t>
      </w:r>
      <w:r w:rsidRPr="007631E3">
        <w:rPr>
          <w:spacing w:val="-2"/>
        </w:rPr>
        <w:t xml:space="preserve"> </w:t>
      </w:r>
      <w:r w:rsidRPr="007631E3">
        <w:t>tenida como</w:t>
      </w:r>
      <w:r w:rsidRPr="007631E3">
        <w:rPr>
          <w:spacing w:val="-2"/>
        </w:rPr>
        <w:t xml:space="preserve"> </w:t>
      </w:r>
      <w:r w:rsidRPr="007631E3">
        <w:t>no</w:t>
      </w:r>
      <w:r w:rsidRPr="007631E3">
        <w:rPr>
          <w:spacing w:val="-2"/>
        </w:rPr>
        <w:t xml:space="preserve"> </w:t>
      </w:r>
      <w:r w:rsidRPr="007631E3">
        <w:t>válida.</w:t>
      </w:r>
    </w:p>
    <w:p w14:paraId="63E7C5A7" w14:textId="77777777" w:rsidR="00B80F62" w:rsidRPr="007631E3" w:rsidRDefault="00B80F62" w:rsidP="00A95B57">
      <w:pPr>
        <w:pStyle w:val="Textoindependiente"/>
        <w:spacing w:before="10"/>
        <w:ind w:left="567" w:right="76"/>
        <w:rPr>
          <w:sz w:val="23"/>
        </w:rPr>
      </w:pPr>
    </w:p>
    <w:p w14:paraId="1F85545F" w14:textId="535ED0A8" w:rsidR="00B80F62" w:rsidRPr="007631E3" w:rsidRDefault="007175AB" w:rsidP="00A95B57">
      <w:pPr>
        <w:pStyle w:val="Textoindependiente"/>
        <w:spacing w:line="259" w:lineRule="auto"/>
        <w:ind w:left="567" w:right="76"/>
        <w:jc w:val="both"/>
      </w:pPr>
      <w:r w:rsidRPr="007631E3">
        <w:rPr>
          <w:b/>
        </w:rPr>
        <w:t xml:space="preserve">Nota 3: </w:t>
      </w:r>
      <w:r w:rsidRPr="007631E3">
        <w:t>Cuando se trata de consorcios o uniones temporales, el postulante plural deberá</w:t>
      </w:r>
      <w:r w:rsidRPr="007631E3">
        <w:rPr>
          <w:spacing w:val="1"/>
        </w:rPr>
        <w:t xml:space="preserve"> </w:t>
      </w:r>
      <w:r w:rsidRPr="007631E3">
        <w:t>estar</w:t>
      </w:r>
      <w:r w:rsidRPr="007631E3">
        <w:rPr>
          <w:spacing w:val="59"/>
        </w:rPr>
        <w:t xml:space="preserve"> </w:t>
      </w:r>
      <w:r w:rsidRPr="007631E3">
        <w:t>inscrito</w:t>
      </w:r>
      <w:r w:rsidRPr="007631E3">
        <w:rPr>
          <w:spacing w:val="3"/>
        </w:rPr>
        <w:t xml:space="preserve"> </w:t>
      </w:r>
      <w:r w:rsidRPr="007631E3">
        <w:t>en</w:t>
      </w:r>
      <w:r w:rsidRPr="007631E3">
        <w:rPr>
          <w:spacing w:val="59"/>
        </w:rPr>
        <w:t xml:space="preserve"> </w:t>
      </w:r>
      <w:r w:rsidRPr="007631E3">
        <w:t>la</w:t>
      </w:r>
      <w:r w:rsidRPr="007631E3">
        <w:rPr>
          <w:spacing w:val="1"/>
        </w:rPr>
        <w:t xml:space="preserve"> </w:t>
      </w:r>
      <w:r w:rsidRPr="007631E3">
        <w:t>plataforma</w:t>
      </w:r>
      <w:r w:rsidRPr="007631E3">
        <w:rPr>
          <w:spacing w:val="59"/>
        </w:rPr>
        <w:t xml:space="preserve"> </w:t>
      </w:r>
      <w:r w:rsidRPr="007631E3">
        <w:t>transaccional</w:t>
      </w:r>
      <w:r w:rsidRPr="007631E3">
        <w:rPr>
          <w:spacing w:val="59"/>
        </w:rPr>
        <w:t xml:space="preserve"> </w:t>
      </w:r>
      <w:r w:rsidRPr="007631E3">
        <w:t>del</w:t>
      </w:r>
      <w:r w:rsidRPr="007631E3">
        <w:rPr>
          <w:spacing w:val="2"/>
        </w:rPr>
        <w:t xml:space="preserve"> </w:t>
      </w:r>
      <w:r w:rsidRPr="007631E3">
        <w:t>SECOP II,</w:t>
      </w:r>
      <w:r w:rsidRPr="007631E3">
        <w:rPr>
          <w:spacing w:val="2"/>
        </w:rPr>
        <w:t xml:space="preserve"> </w:t>
      </w:r>
      <w:r w:rsidRPr="007631E3">
        <w:t>para</w:t>
      </w:r>
      <w:r w:rsidRPr="007631E3">
        <w:rPr>
          <w:spacing w:val="1"/>
        </w:rPr>
        <w:t xml:space="preserve"> </w:t>
      </w:r>
      <w:r w:rsidRPr="007631E3">
        <w:t>hacer</w:t>
      </w:r>
      <w:r w:rsidRPr="007631E3">
        <w:rPr>
          <w:spacing w:val="1"/>
        </w:rPr>
        <w:t xml:space="preserve"> </w:t>
      </w:r>
      <w:r w:rsidRPr="007631E3">
        <w:t>la</w:t>
      </w:r>
      <w:r w:rsidRPr="007631E3">
        <w:rPr>
          <w:spacing w:val="1"/>
        </w:rPr>
        <w:t xml:space="preserve"> </w:t>
      </w:r>
      <w:r w:rsidRPr="007631E3">
        <w:t>respectiva</w:t>
      </w:r>
      <w:r w:rsidR="00A95B57" w:rsidRPr="007631E3">
        <w:t xml:space="preserve"> </w:t>
      </w:r>
      <w:r w:rsidRPr="007631E3">
        <w:t>manifestación de interés como proponente plural, de no ser así no se habilitará la opción</w:t>
      </w:r>
      <w:r w:rsidRPr="007631E3">
        <w:rPr>
          <w:spacing w:val="1"/>
        </w:rPr>
        <w:t xml:space="preserve"> </w:t>
      </w:r>
      <w:r w:rsidRPr="007631E3">
        <w:t>para cargar la oferta en la plataforma del SECOP II, de conformidad con lo señalado en la</w:t>
      </w:r>
      <w:r w:rsidRPr="007631E3">
        <w:rPr>
          <w:spacing w:val="1"/>
        </w:rPr>
        <w:t xml:space="preserve"> </w:t>
      </w:r>
      <w:r w:rsidRPr="007631E3">
        <w:t>Guía</w:t>
      </w:r>
      <w:r w:rsidRPr="007631E3">
        <w:rPr>
          <w:spacing w:val="-2"/>
        </w:rPr>
        <w:t xml:space="preserve"> </w:t>
      </w:r>
      <w:r w:rsidRPr="007631E3">
        <w:t>rápida para</w:t>
      </w:r>
      <w:r w:rsidRPr="007631E3">
        <w:rPr>
          <w:spacing w:val="-2"/>
        </w:rPr>
        <w:t xml:space="preserve"> </w:t>
      </w:r>
      <w:r w:rsidRPr="007631E3">
        <w:t>manifestar</w:t>
      </w:r>
      <w:r w:rsidRPr="007631E3">
        <w:rPr>
          <w:spacing w:val="-1"/>
        </w:rPr>
        <w:t xml:space="preserve"> </w:t>
      </w:r>
      <w:r w:rsidRPr="007631E3">
        <w:t>interés</w:t>
      </w:r>
      <w:r w:rsidRPr="007631E3">
        <w:rPr>
          <w:spacing w:val="1"/>
        </w:rPr>
        <w:t xml:space="preserve"> </w:t>
      </w:r>
      <w:r w:rsidRPr="007631E3">
        <w:t>a</w:t>
      </w:r>
      <w:r w:rsidRPr="007631E3">
        <w:rPr>
          <w:spacing w:val="-2"/>
        </w:rPr>
        <w:t xml:space="preserve"> </w:t>
      </w:r>
      <w:r w:rsidRPr="007631E3">
        <w:t>través</w:t>
      </w:r>
      <w:r w:rsidRPr="007631E3">
        <w:rPr>
          <w:spacing w:val="-2"/>
        </w:rPr>
        <w:t xml:space="preserve"> </w:t>
      </w:r>
      <w:r w:rsidRPr="007631E3">
        <w:t xml:space="preserve">del </w:t>
      </w:r>
      <w:r w:rsidRPr="007631E3">
        <w:rPr>
          <w:b/>
        </w:rPr>
        <w:t>SECOP II</w:t>
      </w:r>
      <w:r w:rsidRPr="007631E3">
        <w:t>.</w:t>
      </w:r>
    </w:p>
    <w:p w14:paraId="5902867E" w14:textId="77777777" w:rsidR="00B80F62" w:rsidRPr="007631E3" w:rsidRDefault="00B80F62" w:rsidP="00A95B57">
      <w:pPr>
        <w:pStyle w:val="Textoindependiente"/>
        <w:spacing w:before="10"/>
        <w:ind w:left="567" w:right="76"/>
        <w:rPr>
          <w:sz w:val="23"/>
        </w:rPr>
      </w:pPr>
    </w:p>
    <w:p w14:paraId="50EE82A3" w14:textId="7D79F9F6" w:rsidR="00B80F62" w:rsidRPr="007631E3" w:rsidRDefault="007175AB" w:rsidP="00A95B57">
      <w:pPr>
        <w:pStyle w:val="Textoindependiente"/>
        <w:spacing w:line="259" w:lineRule="auto"/>
        <w:ind w:left="567" w:right="76"/>
        <w:jc w:val="both"/>
      </w:pPr>
      <w:r w:rsidRPr="007631E3">
        <w:rPr>
          <w:b/>
        </w:rPr>
        <w:t>Nota 4</w:t>
      </w:r>
      <w:r w:rsidRPr="007631E3">
        <w:t>: TRANSMILENIO S.A. en aras de garantizar una mayor pluralidad de oferentes</w:t>
      </w:r>
      <w:r w:rsidRPr="007631E3">
        <w:rPr>
          <w:spacing w:val="1"/>
        </w:rPr>
        <w:t xml:space="preserve"> </w:t>
      </w:r>
      <w:r w:rsidRPr="007631E3">
        <w:t>desistirá de realizar el sorteo cuando se presente</w:t>
      </w:r>
      <w:r w:rsidR="00A95B57" w:rsidRPr="007631E3">
        <w:t>n</w:t>
      </w:r>
      <w:r w:rsidRPr="007631E3">
        <w:t xml:space="preserve"> más de diez (10) manifestaciones de</w:t>
      </w:r>
      <w:r w:rsidRPr="007631E3">
        <w:rPr>
          <w:spacing w:val="1"/>
        </w:rPr>
        <w:t xml:space="preserve"> </w:t>
      </w:r>
      <w:r w:rsidRPr="007631E3">
        <w:t>interés;</w:t>
      </w:r>
      <w:r w:rsidRPr="007631E3">
        <w:rPr>
          <w:spacing w:val="-9"/>
        </w:rPr>
        <w:t xml:space="preserve"> </w:t>
      </w:r>
      <w:r w:rsidRPr="007631E3">
        <w:t>por</w:t>
      </w:r>
      <w:r w:rsidRPr="007631E3">
        <w:rPr>
          <w:spacing w:val="-7"/>
        </w:rPr>
        <w:t xml:space="preserve"> </w:t>
      </w:r>
      <w:r w:rsidRPr="007631E3">
        <w:t>lo</w:t>
      </w:r>
      <w:r w:rsidRPr="007631E3">
        <w:rPr>
          <w:spacing w:val="-8"/>
        </w:rPr>
        <w:t xml:space="preserve"> </w:t>
      </w:r>
      <w:r w:rsidRPr="007631E3">
        <w:t>que</w:t>
      </w:r>
      <w:r w:rsidRPr="007631E3">
        <w:rPr>
          <w:spacing w:val="-8"/>
        </w:rPr>
        <w:t xml:space="preserve"> </w:t>
      </w:r>
      <w:r w:rsidRPr="007631E3">
        <w:t>dará</w:t>
      </w:r>
      <w:r w:rsidRPr="007631E3">
        <w:rPr>
          <w:spacing w:val="-7"/>
        </w:rPr>
        <w:t xml:space="preserve"> </w:t>
      </w:r>
      <w:r w:rsidRPr="007631E3">
        <w:t>continuidad</w:t>
      </w:r>
      <w:r w:rsidRPr="007631E3">
        <w:rPr>
          <w:spacing w:val="-8"/>
        </w:rPr>
        <w:t xml:space="preserve"> </w:t>
      </w:r>
      <w:r w:rsidRPr="007631E3">
        <w:t>al</w:t>
      </w:r>
      <w:r w:rsidRPr="007631E3">
        <w:rPr>
          <w:spacing w:val="-9"/>
        </w:rPr>
        <w:t xml:space="preserve"> </w:t>
      </w:r>
      <w:r w:rsidRPr="007631E3">
        <w:t>proceso</w:t>
      </w:r>
      <w:r w:rsidRPr="007631E3">
        <w:rPr>
          <w:spacing w:val="-8"/>
        </w:rPr>
        <w:t xml:space="preserve"> </w:t>
      </w:r>
      <w:r w:rsidRPr="007631E3">
        <w:t>con</w:t>
      </w:r>
      <w:r w:rsidRPr="007631E3">
        <w:rPr>
          <w:spacing w:val="-8"/>
        </w:rPr>
        <w:t xml:space="preserve"> </w:t>
      </w:r>
      <w:r w:rsidRPr="007631E3">
        <w:t>los</w:t>
      </w:r>
      <w:r w:rsidRPr="007631E3">
        <w:rPr>
          <w:spacing w:val="-8"/>
        </w:rPr>
        <w:t xml:space="preserve"> </w:t>
      </w:r>
      <w:r w:rsidRPr="007631E3">
        <w:t>interesados</w:t>
      </w:r>
      <w:r w:rsidRPr="007631E3">
        <w:rPr>
          <w:spacing w:val="-10"/>
        </w:rPr>
        <w:t xml:space="preserve"> </w:t>
      </w:r>
      <w:r w:rsidRPr="007631E3">
        <w:t>que</w:t>
      </w:r>
      <w:r w:rsidRPr="007631E3">
        <w:rPr>
          <w:spacing w:val="-8"/>
        </w:rPr>
        <w:t xml:space="preserve"> </w:t>
      </w:r>
      <w:r w:rsidRPr="007631E3">
        <w:t>hayan</w:t>
      </w:r>
      <w:r w:rsidRPr="007631E3">
        <w:rPr>
          <w:spacing w:val="-7"/>
        </w:rPr>
        <w:t xml:space="preserve"> </w:t>
      </w:r>
      <w:r w:rsidRPr="007631E3">
        <w:t>cumplido</w:t>
      </w:r>
      <w:r w:rsidRPr="007631E3">
        <w:rPr>
          <w:spacing w:val="-8"/>
        </w:rPr>
        <w:t xml:space="preserve"> </w:t>
      </w:r>
      <w:r w:rsidR="00EE360A" w:rsidRPr="007631E3">
        <w:t>con</w:t>
      </w:r>
      <w:r w:rsidR="00EE360A" w:rsidRPr="007631E3">
        <w:rPr>
          <w:spacing w:val="-59"/>
        </w:rPr>
        <w:t xml:space="preserve"> </w:t>
      </w:r>
      <w:r w:rsidR="00EE360A" w:rsidRPr="007631E3">
        <w:t>su</w:t>
      </w:r>
      <w:r w:rsidR="00EE360A">
        <w:t xml:space="preserve"> </w:t>
      </w:r>
      <w:r w:rsidRPr="007631E3">
        <w:t>manifestación bajo los parámetros señalados</w:t>
      </w:r>
      <w:r w:rsidR="00A95B57" w:rsidRPr="007631E3">
        <w:t xml:space="preserve"> en la </w:t>
      </w:r>
      <w:r w:rsidRPr="007631E3">
        <w:t xml:space="preserve">Guía Rápida Para Manifestar Interés </w:t>
      </w:r>
      <w:r w:rsidR="00A95B57" w:rsidRPr="007631E3">
        <w:t>a tr</w:t>
      </w:r>
      <w:r w:rsidRPr="007631E3">
        <w:t>avés</w:t>
      </w:r>
      <w:r w:rsidRPr="007631E3">
        <w:rPr>
          <w:spacing w:val="-1"/>
        </w:rPr>
        <w:t xml:space="preserve"> </w:t>
      </w:r>
      <w:r w:rsidRPr="007631E3">
        <w:t>de</w:t>
      </w:r>
      <w:r w:rsidRPr="007631E3">
        <w:rPr>
          <w:spacing w:val="-2"/>
        </w:rPr>
        <w:t xml:space="preserve"> </w:t>
      </w:r>
      <w:r w:rsidRPr="007631E3">
        <w:t>la</w:t>
      </w:r>
      <w:r w:rsidRPr="007631E3">
        <w:rPr>
          <w:spacing w:val="1"/>
        </w:rPr>
        <w:t xml:space="preserve"> </w:t>
      </w:r>
      <w:r w:rsidRPr="007631E3">
        <w:t>plataforma</w:t>
      </w:r>
      <w:r w:rsidRPr="007631E3">
        <w:rPr>
          <w:spacing w:val="-1"/>
        </w:rPr>
        <w:t xml:space="preserve"> </w:t>
      </w:r>
      <w:r w:rsidRPr="007631E3">
        <w:t>transaccional</w:t>
      </w:r>
      <w:r w:rsidRPr="007631E3">
        <w:rPr>
          <w:spacing w:val="-1"/>
        </w:rPr>
        <w:t xml:space="preserve"> </w:t>
      </w:r>
      <w:r w:rsidRPr="007631E3">
        <w:t>del SECOP</w:t>
      </w:r>
      <w:r w:rsidRPr="007631E3">
        <w:rPr>
          <w:spacing w:val="-3"/>
        </w:rPr>
        <w:t xml:space="preserve"> </w:t>
      </w:r>
      <w:r w:rsidRPr="007631E3">
        <w:t>II.</w:t>
      </w:r>
    </w:p>
    <w:p w14:paraId="69169283" w14:textId="77777777" w:rsidR="00B80F62" w:rsidRPr="007631E3" w:rsidRDefault="00B80F62" w:rsidP="00A95B57">
      <w:pPr>
        <w:pStyle w:val="Textoindependiente"/>
        <w:spacing w:before="6"/>
        <w:ind w:left="567" w:right="76"/>
        <w:rPr>
          <w:sz w:val="23"/>
        </w:rPr>
      </w:pPr>
    </w:p>
    <w:p w14:paraId="21FF89A1" w14:textId="77777777" w:rsidR="00B80F62" w:rsidRPr="007631E3" w:rsidRDefault="007175AB" w:rsidP="00A95B57">
      <w:pPr>
        <w:pStyle w:val="Textoindependiente"/>
        <w:spacing w:line="259" w:lineRule="auto"/>
        <w:ind w:left="567" w:right="76"/>
        <w:jc w:val="both"/>
      </w:pPr>
      <w:r w:rsidRPr="007631E3">
        <w:rPr>
          <w:b/>
        </w:rPr>
        <w:t>Nota 5</w:t>
      </w:r>
      <w:r w:rsidRPr="007631E3">
        <w:t>: TRANSMILENIO S.A. publicará en el SECOP II, la lista de los proveedores que</w:t>
      </w:r>
      <w:r w:rsidRPr="007631E3">
        <w:rPr>
          <w:spacing w:val="1"/>
        </w:rPr>
        <w:t xml:space="preserve"> </w:t>
      </w:r>
      <w:r w:rsidRPr="007631E3">
        <w:t>podrán</w:t>
      </w:r>
      <w:r w:rsidRPr="007631E3">
        <w:rPr>
          <w:spacing w:val="-1"/>
        </w:rPr>
        <w:t xml:space="preserve"> </w:t>
      </w:r>
      <w:r w:rsidRPr="007631E3">
        <w:t>presentar</w:t>
      </w:r>
      <w:r w:rsidRPr="007631E3">
        <w:rPr>
          <w:spacing w:val="1"/>
        </w:rPr>
        <w:t xml:space="preserve"> </w:t>
      </w:r>
      <w:r w:rsidRPr="007631E3">
        <w:t>oferta</w:t>
      </w:r>
      <w:r w:rsidRPr="007631E3">
        <w:rPr>
          <w:spacing w:val="-2"/>
        </w:rPr>
        <w:t xml:space="preserve"> </w:t>
      </w:r>
      <w:r w:rsidRPr="007631E3">
        <w:t>en el</w:t>
      </w:r>
      <w:r w:rsidRPr="007631E3">
        <w:rPr>
          <w:spacing w:val="-1"/>
        </w:rPr>
        <w:t xml:space="preserve"> </w:t>
      </w:r>
      <w:r w:rsidRPr="007631E3">
        <w:t>presente</w:t>
      </w:r>
      <w:r w:rsidRPr="007631E3">
        <w:rPr>
          <w:spacing w:val="-3"/>
        </w:rPr>
        <w:t xml:space="preserve"> </w:t>
      </w:r>
      <w:r w:rsidRPr="007631E3">
        <w:t>proceso</w:t>
      </w:r>
      <w:r w:rsidRPr="007631E3">
        <w:rPr>
          <w:spacing w:val="-2"/>
        </w:rPr>
        <w:t xml:space="preserve"> </w:t>
      </w:r>
      <w:r w:rsidRPr="007631E3">
        <w:t>de selección abreviada.</w:t>
      </w:r>
    </w:p>
    <w:p w14:paraId="634F9764" w14:textId="77777777" w:rsidR="00B80F62" w:rsidRPr="007631E3" w:rsidRDefault="00B80F62" w:rsidP="00A95B57">
      <w:pPr>
        <w:pStyle w:val="Textoindependiente"/>
        <w:spacing w:before="8"/>
        <w:ind w:left="567" w:right="76"/>
        <w:rPr>
          <w:sz w:val="23"/>
        </w:rPr>
      </w:pPr>
    </w:p>
    <w:p w14:paraId="7F6FB01D" w14:textId="77777777" w:rsidR="00B80F62" w:rsidRPr="007631E3" w:rsidRDefault="007175AB" w:rsidP="004D177E">
      <w:pPr>
        <w:ind w:left="567"/>
        <w:rPr>
          <w:b/>
          <w:bCs/>
        </w:rPr>
      </w:pPr>
      <w:r w:rsidRPr="007631E3">
        <w:rPr>
          <w:b/>
          <w:bCs/>
        </w:rPr>
        <w:t>La</w:t>
      </w:r>
      <w:r w:rsidRPr="007631E3">
        <w:rPr>
          <w:b/>
          <w:bCs/>
          <w:spacing w:val="1"/>
        </w:rPr>
        <w:t xml:space="preserve"> </w:t>
      </w:r>
      <w:r w:rsidRPr="007631E3">
        <w:rPr>
          <w:b/>
          <w:bCs/>
        </w:rPr>
        <w:t>manifestación</w:t>
      </w:r>
      <w:r w:rsidRPr="007631E3">
        <w:rPr>
          <w:b/>
          <w:bCs/>
          <w:spacing w:val="1"/>
        </w:rPr>
        <w:t xml:space="preserve"> </w:t>
      </w:r>
      <w:r w:rsidRPr="007631E3">
        <w:rPr>
          <w:b/>
          <w:bCs/>
        </w:rPr>
        <w:t>de</w:t>
      </w:r>
      <w:r w:rsidRPr="007631E3">
        <w:rPr>
          <w:b/>
          <w:bCs/>
          <w:spacing w:val="1"/>
        </w:rPr>
        <w:t xml:space="preserve"> </w:t>
      </w:r>
      <w:r w:rsidRPr="007631E3">
        <w:rPr>
          <w:b/>
          <w:bCs/>
        </w:rPr>
        <w:t>interés</w:t>
      </w:r>
      <w:r w:rsidRPr="007631E3">
        <w:rPr>
          <w:b/>
          <w:bCs/>
          <w:spacing w:val="1"/>
        </w:rPr>
        <w:t xml:space="preserve"> </w:t>
      </w:r>
      <w:r w:rsidRPr="007631E3">
        <w:rPr>
          <w:b/>
          <w:bCs/>
        </w:rPr>
        <w:t>en</w:t>
      </w:r>
      <w:r w:rsidRPr="007631E3">
        <w:rPr>
          <w:b/>
          <w:bCs/>
          <w:spacing w:val="1"/>
        </w:rPr>
        <w:t xml:space="preserve"> </w:t>
      </w:r>
      <w:r w:rsidRPr="007631E3">
        <w:rPr>
          <w:b/>
          <w:bCs/>
        </w:rPr>
        <w:t>participar</w:t>
      </w:r>
      <w:r w:rsidRPr="007631E3">
        <w:rPr>
          <w:b/>
          <w:bCs/>
          <w:spacing w:val="1"/>
        </w:rPr>
        <w:t xml:space="preserve"> </w:t>
      </w:r>
      <w:r w:rsidRPr="007631E3">
        <w:rPr>
          <w:b/>
          <w:bCs/>
        </w:rPr>
        <w:t>es</w:t>
      </w:r>
      <w:r w:rsidRPr="007631E3">
        <w:rPr>
          <w:b/>
          <w:bCs/>
          <w:spacing w:val="1"/>
        </w:rPr>
        <w:t xml:space="preserve"> </w:t>
      </w:r>
      <w:r w:rsidRPr="007631E3">
        <w:rPr>
          <w:b/>
          <w:bCs/>
        </w:rPr>
        <w:t>requisito</w:t>
      </w:r>
      <w:r w:rsidRPr="007631E3">
        <w:rPr>
          <w:b/>
          <w:bCs/>
          <w:spacing w:val="1"/>
        </w:rPr>
        <w:t xml:space="preserve"> </w:t>
      </w:r>
      <w:r w:rsidRPr="007631E3">
        <w:rPr>
          <w:b/>
          <w:bCs/>
        </w:rPr>
        <w:t>que</w:t>
      </w:r>
      <w:r w:rsidRPr="007631E3">
        <w:rPr>
          <w:b/>
          <w:bCs/>
          <w:spacing w:val="1"/>
        </w:rPr>
        <w:t xml:space="preserve"> </w:t>
      </w:r>
      <w:r w:rsidRPr="007631E3">
        <w:rPr>
          <w:b/>
          <w:bCs/>
        </w:rPr>
        <w:t>habilita</w:t>
      </w:r>
      <w:r w:rsidRPr="007631E3">
        <w:rPr>
          <w:b/>
          <w:bCs/>
          <w:spacing w:val="1"/>
        </w:rPr>
        <w:t xml:space="preserve"> </w:t>
      </w:r>
      <w:r w:rsidRPr="007631E3">
        <w:rPr>
          <w:b/>
          <w:bCs/>
        </w:rPr>
        <w:t>para</w:t>
      </w:r>
      <w:r w:rsidRPr="007631E3">
        <w:rPr>
          <w:b/>
          <w:bCs/>
          <w:spacing w:val="1"/>
        </w:rPr>
        <w:t xml:space="preserve"> </w:t>
      </w:r>
      <w:r w:rsidRPr="007631E3">
        <w:rPr>
          <w:b/>
          <w:bCs/>
        </w:rPr>
        <w:t>la</w:t>
      </w:r>
      <w:r w:rsidRPr="007631E3">
        <w:rPr>
          <w:b/>
          <w:bCs/>
          <w:spacing w:val="1"/>
        </w:rPr>
        <w:t xml:space="preserve"> </w:t>
      </w:r>
      <w:r w:rsidRPr="007631E3">
        <w:rPr>
          <w:b/>
          <w:bCs/>
        </w:rPr>
        <w:t>presentación</w:t>
      </w:r>
      <w:r w:rsidRPr="007631E3">
        <w:rPr>
          <w:b/>
          <w:bCs/>
          <w:spacing w:val="-3"/>
        </w:rPr>
        <w:t xml:space="preserve"> </w:t>
      </w:r>
      <w:r w:rsidRPr="007631E3">
        <w:rPr>
          <w:b/>
          <w:bCs/>
        </w:rPr>
        <w:t>de</w:t>
      </w:r>
      <w:r w:rsidRPr="007631E3">
        <w:rPr>
          <w:b/>
          <w:bCs/>
          <w:spacing w:val="-2"/>
        </w:rPr>
        <w:t xml:space="preserve"> </w:t>
      </w:r>
      <w:r w:rsidRPr="007631E3">
        <w:rPr>
          <w:b/>
          <w:bCs/>
        </w:rPr>
        <w:t>la</w:t>
      </w:r>
      <w:r w:rsidRPr="007631E3">
        <w:rPr>
          <w:b/>
          <w:bCs/>
          <w:spacing w:val="-2"/>
        </w:rPr>
        <w:t xml:space="preserve"> </w:t>
      </w:r>
      <w:r w:rsidRPr="007631E3">
        <w:rPr>
          <w:b/>
          <w:bCs/>
        </w:rPr>
        <w:t>respectiva</w:t>
      </w:r>
      <w:r w:rsidRPr="007631E3">
        <w:rPr>
          <w:b/>
          <w:bCs/>
          <w:spacing w:val="-2"/>
        </w:rPr>
        <w:t xml:space="preserve"> </w:t>
      </w:r>
      <w:r w:rsidRPr="007631E3">
        <w:rPr>
          <w:b/>
          <w:bCs/>
        </w:rPr>
        <w:t>oferta.</w:t>
      </w:r>
    </w:p>
    <w:p w14:paraId="7AC4521A" w14:textId="77777777" w:rsidR="00B80F62" w:rsidRPr="007631E3" w:rsidRDefault="00B80F62" w:rsidP="00914B6A">
      <w:pPr>
        <w:pStyle w:val="Textoindependiente"/>
        <w:spacing w:before="10"/>
        <w:ind w:right="76"/>
        <w:rPr>
          <w:b/>
          <w:sz w:val="23"/>
        </w:rPr>
      </w:pPr>
    </w:p>
    <w:p w14:paraId="588E9C2A" w14:textId="77777777" w:rsidR="00B80F62" w:rsidRPr="007631E3" w:rsidRDefault="007175AB" w:rsidP="00225F3D">
      <w:pPr>
        <w:pStyle w:val="Ttulo4"/>
        <w:ind w:left="567"/>
      </w:pPr>
      <w:bookmarkStart w:id="30" w:name="_Toc65749895"/>
      <w:r w:rsidRPr="007631E3">
        <w:t>Cierre</w:t>
      </w:r>
      <w:r w:rsidRPr="007631E3">
        <w:rPr>
          <w:spacing w:val="-1"/>
        </w:rPr>
        <w:t xml:space="preserve"> </w:t>
      </w:r>
      <w:r w:rsidRPr="007631E3">
        <w:t>y</w:t>
      </w:r>
      <w:r w:rsidRPr="007631E3">
        <w:rPr>
          <w:spacing w:val="-3"/>
        </w:rPr>
        <w:t xml:space="preserve"> </w:t>
      </w:r>
      <w:r w:rsidRPr="007631E3">
        <w:t>desencriptación</w:t>
      </w:r>
      <w:r w:rsidRPr="007631E3">
        <w:rPr>
          <w:spacing w:val="-1"/>
        </w:rPr>
        <w:t xml:space="preserve"> </w:t>
      </w:r>
      <w:r w:rsidRPr="007631E3">
        <w:t>de</w:t>
      </w:r>
      <w:r w:rsidRPr="007631E3">
        <w:rPr>
          <w:spacing w:val="-4"/>
        </w:rPr>
        <w:t xml:space="preserve"> </w:t>
      </w:r>
      <w:r w:rsidRPr="007631E3">
        <w:t>las</w:t>
      </w:r>
      <w:r w:rsidRPr="007631E3">
        <w:rPr>
          <w:spacing w:val="1"/>
        </w:rPr>
        <w:t xml:space="preserve"> </w:t>
      </w:r>
      <w:r w:rsidRPr="007631E3">
        <w:t>Propuestas</w:t>
      </w:r>
      <w:bookmarkEnd w:id="30"/>
    </w:p>
    <w:p w14:paraId="7209E6AC" w14:textId="77777777" w:rsidR="00B80F62" w:rsidRPr="007631E3" w:rsidRDefault="00B80F62" w:rsidP="00914B6A">
      <w:pPr>
        <w:pStyle w:val="Textoindependiente"/>
        <w:spacing w:before="4"/>
        <w:ind w:right="76"/>
        <w:rPr>
          <w:b/>
          <w:sz w:val="25"/>
        </w:rPr>
      </w:pPr>
    </w:p>
    <w:p w14:paraId="00E35883" w14:textId="7E3A1059" w:rsidR="00B80F62" w:rsidRPr="007631E3" w:rsidRDefault="007175AB" w:rsidP="00D90273">
      <w:pPr>
        <w:pStyle w:val="Textoindependiente"/>
        <w:spacing w:line="259" w:lineRule="auto"/>
        <w:ind w:left="567" w:right="76"/>
        <w:jc w:val="both"/>
      </w:pPr>
      <w:r w:rsidRPr="007631E3">
        <w:t>Los</w:t>
      </w:r>
      <w:r w:rsidRPr="007631E3">
        <w:rPr>
          <w:spacing w:val="-6"/>
        </w:rPr>
        <w:t xml:space="preserve"> </w:t>
      </w:r>
      <w:r w:rsidRPr="007631E3">
        <w:t>interesados</w:t>
      </w:r>
      <w:r w:rsidRPr="007631E3">
        <w:rPr>
          <w:spacing w:val="-8"/>
        </w:rPr>
        <w:t xml:space="preserve"> </w:t>
      </w:r>
      <w:r w:rsidRPr="007631E3">
        <w:t>en</w:t>
      </w:r>
      <w:r w:rsidRPr="007631E3">
        <w:rPr>
          <w:spacing w:val="-9"/>
        </w:rPr>
        <w:t xml:space="preserve"> </w:t>
      </w:r>
      <w:r w:rsidRPr="007631E3">
        <w:t>participar</w:t>
      </w:r>
      <w:r w:rsidRPr="007631E3">
        <w:rPr>
          <w:spacing w:val="-4"/>
        </w:rPr>
        <w:t xml:space="preserve"> </w:t>
      </w:r>
      <w:r w:rsidRPr="007631E3">
        <w:t>en</w:t>
      </w:r>
      <w:r w:rsidRPr="007631E3">
        <w:rPr>
          <w:spacing w:val="-9"/>
        </w:rPr>
        <w:t xml:space="preserve"> </w:t>
      </w:r>
      <w:r w:rsidRPr="007631E3">
        <w:t>el</w:t>
      </w:r>
      <w:r w:rsidRPr="007631E3">
        <w:rPr>
          <w:spacing w:val="-7"/>
        </w:rPr>
        <w:t xml:space="preserve"> </w:t>
      </w:r>
      <w:r w:rsidRPr="007631E3">
        <w:t>proceso</w:t>
      </w:r>
      <w:r w:rsidRPr="007631E3">
        <w:rPr>
          <w:spacing w:val="-8"/>
        </w:rPr>
        <w:t xml:space="preserve"> </w:t>
      </w:r>
      <w:r w:rsidRPr="007631E3">
        <w:t>de</w:t>
      </w:r>
      <w:r w:rsidRPr="007631E3">
        <w:rPr>
          <w:spacing w:val="-9"/>
        </w:rPr>
        <w:t xml:space="preserve"> </w:t>
      </w:r>
      <w:r w:rsidRPr="007631E3">
        <w:t>selección</w:t>
      </w:r>
      <w:r w:rsidRPr="007631E3">
        <w:rPr>
          <w:spacing w:val="-7"/>
        </w:rPr>
        <w:t xml:space="preserve"> </w:t>
      </w:r>
      <w:r w:rsidRPr="007631E3">
        <w:t>deberán</w:t>
      </w:r>
      <w:r w:rsidRPr="007631E3">
        <w:rPr>
          <w:spacing w:val="-8"/>
        </w:rPr>
        <w:t xml:space="preserve"> </w:t>
      </w:r>
      <w:r w:rsidRPr="007631E3">
        <w:t>presentar</w:t>
      </w:r>
      <w:r w:rsidRPr="007631E3">
        <w:rPr>
          <w:spacing w:val="-5"/>
        </w:rPr>
        <w:t xml:space="preserve"> </w:t>
      </w:r>
      <w:r w:rsidRPr="007631E3">
        <w:t>sus</w:t>
      </w:r>
      <w:r w:rsidRPr="007631E3">
        <w:rPr>
          <w:spacing w:val="-6"/>
        </w:rPr>
        <w:t xml:space="preserve"> </w:t>
      </w:r>
      <w:r w:rsidRPr="007631E3">
        <w:t>propuest</w:t>
      </w:r>
      <w:r w:rsidR="00D90273" w:rsidRPr="007631E3">
        <w:t>as d</w:t>
      </w:r>
      <w:r w:rsidRPr="007631E3">
        <w:t>urante</w:t>
      </w:r>
      <w:r w:rsidRPr="007631E3">
        <w:rPr>
          <w:spacing w:val="-8"/>
        </w:rPr>
        <w:t xml:space="preserve"> </w:t>
      </w:r>
      <w:r w:rsidRPr="007631E3">
        <w:t>el</w:t>
      </w:r>
      <w:r w:rsidRPr="007631E3">
        <w:rPr>
          <w:spacing w:val="-6"/>
        </w:rPr>
        <w:t xml:space="preserve"> </w:t>
      </w:r>
      <w:r w:rsidRPr="007631E3">
        <w:t>plazo</w:t>
      </w:r>
      <w:r w:rsidRPr="007631E3">
        <w:rPr>
          <w:spacing w:val="-7"/>
        </w:rPr>
        <w:t xml:space="preserve"> </w:t>
      </w:r>
      <w:r w:rsidRPr="007631E3">
        <w:t>del</w:t>
      </w:r>
      <w:r w:rsidRPr="007631E3">
        <w:rPr>
          <w:spacing w:val="-6"/>
        </w:rPr>
        <w:t xml:space="preserve"> </w:t>
      </w:r>
      <w:r w:rsidRPr="007631E3">
        <w:t>proceso</w:t>
      </w:r>
      <w:r w:rsidRPr="007631E3">
        <w:rPr>
          <w:spacing w:val="-6"/>
        </w:rPr>
        <w:t xml:space="preserve"> </w:t>
      </w:r>
      <w:r w:rsidRPr="007631E3">
        <w:t>de</w:t>
      </w:r>
      <w:r w:rsidRPr="007631E3">
        <w:rPr>
          <w:spacing w:val="-7"/>
        </w:rPr>
        <w:t xml:space="preserve"> </w:t>
      </w:r>
      <w:r w:rsidRPr="007631E3">
        <w:t>selección</w:t>
      </w:r>
      <w:r w:rsidRPr="007631E3">
        <w:rPr>
          <w:spacing w:val="-6"/>
        </w:rPr>
        <w:t xml:space="preserve"> </w:t>
      </w:r>
      <w:r w:rsidRPr="007631E3">
        <w:t>en</w:t>
      </w:r>
      <w:r w:rsidRPr="007631E3">
        <w:rPr>
          <w:spacing w:val="-7"/>
        </w:rPr>
        <w:t xml:space="preserve"> </w:t>
      </w:r>
      <w:r w:rsidRPr="007631E3">
        <w:t>hora</w:t>
      </w:r>
      <w:r w:rsidRPr="007631E3">
        <w:rPr>
          <w:spacing w:val="-8"/>
        </w:rPr>
        <w:t xml:space="preserve"> </w:t>
      </w:r>
      <w:r w:rsidRPr="007631E3">
        <w:t>y</w:t>
      </w:r>
      <w:r w:rsidRPr="007631E3">
        <w:rPr>
          <w:spacing w:val="-7"/>
        </w:rPr>
        <w:t xml:space="preserve"> </w:t>
      </w:r>
      <w:r w:rsidRPr="007631E3">
        <w:t>fecha</w:t>
      </w:r>
      <w:r w:rsidRPr="007631E3">
        <w:rPr>
          <w:spacing w:val="-7"/>
        </w:rPr>
        <w:t xml:space="preserve"> </w:t>
      </w:r>
      <w:r w:rsidRPr="007631E3">
        <w:t>anterior</w:t>
      </w:r>
      <w:r w:rsidRPr="007631E3">
        <w:rPr>
          <w:spacing w:val="-7"/>
        </w:rPr>
        <w:t xml:space="preserve"> </w:t>
      </w:r>
      <w:r w:rsidRPr="007631E3">
        <w:t>al</w:t>
      </w:r>
      <w:r w:rsidRPr="007631E3">
        <w:rPr>
          <w:spacing w:val="-6"/>
        </w:rPr>
        <w:t xml:space="preserve"> </w:t>
      </w:r>
      <w:r w:rsidRPr="007631E3">
        <w:t>cierre,</w:t>
      </w:r>
      <w:r w:rsidRPr="007631E3">
        <w:rPr>
          <w:spacing w:val="-3"/>
        </w:rPr>
        <w:t xml:space="preserve"> </w:t>
      </w:r>
      <w:r w:rsidRPr="007631E3">
        <w:t>de</w:t>
      </w:r>
      <w:r w:rsidRPr="007631E3">
        <w:rPr>
          <w:spacing w:val="-8"/>
        </w:rPr>
        <w:t xml:space="preserve"> </w:t>
      </w:r>
      <w:r w:rsidRPr="007631E3">
        <w:t>conformidad</w:t>
      </w:r>
      <w:r w:rsidRPr="007631E3">
        <w:rPr>
          <w:spacing w:val="-59"/>
        </w:rPr>
        <w:t xml:space="preserve"> </w:t>
      </w:r>
      <w:r w:rsidRPr="007631E3">
        <w:t>con</w:t>
      </w:r>
      <w:r w:rsidRPr="007631E3">
        <w:rPr>
          <w:spacing w:val="-1"/>
        </w:rPr>
        <w:t xml:space="preserve"> </w:t>
      </w:r>
      <w:r w:rsidRPr="007631E3">
        <w:t>el</w:t>
      </w:r>
      <w:r w:rsidRPr="007631E3">
        <w:rPr>
          <w:spacing w:val="-1"/>
        </w:rPr>
        <w:t xml:space="preserve"> </w:t>
      </w:r>
      <w:r w:rsidRPr="007631E3">
        <w:t>Cronograma</w:t>
      </w:r>
      <w:r w:rsidRPr="007631E3">
        <w:rPr>
          <w:spacing w:val="-1"/>
        </w:rPr>
        <w:t xml:space="preserve"> </w:t>
      </w:r>
      <w:r w:rsidRPr="007631E3">
        <w:t>del presente</w:t>
      </w:r>
      <w:r w:rsidRPr="007631E3">
        <w:rPr>
          <w:spacing w:val="-2"/>
        </w:rPr>
        <w:t xml:space="preserve"> </w:t>
      </w:r>
      <w:r w:rsidRPr="007631E3">
        <w:t>proceso.</w:t>
      </w:r>
    </w:p>
    <w:p w14:paraId="2CC74F2A" w14:textId="77777777" w:rsidR="00B80F62" w:rsidRPr="007631E3" w:rsidRDefault="00B80F62" w:rsidP="00D90273">
      <w:pPr>
        <w:pStyle w:val="Textoindependiente"/>
        <w:spacing w:before="8"/>
        <w:ind w:left="567" w:right="76"/>
        <w:rPr>
          <w:sz w:val="23"/>
        </w:rPr>
      </w:pPr>
    </w:p>
    <w:p w14:paraId="7534D33A" w14:textId="77777777" w:rsidR="00B80F62" w:rsidRPr="007631E3" w:rsidRDefault="007175AB" w:rsidP="00D90273">
      <w:pPr>
        <w:pStyle w:val="Textoindependiente"/>
        <w:spacing w:line="259" w:lineRule="auto"/>
        <w:ind w:left="567" w:right="76"/>
        <w:jc w:val="both"/>
      </w:pPr>
      <w:r w:rsidRPr="007631E3">
        <w:t>La propuesta deberá ser presentada a través de la plataforma transaccional del SECOP II,</w:t>
      </w:r>
      <w:r w:rsidRPr="007631E3">
        <w:rPr>
          <w:spacing w:val="-59"/>
        </w:rPr>
        <w:t xml:space="preserve"> </w:t>
      </w:r>
      <w:r w:rsidRPr="007631E3">
        <w:t>diligenciando los cuestionarios respectivos y adjuntados los soportes establecidos en el</w:t>
      </w:r>
      <w:r w:rsidRPr="007631E3">
        <w:rPr>
          <w:spacing w:val="1"/>
        </w:rPr>
        <w:t xml:space="preserve"> </w:t>
      </w:r>
      <w:r w:rsidRPr="007631E3">
        <w:t>pliego</w:t>
      </w:r>
      <w:r w:rsidRPr="007631E3">
        <w:rPr>
          <w:spacing w:val="-1"/>
        </w:rPr>
        <w:t xml:space="preserve"> </w:t>
      </w:r>
      <w:r w:rsidRPr="007631E3">
        <w:t>de condiciones electrónico</w:t>
      </w:r>
      <w:r w:rsidRPr="007631E3">
        <w:rPr>
          <w:spacing w:val="-2"/>
        </w:rPr>
        <w:t xml:space="preserve"> </w:t>
      </w:r>
      <w:r w:rsidRPr="007631E3">
        <w:t>y</w:t>
      </w:r>
      <w:r w:rsidRPr="007631E3">
        <w:rPr>
          <w:spacing w:val="1"/>
        </w:rPr>
        <w:t xml:space="preserve"> </w:t>
      </w:r>
      <w:r w:rsidRPr="007631E3">
        <w:t>sus</w:t>
      </w:r>
      <w:r w:rsidRPr="007631E3">
        <w:rPr>
          <w:spacing w:val="1"/>
        </w:rPr>
        <w:t xml:space="preserve"> </w:t>
      </w:r>
      <w:r w:rsidRPr="007631E3">
        <w:t>anexos.</w:t>
      </w:r>
    </w:p>
    <w:p w14:paraId="06983CAA" w14:textId="77777777" w:rsidR="00B80F62" w:rsidRPr="007631E3" w:rsidRDefault="00B80F62" w:rsidP="00D90273">
      <w:pPr>
        <w:pStyle w:val="Textoindependiente"/>
        <w:spacing w:before="8"/>
        <w:ind w:left="567" w:right="76"/>
        <w:rPr>
          <w:sz w:val="23"/>
        </w:rPr>
      </w:pPr>
    </w:p>
    <w:p w14:paraId="195C06E0" w14:textId="77777777" w:rsidR="00B80F62" w:rsidRPr="007631E3" w:rsidRDefault="007175AB" w:rsidP="00D90273">
      <w:pPr>
        <w:pStyle w:val="Textoindependiente"/>
        <w:spacing w:before="1" w:line="259" w:lineRule="auto"/>
        <w:ind w:left="567" w:right="76"/>
        <w:jc w:val="both"/>
      </w:pPr>
      <w:r w:rsidRPr="007631E3">
        <w:t>Las propuestas deben contener todos los documentos indicados en el presente pliego de</w:t>
      </w:r>
      <w:r w:rsidRPr="007631E3">
        <w:rPr>
          <w:spacing w:val="1"/>
        </w:rPr>
        <w:t xml:space="preserve"> </w:t>
      </w:r>
      <w:r w:rsidRPr="007631E3">
        <w:t>condiciones.</w:t>
      </w:r>
    </w:p>
    <w:p w14:paraId="7A806CEE" w14:textId="77777777" w:rsidR="00B80F62" w:rsidRPr="007631E3" w:rsidRDefault="00B80F62" w:rsidP="00D90273">
      <w:pPr>
        <w:pStyle w:val="Textoindependiente"/>
        <w:spacing w:before="7"/>
        <w:ind w:left="567" w:right="76"/>
        <w:rPr>
          <w:sz w:val="23"/>
        </w:rPr>
      </w:pPr>
    </w:p>
    <w:p w14:paraId="2BDFD116" w14:textId="77777777" w:rsidR="00B80F62" w:rsidRPr="007631E3" w:rsidRDefault="007175AB" w:rsidP="00D90273">
      <w:pPr>
        <w:pStyle w:val="Textoindependiente"/>
        <w:ind w:left="567" w:right="76"/>
        <w:jc w:val="both"/>
      </w:pPr>
      <w:r w:rsidRPr="007631E3">
        <w:t>Los</w:t>
      </w:r>
      <w:r w:rsidRPr="007631E3">
        <w:rPr>
          <w:spacing w:val="-1"/>
        </w:rPr>
        <w:t xml:space="preserve"> </w:t>
      </w:r>
      <w:r w:rsidRPr="007631E3">
        <w:t>documentos</w:t>
      </w:r>
      <w:r w:rsidRPr="007631E3">
        <w:rPr>
          <w:spacing w:val="-3"/>
        </w:rPr>
        <w:t xml:space="preserve"> </w:t>
      </w:r>
      <w:r w:rsidRPr="007631E3">
        <w:t>de</w:t>
      </w:r>
      <w:r w:rsidRPr="007631E3">
        <w:rPr>
          <w:spacing w:val="-1"/>
        </w:rPr>
        <w:t xml:space="preserve"> </w:t>
      </w:r>
      <w:r w:rsidRPr="007631E3">
        <w:t>las</w:t>
      </w:r>
      <w:r w:rsidRPr="007631E3">
        <w:rPr>
          <w:spacing w:val="-3"/>
        </w:rPr>
        <w:t xml:space="preserve"> </w:t>
      </w:r>
      <w:r w:rsidRPr="007631E3">
        <w:t>propuestas</w:t>
      </w:r>
      <w:r w:rsidRPr="007631E3">
        <w:rPr>
          <w:spacing w:val="-3"/>
        </w:rPr>
        <w:t xml:space="preserve"> </w:t>
      </w:r>
      <w:r w:rsidRPr="007631E3">
        <w:t>deberán</w:t>
      </w:r>
      <w:r w:rsidRPr="007631E3">
        <w:rPr>
          <w:spacing w:val="-3"/>
        </w:rPr>
        <w:t xml:space="preserve"> </w:t>
      </w:r>
      <w:r w:rsidRPr="007631E3">
        <w:t>ser</w:t>
      </w:r>
      <w:r w:rsidRPr="007631E3">
        <w:rPr>
          <w:spacing w:val="-1"/>
        </w:rPr>
        <w:t xml:space="preserve"> </w:t>
      </w:r>
      <w:r w:rsidRPr="007631E3">
        <w:t>legibles.</w:t>
      </w:r>
    </w:p>
    <w:p w14:paraId="4464FEC0" w14:textId="77777777" w:rsidR="00B80F62" w:rsidRPr="007631E3" w:rsidRDefault="00B80F62" w:rsidP="00D90273">
      <w:pPr>
        <w:pStyle w:val="Textoindependiente"/>
        <w:spacing w:before="7"/>
        <w:ind w:left="567" w:right="76"/>
        <w:rPr>
          <w:sz w:val="25"/>
        </w:rPr>
      </w:pPr>
    </w:p>
    <w:p w14:paraId="718DE9B5" w14:textId="77777777" w:rsidR="00B80F62" w:rsidRPr="007631E3" w:rsidRDefault="007175AB" w:rsidP="00D90273">
      <w:pPr>
        <w:pStyle w:val="Textoindependiente"/>
        <w:spacing w:line="259" w:lineRule="auto"/>
        <w:ind w:left="567" w:right="76"/>
        <w:jc w:val="both"/>
      </w:pPr>
      <w:r w:rsidRPr="007631E3">
        <w:t>Si algún proponente considera, que un formato en alguna forma impide mencionar o</w:t>
      </w:r>
      <w:r w:rsidRPr="007631E3">
        <w:rPr>
          <w:spacing w:val="1"/>
        </w:rPr>
        <w:t xml:space="preserve"> </w:t>
      </w:r>
      <w:r w:rsidRPr="007631E3">
        <w:t>destacar</w:t>
      </w:r>
      <w:r w:rsidRPr="007631E3">
        <w:rPr>
          <w:spacing w:val="-12"/>
        </w:rPr>
        <w:t xml:space="preserve"> </w:t>
      </w:r>
      <w:r w:rsidRPr="007631E3">
        <w:t>algunos</w:t>
      </w:r>
      <w:r w:rsidRPr="007631E3">
        <w:rPr>
          <w:spacing w:val="-13"/>
        </w:rPr>
        <w:t xml:space="preserve"> </w:t>
      </w:r>
      <w:r w:rsidRPr="007631E3">
        <w:t>detalles,</w:t>
      </w:r>
      <w:r w:rsidRPr="007631E3">
        <w:rPr>
          <w:spacing w:val="-13"/>
        </w:rPr>
        <w:t xml:space="preserve"> </w:t>
      </w:r>
      <w:r w:rsidRPr="007631E3">
        <w:t>o</w:t>
      </w:r>
      <w:r w:rsidRPr="007631E3">
        <w:rPr>
          <w:spacing w:val="-13"/>
        </w:rPr>
        <w:t xml:space="preserve"> </w:t>
      </w:r>
      <w:r w:rsidRPr="007631E3">
        <w:t>información</w:t>
      </w:r>
      <w:r w:rsidRPr="007631E3">
        <w:rPr>
          <w:spacing w:val="-14"/>
        </w:rPr>
        <w:t xml:space="preserve"> </w:t>
      </w:r>
      <w:r w:rsidRPr="007631E3">
        <w:t>que</w:t>
      </w:r>
      <w:r w:rsidRPr="007631E3">
        <w:rPr>
          <w:spacing w:val="-14"/>
        </w:rPr>
        <w:t xml:space="preserve"> </w:t>
      </w:r>
      <w:r w:rsidRPr="007631E3">
        <w:t>él</w:t>
      </w:r>
      <w:r w:rsidRPr="007631E3">
        <w:rPr>
          <w:spacing w:val="-12"/>
        </w:rPr>
        <w:t xml:space="preserve"> </w:t>
      </w:r>
      <w:r w:rsidRPr="007631E3">
        <w:t>considera</w:t>
      </w:r>
      <w:r w:rsidRPr="007631E3">
        <w:rPr>
          <w:spacing w:val="-10"/>
        </w:rPr>
        <w:t xml:space="preserve"> </w:t>
      </w:r>
      <w:r w:rsidRPr="007631E3">
        <w:t>de</w:t>
      </w:r>
      <w:r w:rsidRPr="007631E3">
        <w:rPr>
          <w:spacing w:val="-14"/>
        </w:rPr>
        <w:t xml:space="preserve"> </w:t>
      </w:r>
      <w:r w:rsidRPr="007631E3">
        <w:t>importancia</w:t>
      </w:r>
      <w:r w:rsidRPr="007631E3">
        <w:rPr>
          <w:spacing w:val="-11"/>
        </w:rPr>
        <w:t xml:space="preserve"> </w:t>
      </w:r>
      <w:r w:rsidRPr="007631E3">
        <w:t>para</w:t>
      </w:r>
      <w:r w:rsidRPr="007631E3">
        <w:rPr>
          <w:spacing w:val="-11"/>
        </w:rPr>
        <w:t xml:space="preserve"> </w:t>
      </w:r>
      <w:r w:rsidRPr="007631E3">
        <w:t>la</w:t>
      </w:r>
      <w:r w:rsidRPr="007631E3">
        <w:rPr>
          <w:spacing w:val="-13"/>
        </w:rPr>
        <w:t xml:space="preserve"> </w:t>
      </w:r>
      <w:r w:rsidRPr="007631E3">
        <w:t>evaluación</w:t>
      </w:r>
      <w:r w:rsidRPr="007631E3">
        <w:rPr>
          <w:spacing w:val="-59"/>
        </w:rPr>
        <w:t xml:space="preserve"> </w:t>
      </w:r>
      <w:r w:rsidRPr="007631E3">
        <w:t>de su propuesta, deberá presentar además de los formatos correspondientes, toda la</w:t>
      </w:r>
      <w:r w:rsidRPr="007631E3">
        <w:rPr>
          <w:spacing w:val="1"/>
        </w:rPr>
        <w:t xml:space="preserve"> </w:t>
      </w:r>
      <w:r w:rsidRPr="007631E3">
        <w:t>información que considere necesaria para complementar su propuesta en un apéndice,</w:t>
      </w:r>
      <w:r w:rsidRPr="007631E3">
        <w:rPr>
          <w:spacing w:val="1"/>
        </w:rPr>
        <w:t xml:space="preserve"> </w:t>
      </w:r>
      <w:r w:rsidRPr="007631E3">
        <w:t>marcando claramente la parte específica del formato de la propuesta, del cual hace parte</w:t>
      </w:r>
      <w:r w:rsidRPr="007631E3">
        <w:rPr>
          <w:spacing w:val="1"/>
        </w:rPr>
        <w:t xml:space="preserve"> </w:t>
      </w:r>
      <w:r w:rsidRPr="007631E3">
        <w:t>como apéndice.</w:t>
      </w:r>
    </w:p>
    <w:p w14:paraId="6C4BBC69" w14:textId="77777777" w:rsidR="00B80F62" w:rsidRPr="007631E3" w:rsidRDefault="00B80F62" w:rsidP="00D90273">
      <w:pPr>
        <w:pStyle w:val="Textoindependiente"/>
        <w:spacing w:before="7"/>
        <w:ind w:left="567" w:right="76"/>
        <w:rPr>
          <w:sz w:val="23"/>
        </w:rPr>
      </w:pPr>
    </w:p>
    <w:p w14:paraId="30880B7F" w14:textId="6666C62E" w:rsidR="00B80F62" w:rsidRPr="007631E3" w:rsidRDefault="007175AB" w:rsidP="00D90273">
      <w:pPr>
        <w:pStyle w:val="Textoindependiente"/>
        <w:spacing w:line="259" w:lineRule="auto"/>
        <w:ind w:left="567" w:right="76"/>
        <w:jc w:val="both"/>
      </w:pPr>
      <w:r w:rsidRPr="007631E3">
        <w:lastRenderedPageBreak/>
        <w:t>Las propuestas deberán ser cargadas en la plataforma, a más tardar hasta la hora y el dí</w:t>
      </w:r>
      <w:r w:rsidR="00002E75" w:rsidRPr="007631E3">
        <w:t xml:space="preserve">a </w:t>
      </w:r>
      <w:r w:rsidRPr="007631E3">
        <w:t>fijados</w:t>
      </w:r>
      <w:r w:rsidRPr="007631E3">
        <w:rPr>
          <w:spacing w:val="-2"/>
        </w:rPr>
        <w:t xml:space="preserve"> </w:t>
      </w:r>
      <w:r w:rsidRPr="007631E3">
        <w:t>para</w:t>
      </w:r>
      <w:r w:rsidRPr="007631E3">
        <w:rPr>
          <w:spacing w:val="-2"/>
        </w:rPr>
        <w:t xml:space="preserve"> </w:t>
      </w:r>
      <w:r w:rsidRPr="007631E3">
        <w:t>el</w:t>
      </w:r>
      <w:r w:rsidRPr="007631E3">
        <w:rPr>
          <w:spacing w:val="-1"/>
        </w:rPr>
        <w:t xml:space="preserve"> </w:t>
      </w:r>
      <w:r w:rsidRPr="007631E3">
        <w:t>cierre del</w:t>
      </w:r>
      <w:r w:rsidRPr="007631E3">
        <w:rPr>
          <w:spacing w:val="-3"/>
        </w:rPr>
        <w:t xml:space="preserve"> </w:t>
      </w:r>
      <w:r w:rsidRPr="007631E3">
        <w:t>presente</w:t>
      </w:r>
      <w:r w:rsidRPr="007631E3">
        <w:rPr>
          <w:spacing w:val="-2"/>
        </w:rPr>
        <w:t xml:space="preserve"> </w:t>
      </w:r>
      <w:r w:rsidRPr="007631E3">
        <w:t>proceso de</w:t>
      </w:r>
      <w:r w:rsidRPr="007631E3">
        <w:rPr>
          <w:spacing w:val="-2"/>
        </w:rPr>
        <w:t xml:space="preserve"> </w:t>
      </w:r>
      <w:r w:rsidRPr="007631E3">
        <w:t>selección.</w:t>
      </w:r>
    </w:p>
    <w:p w14:paraId="00C2F9D8" w14:textId="77777777" w:rsidR="00D90273" w:rsidRPr="007631E3" w:rsidRDefault="00D90273" w:rsidP="00D90273">
      <w:pPr>
        <w:pStyle w:val="Textoindependiente"/>
        <w:spacing w:before="3"/>
        <w:ind w:left="567" w:right="76"/>
        <w:jc w:val="both"/>
      </w:pPr>
    </w:p>
    <w:p w14:paraId="6DC40F07" w14:textId="08109F7B" w:rsidR="00B80F62" w:rsidRPr="007631E3" w:rsidRDefault="007175AB" w:rsidP="00D90273">
      <w:pPr>
        <w:pStyle w:val="Textoindependiente"/>
        <w:spacing w:before="3"/>
        <w:ind w:left="567" w:right="76"/>
        <w:jc w:val="both"/>
      </w:pPr>
      <w:r w:rsidRPr="007631E3">
        <w:t>No</w:t>
      </w:r>
      <w:r w:rsidRPr="007631E3">
        <w:rPr>
          <w:spacing w:val="-1"/>
        </w:rPr>
        <w:t xml:space="preserve"> </w:t>
      </w:r>
      <w:r w:rsidRPr="007631E3">
        <w:t>se aceptarán</w:t>
      </w:r>
      <w:r w:rsidRPr="007631E3">
        <w:rPr>
          <w:spacing w:val="-2"/>
        </w:rPr>
        <w:t xml:space="preserve"> </w:t>
      </w:r>
      <w:r w:rsidRPr="007631E3">
        <w:t>propuestas</w:t>
      </w:r>
      <w:r w:rsidRPr="007631E3">
        <w:rPr>
          <w:spacing w:val="-1"/>
        </w:rPr>
        <w:t xml:space="preserve"> </w:t>
      </w:r>
      <w:r w:rsidRPr="007631E3">
        <w:t>enviadas en</w:t>
      </w:r>
      <w:r w:rsidRPr="007631E3">
        <w:rPr>
          <w:spacing w:val="-3"/>
        </w:rPr>
        <w:t xml:space="preserve"> </w:t>
      </w:r>
      <w:r w:rsidRPr="007631E3">
        <w:t>físico o</w:t>
      </w:r>
      <w:r w:rsidRPr="007631E3">
        <w:rPr>
          <w:spacing w:val="-3"/>
        </w:rPr>
        <w:t xml:space="preserve"> </w:t>
      </w:r>
      <w:r w:rsidRPr="007631E3">
        <w:t>por</w:t>
      </w:r>
      <w:r w:rsidRPr="007631E3">
        <w:rPr>
          <w:spacing w:val="-1"/>
        </w:rPr>
        <w:t xml:space="preserve"> </w:t>
      </w:r>
      <w:r w:rsidRPr="007631E3">
        <w:t>correo.</w:t>
      </w:r>
    </w:p>
    <w:p w14:paraId="15817FC0" w14:textId="77777777" w:rsidR="00B80F62" w:rsidRPr="007631E3" w:rsidRDefault="00B80F62" w:rsidP="00D90273">
      <w:pPr>
        <w:pStyle w:val="Textoindependiente"/>
        <w:spacing w:before="6"/>
        <w:ind w:left="567" w:right="76"/>
        <w:rPr>
          <w:sz w:val="25"/>
        </w:rPr>
      </w:pPr>
    </w:p>
    <w:p w14:paraId="240E9423" w14:textId="77777777" w:rsidR="00B80F62" w:rsidRPr="007631E3" w:rsidRDefault="007175AB" w:rsidP="00D90273">
      <w:pPr>
        <w:pStyle w:val="Textoindependiente"/>
        <w:spacing w:line="259" w:lineRule="auto"/>
        <w:ind w:left="567" w:right="76"/>
        <w:jc w:val="both"/>
      </w:pPr>
      <w:r w:rsidRPr="007631E3">
        <w:t>Los posibles proponentes deben consultar los documentos expedidos por la Agencia</w:t>
      </w:r>
      <w:r w:rsidRPr="007631E3">
        <w:rPr>
          <w:spacing w:val="1"/>
        </w:rPr>
        <w:t xml:space="preserve"> </w:t>
      </w:r>
      <w:r w:rsidRPr="007631E3">
        <w:t>Nacional</w:t>
      </w:r>
      <w:r w:rsidRPr="007631E3">
        <w:rPr>
          <w:spacing w:val="-7"/>
        </w:rPr>
        <w:t xml:space="preserve"> </w:t>
      </w:r>
      <w:r w:rsidRPr="007631E3">
        <w:t>de</w:t>
      </w:r>
      <w:r w:rsidRPr="007631E3">
        <w:rPr>
          <w:spacing w:val="-6"/>
        </w:rPr>
        <w:t xml:space="preserve"> </w:t>
      </w:r>
      <w:r w:rsidRPr="007631E3">
        <w:t>Contratación</w:t>
      </w:r>
      <w:r w:rsidRPr="007631E3">
        <w:rPr>
          <w:spacing w:val="-7"/>
        </w:rPr>
        <w:t xml:space="preserve"> </w:t>
      </w:r>
      <w:r w:rsidRPr="007631E3">
        <w:t>Pública</w:t>
      </w:r>
      <w:r w:rsidRPr="007631E3">
        <w:rPr>
          <w:spacing w:val="-5"/>
        </w:rPr>
        <w:t xml:space="preserve"> </w:t>
      </w:r>
      <w:r w:rsidRPr="007631E3">
        <w:t>Colombia</w:t>
      </w:r>
      <w:r w:rsidRPr="007631E3">
        <w:rPr>
          <w:spacing w:val="-6"/>
        </w:rPr>
        <w:t xml:space="preserve"> </w:t>
      </w:r>
      <w:r w:rsidRPr="007631E3">
        <w:t>Compra</w:t>
      </w:r>
      <w:r w:rsidRPr="007631E3">
        <w:rPr>
          <w:spacing w:val="-5"/>
        </w:rPr>
        <w:t xml:space="preserve"> </w:t>
      </w:r>
      <w:r w:rsidRPr="007631E3">
        <w:t>Eficiente,</w:t>
      </w:r>
      <w:r w:rsidRPr="007631E3">
        <w:rPr>
          <w:spacing w:val="-6"/>
        </w:rPr>
        <w:t xml:space="preserve"> </w:t>
      </w:r>
      <w:r w:rsidRPr="007631E3">
        <w:t>tal</w:t>
      </w:r>
      <w:r w:rsidRPr="007631E3">
        <w:rPr>
          <w:spacing w:val="-6"/>
        </w:rPr>
        <w:t xml:space="preserve"> </w:t>
      </w:r>
      <w:r w:rsidRPr="007631E3">
        <w:t>como</w:t>
      </w:r>
      <w:r w:rsidRPr="007631E3">
        <w:rPr>
          <w:spacing w:val="-7"/>
        </w:rPr>
        <w:t xml:space="preserve"> </w:t>
      </w:r>
      <w:r w:rsidRPr="007631E3">
        <w:t>la</w:t>
      </w:r>
      <w:r w:rsidRPr="007631E3">
        <w:rPr>
          <w:spacing w:val="-9"/>
        </w:rPr>
        <w:t xml:space="preserve"> </w:t>
      </w:r>
      <w:r w:rsidRPr="007631E3">
        <w:t>Guía</w:t>
      </w:r>
      <w:r w:rsidRPr="007631E3">
        <w:rPr>
          <w:spacing w:val="-7"/>
        </w:rPr>
        <w:t xml:space="preserve"> </w:t>
      </w:r>
      <w:r w:rsidRPr="007631E3">
        <w:t>rápida</w:t>
      </w:r>
      <w:r w:rsidRPr="007631E3">
        <w:rPr>
          <w:spacing w:val="-7"/>
        </w:rPr>
        <w:t xml:space="preserve"> </w:t>
      </w:r>
      <w:r w:rsidRPr="007631E3">
        <w:t>para</w:t>
      </w:r>
      <w:r w:rsidRPr="007631E3">
        <w:rPr>
          <w:spacing w:val="-58"/>
        </w:rPr>
        <w:t xml:space="preserve"> </w:t>
      </w:r>
      <w:r w:rsidRPr="007631E3">
        <w:t>presentación</w:t>
      </w:r>
      <w:r w:rsidRPr="007631E3">
        <w:rPr>
          <w:spacing w:val="-3"/>
        </w:rPr>
        <w:t xml:space="preserve"> </w:t>
      </w:r>
      <w:r w:rsidRPr="007631E3">
        <w:t>de ofertas</w:t>
      </w:r>
      <w:r w:rsidRPr="007631E3">
        <w:rPr>
          <w:spacing w:val="-2"/>
        </w:rPr>
        <w:t xml:space="preserve"> </w:t>
      </w:r>
      <w:r w:rsidRPr="007631E3">
        <w:t>en la plataforma</w:t>
      </w:r>
      <w:r w:rsidRPr="007631E3">
        <w:rPr>
          <w:spacing w:val="-3"/>
        </w:rPr>
        <w:t xml:space="preserve"> </w:t>
      </w:r>
      <w:r w:rsidRPr="007631E3">
        <w:t>transaccional</w:t>
      </w:r>
      <w:r w:rsidRPr="007631E3">
        <w:rPr>
          <w:spacing w:val="-1"/>
        </w:rPr>
        <w:t xml:space="preserve"> </w:t>
      </w:r>
      <w:r w:rsidRPr="007631E3">
        <w:t>del</w:t>
      </w:r>
      <w:r w:rsidRPr="007631E3">
        <w:rPr>
          <w:spacing w:val="1"/>
        </w:rPr>
        <w:t xml:space="preserve"> </w:t>
      </w:r>
      <w:r w:rsidRPr="007631E3">
        <w:t>SECOP II.</w:t>
      </w:r>
    </w:p>
    <w:p w14:paraId="5E55BCB5" w14:textId="77777777" w:rsidR="00B80F62" w:rsidRPr="007631E3" w:rsidRDefault="00B80F62" w:rsidP="00914B6A">
      <w:pPr>
        <w:pStyle w:val="Textoindependiente"/>
        <w:spacing w:before="8"/>
        <w:ind w:right="76"/>
        <w:rPr>
          <w:sz w:val="23"/>
        </w:rPr>
      </w:pPr>
    </w:p>
    <w:p w14:paraId="1A355C39" w14:textId="77777777" w:rsidR="00B80F62" w:rsidRPr="007631E3" w:rsidRDefault="007175AB" w:rsidP="00225F3D">
      <w:pPr>
        <w:pStyle w:val="Ttulo4"/>
        <w:ind w:left="567"/>
      </w:pPr>
      <w:bookmarkStart w:id="31" w:name="_Toc65749896"/>
      <w:r w:rsidRPr="007631E3">
        <w:t>Término</w:t>
      </w:r>
      <w:r w:rsidRPr="007631E3">
        <w:rPr>
          <w:spacing w:val="-3"/>
        </w:rPr>
        <w:t xml:space="preserve"> </w:t>
      </w:r>
      <w:r w:rsidRPr="007631E3">
        <w:t>del</w:t>
      </w:r>
      <w:r w:rsidRPr="007631E3">
        <w:rPr>
          <w:spacing w:val="-1"/>
        </w:rPr>
        <w:t xml:space="preserve"> </w:t>
      </w:r>
      <w:r w:rsidRPr="007631E3">
        <w:t>proceso</w:t>
      </w:r>
      <w:r w:rsidRPr="007631E3">
        <w:rPr>
          <w:spacing w:val="-2"/>
        </w:rPr>
        <w:t xml:space="preserve"> </w:t>
      </w:r>
      <w:r w:rsidRPr="007631E3">
        <w:t>de evaluación</w:t>
      </w:r>
      <w:bookmarkEnd w:id="31"/>
    </w:p>
    <w:p w14:paraId="0C1FC2D6" w14:textId="77777777" w:rsidR="00B80F62" w:rsidRPr="007631E3" w:rsidRDefault="00B80F62" w:rsidP="00914B6A">
      <w:pPr>
        <w:pStyle w:val="Textoindependiente"/>
        <w:spacing w:before="7"/>
        <w:ind w:right="76"/>
        <w:rPr>
          <w:b/>
          <w:sz w:val="25"/>
        </w:rPr>
      </w:pPr>
    </w:p>
    <w:p w14:paraId="39825433" w14:textId="4249C8C6" w:rsidR="00B80F62" w:rsidRPr="007631E3" w:rsidRDefault="007175AB" w:rsidP="00D90273">
      <w:pPr>
        <w:pStyle w:val="Textoindependiente"/>
        <w:spacing w:line="259" w:lineRule="auto"/>
        <w:ind w:left="567" w:right="76"/>
        <w:jc w:val="both"/>
      </w:pPr>
      <w:r w:rsidRPr="007631E3">
        <w:t>TRANSMILENIO S.A., efectuará los estudios y revisiones jurídicas, financieras, y técnicas</w:t>
      </w:r>
      <w:r w:rsidRPr="007631E3">
        <w:rPr>
          <w:spacing w:val="1"/>
        </w:rPr>
        <w:t xml:space="preserve"> </w:t>
      </w:r>
      <w:r w:rsidRPr="007631E3">
        <w:t>de las propuestas presentadas oportunamente según los parámetros y plazos definidos e</w:t>
      </w:r>
      <w:r w:rsidR="00002E75" w:rsidRPr="007631E3">
        <w:t>n los</w:t>
      </w:r>
      <w:r w:rsidRPr="007631E3">
        <w:rPr>
          <w:spacing w:val="-1"/>
        </w:rPr>
        <w:t xml:space="preserve"> </w:t>
      </w:r>
      <w:r w:rsidRPr="007631E3">
        <w:t>documentos del</w:t>
      </w:r>
      <w:r w:rsidRPr="007631E3">
        <w:rPr>
          <w:spacing w:val="-3"/>
        </w:rPr>
        <w:t xml:space="preserve"> </w:t>
      </w:r>
      <w:r w:rsidRPr="007631E3">
        <w:t>proceso de</w:t>
      </w:r>
      <w:r w:rsidRPr="007631E3">
        <w:rPr>
          <w:spacing w:val="1"/>
        </w:rPr>
        <w:t xml:space="preserve"> </w:t>
      </w:r>
      <w:r w:rsidRPr="007631E3">
        <w:t>selección.</w:t>
      </w:r>
    </w:p>
    <w:p w14:paraId="57E4F4CE" w14:textId="77777777" w:rsidR="00B80F62" w:rsidRPr="007631E3" w:rsidRDefault="00B80F62" w:rsidP="00D90273">
      <w:pPr>
        <w:pStyle w:val="Textoindependiente"/>
        <w:spacing w:before="8"/>
        <w:ind w:left="567" w:right="76"/>
        <w:rPr>
          <w:sz w:val="23"/>
        </w:rPr>
      </w:pPr>
    </w:p>
    <w:p w14:paraId="0590593B" w14:textId="77777777" w:rsidR="00B80F62" w:rsidRPr="007631E3" w:rsidRDefault="007175AB" w:rsidP="00D90273">
      <w:pPr>
        <w:pStyle w:val="Textoindependiente"/>
        <w:spacing w:line="256" w:lineRule="auto"/>
        <w:ind w:left="567" w:right="76"/>
        <w:jc w:val="both"/>
      </w:pPr>
      <w:r w:rsidRPr="007631E3">
        <w:t>Cuando el anterior plazo, a juicio de TRANSMILENIO S.A., no garantice el deber de</w:t>
      </w:r>
      <w:r w:rsidRPr="007631E3">
        <w:rPr>
          <w:spacing w:val="1"/>
        </w:rPr>
        <w:t xml:space="preserve"> </w:t>
      </w:r>
      <w:r w:rsidRPr="007631E3">
        <w:t>selección</w:t>
      </w:r>
      <w:r w:rsidRPr="007631E3">
        <w:rPr>
          <w:spacing w:val="-1"/>
        </w:rPr>
        <w:t xml:space="preserve"> </w:t>
      </w:r>
      <w:r w:rsidRPr="007631E3">
        <w:t>objetiva,</w:t>
      </w:r>
      <w:r w:rsidRPr="007631E3">
        <w:rPr>
          <w:spacing w:val="1"/>
        </w:rPr>
        <w:t xml:space="preserve"> </w:t>
      </w:r>
      <w:r w:rsidRPr="007631E3">
        <w:t>podrá</w:t>
      </w:r>
      <w:r w:rsidRPr="007631E3">
        <w:rPr>
          <w:spacing w:val="-3"/>
        </w:rPr>
        <w:t xml:space="preserve"> </w:t>
      </w:r>
      <w:r w:rsidRPr="007631E3">
        <w:t>prorrogarlo</w:t>
      </w:r>
      <w:r w:rsidRPr="007631E3">
        <w:rPr>
          <w:spacing w:val="-3"/>
        </w:rPr>
        <w:t xml:space="preserve"> </w:t>
      </w:r>
      <w:r w:rsidRPr="007631E3">
        <w:t>conforme la</w:t>
      </w:r>
      <w:r w:rsidRPr="007631E3">
        <w:rPr>
          <w:spacing w:val="-3"/>
        </w:rPr>
        <w:t xml:space="preserve"> </w:t>
      </w:r>
      <w:r w:rsidRPr="007631E3">
        <w:t>normatividad legal.</w:t>
      </w:r>
    </w:p>
    <w:p w14:paraId="0DBBF079" w14:textId="77777777" w:rsidR="00B80F62" w:rsidRPr="007631E3" w:rsidRDefault="00B80F62" w:rsidP="00D90273">
      <w:pPr>
        <w:pStyle w:val="Textoindependiente"/>
        <w:spacing w:before="1"/>
        <w:ind w:left="567" w:right="76"/>
        <w:rPr>
          <w:sz w:val="24"/>
        </w:rPr>
      </w:pPr>
    </w:p>
    <w:p w14:paraId="7E0502BB" w14:textId="19838C29" w:rsidR="00B80F62" w:rsidRPr="007631E3" w:rsidRDefault="007175AB" w:rsidP="00D90273">
      <w:pPr>
        <w:pStyle w:val="Textoindependiente"/>
        <w:spacing w:line="259" w:lineRule="auto"/>
        <w:ind w:left="567" w:right="76"/>
        <w:jc w:val="both"/>
      </w:pPr>
      <w:r w:rsidRPr="007631E3">
        <w:rPr>
          <w:spacing w:val="-1"/>
        </w:rPr>
        <w:t>Durante</w:t>
      </w:r>
      <w:r w:rsidRPr="007631E3">
        <w:rPr>
          <w:spacing w:val="-14"/>
        </w:rPr>
        <w:t xml:space="preserve"> </w:t>
      </w:r>
      <w:r w:rsidRPr="007631E3">
        <w:rPr>
          <w:spacing w:val="-1"/>
        </w:rPr>
        <w:t>este</w:t>
      </w:r>
      <w:r w:rsidRPr="007631E3">
        <w:rPr>
          <w:spacing w:val="-13"/>
        </w:rPr>
        <w:t xml:space="preserve"> </w:t>
      </w:r>
      <w:r w:rsidRPr="007631E3">
        <w:rPr>
          <w:spacing w:val="-1"/>
        </w:rPr>
        <w:t>período</w:t>
      </w:r>
      <w:r w:rsidRPr="007631E3">
        <w:rPr>
          <w:spacing w:val="-14"/>
        </w:rPr>
        <w:t xml:space="preserve"> </w:t>
      </w:r>
      <w:r w:rsidRPr="007631E3">
        <w:t>de</w:t>
      </w:r>
      <w:r w:rsidRPr="007631E3">
        <w:rPr>
          <w:spacing w:val="-17"/>
        </w:rPr>
        <w:t xml:space="preserve"> </w:t>
      </w:r>
      <w:r w:rsidRPr="007631E3">
        <w:t>evaluación</w:t>
      </w:r>
      <w:r w:rsidRPr="007631E3">
        <w:rPr>
          <w:spacing w:val="-12"/>
        </w:rPr>
        <w:t xml:space="preserve"> </w:t>
      </w:r>
      <w:r w:rsidRPr="007631E3">
        <w:t>TRANSMILENIO</w:t>
      </w:r>
      <w:r w:rsidRPr="007631E3">
        <w:rPr>
          <w:spacing w:val="-13"/>
        </w:rPr>
        <w:t xml:space="preserve"> </w:t>
      </w:r>
      <w:r w:rsidRPr="007631E3">
        <w:t>S.A.</w:t>
      </w:r>
      <w:r w:rsidR="00002E75" w:rsidRPr="007631E3">
        <w:t xml:space="preserve"> </w:t>
      </w:r>
      <w:r w:rsidRPr="007631E3">
        <w:t>podrá</w:t>
      </w:r>
      <w:r w:rsidRPr="007631E3">
        <w:rPr>
          <w:spacing w:val="-13"/>
        </w:rPr>
        <w:t xml:space="preserve"> </w:t>
      </w:r>
      <w:r w:rsidRPr="007631E3">
        <w:t>solicitar</w:t>
      </w:r>
      <w:r w:rsidRPr="007631E3">
        <w:rPr>
          <w:spacing w:val="-16"/>
        </w:rPr>
        <w:t xml:space="preserve"> </w:t>
      </w:r>
      <w:r w:rsidRPr="007631E3">
        <w:t>a</w:t>
      </w:r>
      <w:r w:rsidRPr="007631E3">
        <w:rPr>
          <w:spacing w:val="-11"/>
        </w:rPr>
        <w:t xml:space="preserve"> </w:t>
      </w:r>
      <w:r w:rsidRPr="007631E3">
        <w:t>los</w:t>
      </w:r>
      <w:r w:rsidRPr="007631E3">
        <w:rPr>
          <w:spacing w:val="-11"/>
        </w:rPr>
        <w:t xml:space="preserve"> </w:t>
      </w:r>
      <w:r w:rsidRPr="007631E3">
        <w:t>proponentes</w:t>
      </w:r>
      <w:r w:rsidRPr="007631E3">
        <w:rPr>
          <w:spacing w:val="-58"/>
        </w:rPr>
        <w:t xml:space="preserve"> </w:t>
      </w:r>
      <w:r w:rsidRPr="007631E3">
        <w:t>las</w:t>
      </w:r>
      <w:r w:rsidRPr="007631E3">
        <w:rPr>
          <w:spacing w:val="-7"/>
        </w:rPr>
        <w:t xml:space="preserve"> </w:t>
      </w:r>
      <w:r w:rsidRPr="007631E3">
        <w:t>aclaraciones</w:t>
      </w:r>
      <w:r w:rsidRPr="007631E3">
        <w:rPr>
          <w:spacing w:val="-10"/>
        </w:rPr>
        <w:t xml:space="preserve"> </w:t>
      </w:r>
      <w:r w:rsidRPr="007631E3">
        <w:t>o</w:t>
      </w:r>
      <w:r w:rsidRPr="007631E3">
        <w:rPr>
          <w:spacing w:val="-9"/>
        </w:rPr>
        <w:t xml:space="preserve"> </w:t>
      </w:r>
      <w:r w:rsidRPr="007631E3">
        <w:t>explicaciones</w:t>
      </w:r>
      <w:r w:rsidRPr="007631E3">
        <w:rPr>
          <w:spacing w:val="-7"/>
        </w:rPr>
        <w:t xml:space="preserve"> </w:t>
      </w:r>
      <w:r w:rsidRPr="007631E3">
        <w:t>que</w:t>
      </w:r>
      <w:r w:rsidRPr="007631E3">
        <w:rPr>
          <w:spacing w:val="-9"/>
        </w:rPr>
        <w:t xml:space="preserve"> </w:t>
      </w:r>
      <w:r w:rsidRPr="007631E3">
        <w:t>estime</w:t>
      </w:r>
      <w:r w:rsidRPr="007631E3">
        <w:rPr>
          <w:spacing w:val="-10"/>
        </w:rPr>
        <w:t xml:space="preserve"> </w:t>
      </w:r>
      <w:r w:rsidRPr="007631E3">
        <w:t>indispensables;</w:t>
      </w:r>
      <w:r w:rsidRPr="007631E3">
        <w:rPr>
          <w:spacing w:val="-8"/>
        </w:rPr>
        <w:t xml:space="preserve"> </w:t>
      </w:r>
      <w:r w:rsidRPr="007631E3">
        <w:t>adicionalmente,</w:t>
      </w:r>
      <w:r w:rsidRPr="007631E3">
        <w:rPr>
          <w:spacing w:val="-9"/>
        </w:rPr>
        <w:t xml:space="preserve"> </w:t>
      </w:r>
      <w:r w:rsidRPr="007631E3">
        <w:t>podrá</w:t>
      </w:r>
      <w:r w:rsidRPr="007631E3">
        <w:rPr>
          <w:spacing w:val="-10"/>
        </w:rPr>
        <w:t xml:space="preserve"> </w:t>
      </w:r>
      <w:r w:rsidRPr="007631E3">
        <w:t>solicita</w:t>
      </w:r>
      <w:r w:rsidR="00002E75" w:rsidRPr="007631E3">
        <w:t xml:space="preserve">r </w:t>
      </w:r>
      <w:r w:rsidRPr="007631E3">
        <w:t>documentos expresamente indicados en el presente documento que puedan facilitar la</w:t>
      </w:r>
      <w:r w:rsidRPr="007631E3">
        <w:rPr>
          <w:spacing w:val="1"/>
        </w:rPr>
        <w:t xml:space="preserve"> </w:t>
      </w:r>
      <w:r w:rsidRPr="007631E3">
        <w:t>evaluación</w:t>
      </w:r>
      <w:r w:rsidRPr="007631E3">
        <w:rPr>
          <w:spacing w:val="-1"/>
        </w:rPr>
        <w:t xml:space="preserve"> </w:t>
      </w:r>
      <w:r w:rsidRPr="007631E3">
        <w:t>de cualquiera</w:t>
      </w:r>
      <w:r w:rsidRPr="007631E3">
        <w:rPr>
          <w:spacing w:val="-2"/>
        </w:rPr>
        <w:t xml:space="preserve"> </w:t>
      </w:r>
      <w:r w:rsidRPr="007631E3">
        <w:t>de los</w:t>
      </w:r>
      <w:r w:rsidRPr="007631E3">
        <w:rPr>
          <w:spacing w:val="-2"/>
        </w:rPr>
        <w:t xml:space="preserve"> </w:t>
      </w:r>
      <w:r w:rsidRPr="007631E3">
        <w:t>componentes.</w:t>
      </w:r>
    </w:p>
    <w:p w14:paraId="2146C9A7" w14:textId="77777777" w:rsidR="00B80F62" w:rsidRPr="007631E3" w:rsidRDefault="00B80F62" w:rsidP="00D90273">
      <w:pPr>
        <w:pStyle w:val="Textoindependiente"/>
        <w:spacing w:before="8"/>
        <w:ind w:left="567" w:right="76"/>
        <w:rPr>
          <w:sz w:val="23"/>
        </w:rPr>
      </w:pPr>
    </w:p>
    <w:p w14:paraId="33B2E01D" w14:textId="566A5377" w:rsidR="00B80F62" w:rsidRPr="007631E3" w:rsidRDefault="007175AB" w:rsidP="00D90273">
      <w:pPr>
        <w:pStyle w:val="Textoindependiente"/>
        <w:spacing w:before="1" w:line="259" w:lineRule="auto"/>
        <w:ind w:left="567" w:right="76"/>
        <w:jc w:val="both"/>
      </w:pPr>
      <w:r w:rsidRPr="007631E3">
        <w:t>La solicitud de aclaración y la respuesta correspondiente se harán por conducto de la</w:t>
      </w:r>
      <w:r w:rsidRPr="007631E3">
        <w:rPr>
          <w:spacing w:val="1"/>
        </w:rPr>
        <w:t xml:space="preserve"> </w:t>
      </w:r>
      <w:r w:rsidRPr="007631E3">
        <w:rPr>
          <w:spacing w:val="-1"/>
        </w:rPr>
        <w:t>Dirección</w:t>
      </w:r>
      <w:r w:rsidRPr="007631E3">
        <w:rPr>
          <w:spacing w:val="-14"/>
        </w:rPr>
        <w:t xml:space="preserve"> </w:t>
      </w:r>
      <w:r w:rsidRPr="007631E3">
        <w:rPr>
          <w:spacing w:val="-1"/>
        </w:rPr>
        <w:t>Corporativa;</w:t>
      </w:r>
      <w:r w:rsidRPr="007631E3">
        <w:rPr>
          <w:spacing w:val="-15"/>
        </w:rPr>
        <w:t xml:space="preserve"> </w:t>
      </w:r>
      <w:r w:rsidRPr="007631E3">
        <w:rPr>
          <w:spacing w:val="-1"/>
        </w:rPr>
        <w:t>por</w:t>
      </w:r>
      <w:r w:rsidRPr="007631E3">
        <w:rPr>
          <w:spacing w:val="-13"/>
        </w:rPr>
        <w:t xml:space="preserve"> </w:t>
      </w:r>
      <w:r w:rsidRPr="007631E3">
        <w:rPr>
          <w:spacing w:val="-1"/>
        </w:rPr>
        <w:t>lo</w:t>
      </w:r>
      <w:r w:rsidRPr="007631E3">
        <w:rPr>
          <w:spacing w:val="-16"/>
        </w:rPr>
        <w:t xml:space="preserve"> </w:t>
      </w:r>
      <w:proofErr w:type="gramStart"/>
      <w:r w:rsidRPr="007631E3">
        <w:t>tanto</w:t>
      </w:r>
      <w:proofErr w:type="gramEnd"/>
      <w:r w:rsidRPr="007631E3">
        <w:rPr>
          <w:spacing w:val="-15"/>
        </w:rPr>
        <w:t xml:space="preserve"> </w:t>
      </w:r>
      <w:r w:rsidRPr="007631E3">
        <w:t>no</w:t>
      </w:r>
      <w:r w:rsidRPr="007631E3">
        <w:rPr>
          <w:spacing w:val="-14"/>
        </w:rPr>
        <w:t xml:space="preserve"> </w:t>
      </w:r>
      <w:r w:rsidRPr="007631E3">
        <w:t>se</w:t>
      </w:r>
      <w:r w:rsidRPr="007631E3">
        <w:rPr>
          <w:spacing w:val="-14"/>
        </w:rPr>
        <w:t xml:space="preserve"> </w:t>
      </w:r>
      <w:r w:rsidRPr="007631E3">
        <w:t>pedirán,</w:t>
      </w:r>
      <w:r w:rsidRPr="007631E3">
        <w:rPr>
          <w:spacing w:val="-13"/>
        </w:rPr>
        <w:t xml:space="preserve"> </w:t>
      </w:r>
      <w:r w:rsidRPr="007631E3">
        <w:t>ofrecerán,</w:t>
      </w:r>
      <w:r w:rsidRPr="007631E3">
        <w:rPr>
          <w:spacing w:val="-15"/>
        </w:rPr>
        <w:t xml:space="preserve"> </w:t>
      </w:r>
      <w:r w:rsidRPr="007631E3">
        <w:t>ni</w:t>
      </w:r>
      <w:r w:rsidRPr="007631E3">
        <w:rPr>
          <w:spacing w:val="-15"/>
        </w:rPr>
        <w:t xml:space="preserve"> </w:t>
      </w:r>
      <w:r w:rsidRPr="007631E3">
        <w:t>permitirán</w:t>
      </w:r>
      <w:r w:rsidRPr="007631E3">
        <w:rPr>
          <w:spacing w:val="-16"/>
        </w:rPr>
        <w:t xml:space="preserve"> </w:t>
      </w:r>
      <w:r w:rsidRPr="007631E3">
        <w:t>cambios</w:t>
      </w:r>
      <w:r w:rsidRPr="007631E3">
        <w:rPr>
          <w:spacing w:val="-14"/>
        </w:rPr>
        <w:t xml:space="preserve"> </w:t>
      </w:r>
      <w:r w:rsidRPr="007631E3">
        <w:t>en</w:t>
      </w:r>
      <w:r w:rsidRPr="007631E3">
        <w:rPr>
          <w:spacing w:val="-17"/>
        </w:rPr>
        <w:t xml:space="preserve"> </w:t>
      </w:r>
      <w:r w:rsidRPr="007631E3">
        <w:t>ningú</w:t>
      </w:r>
      <w:r w:rsidR="00002E75" w:rsidRPr="007631E3">
        <w:t xml:space="preserve">n </w:t>
      </w:r>
      <w:r w:rsidRPr="007631E3">
        <w:t>aspecto</w:t>
      </w:r>
      <w:r w:rsidRPr="007631E3">
        <w:rPr>
          <w:spacing w:val="-1"/>
        </w:rPr>
        <w:t xml:space="preserve"> </w:t>
      </w:r>
      <w:r w:rsidRPr="007631E3">
        <w:t>de</w:t>
      </w:r>
      <w:r w:rsidRPr="007631E3">
        <w:rPr>
          <w:spacing w:val="-3"/>
        </w:rPr>
        <w:t xml:space="preserve"> </w:t>
      </w:r>
      <w:r w:rsidRPr="007631E3">
        <w:t>la</w:t>
      </w:r>
      <w:r w:rsidRPr="007631E3">
        <w:rPr>
          <w:spacing w:val="-1"/>
        </w:rPr>
        <w:t xml:space="preserve"> </w:t>
      </w:r>
      <w:r w:rsidRPr="007631E3">
        <w:t>propuesta</w:t>
      </w:r>
      <w:r w:rsidRPr="007631E3">
        <w:rPr>
          <w:spacing w:val="-5"/>
        </w:rPr>
        <w:t xml:space="preserve"> </w:t>
      </w:r>
      <w:r w:rsidRPr="007631E3">
        <w:t>que</w:t>
      </w:r>
      <w:r w:rsidRPr="007631E3">
        <w:rPr>
          <w:spacing w:val="-1"/>
        </w:rPr>
        <w:t xml:space="preserve"> </w:t>
      </w:r>
      <w:r w:rsidRPr="007631E3">
        <w:t>implique</w:t>
      </w:r>
      <w:r w:rsidRPr="007631E3">
        <w:rPr>
          <w:spacing w:val="-1"/>
        </w:rPr>
        <w:t xml:space="preserve"> </w:t>
      </w:r>
      <w:r w:rsidRPr="007631E3">
        <w:t>completarla,</w:t>
      </w:r>
      <w:r w:rsidRPr="007631E3">
        <w:rPr>
          <w:spacing w:val="1"/>
        </w:rPr>
        <w:t xml:space="preserve"> </w:t>
      </w:r>
      <w:r w:rsidRPr="007631E3">
        <w:t>adicionarla,</w:t>
      </w:r>
      <w:r w:rsidRPr="007631E3">
        <w:rPr>
          <w:spacing w:val="-2"/>
        </w:rPr>
        <w:t xml:space="preserve"> </w:t>
      </w:r>
      <w:r w:rsidRPr="007631E3">
        <w:t>mejorarla</w:t>
      </w:r>
      <w:r w:rsidRPr="007631E3">
        <w:rPr>
          <w:spacing w:val="-1"/>
        </w:rPr>
        <w:t xml:space="preserve"> </w:t>
      </w:r>
      <w:r w:rsidRPr="007631E3">
        <w:t>o</w:t>
      </w:r>
      <w:r w:rsidRPr="007631E3">
        <w:rPr>
          <w:spacing w:val="-3"/>
        </w:rPr>
        <w:t xml:space="preserve"> </w:t>
      </w:r>
      <w:r w:rsidRPr="007631E3">
        <w:t>modificarla.</w:t>
      </w:r>
    </w:p>
    <w:p w14:paraId="704C8735" w14:textId="77777777" w:rsidR="00B80F62" w:rsidRPr="007631E3" w:rsidRDefault="00B80F62" w:rsidP="00D90273">
      <w:pPr>
        <w:pStyle w:val="Textoindependiente"/>
        <w:spacing w:before="8"/>
        <w:ind w:left="567" w:right="76"/>
        <w:rPr>
          <w:sz w:val="23"/>
        </w:rPr>
      </w:pPr>
    </w:p>
    <w:p w14:paraId="42EBF1D1" w14:textId="77777777" w:rsidR="00B80F62" w:rsidRPr="007631E3" w:rsidRDefault="007175AB" w:rsidP="00D90273">
      <w:pPr>
        <w:pStyle w:val="Textoindependiente"/>
        <w:spacing w:line="259" w:lineRule="auto"/>
        <w:ind w:left="567" w:right="76"/>
        <w:jc w:val="both"/>
      </w:pPr>
      <w:r w:rsidRPr="007631E3">
        <w:t>La información relativa al análisis, aclaración, evaluación y comparación de las propuestas</w:t>
      </w:r>
      <w:r w:rsidRPr="007631E3">
        <w:rPr>
          <w:spacing w:val="-59"/>
        </w:rPr>
        <w:t xml:space="preserve"> </w:t>
      </w:r>
      <w:r w:rsidRPr="007631E3">
        <w:t>y las recomendaciones para la adjudicación del contrato no podrá ser revelada a los</w:t>
      </w:r>
      <w:r w:rsidRPr="007631E3">
        <w:rPr>
          <w:spacing w:val="1"/>
        </w:rPr>
        <w:t xml:space="preserve"> </w:t>
      </w:r>
      <w:r w:rsidRPr="007631E3">
        <w:t>proponentes ni a terceros, hasta tanto se consolide el informe de evaluación. La anterior</w:t>
      </w:r>
      <w:r w:rsidRPr="007631E3">
        <w:rPr>
          <w:spacing w:val="1"/>
        </w:rPr>
        <w:t xml:space="preserve"> </w:t>
      </w:r>
      <w:r w:rsidRPr="007631E3">
        <w:t>reserva</w:t>
      </w:r>
      <w:r w:rsidRPr="007631E3">
        <w:rPr>
          <w:spacing w:val="1"/>
        </w:rPr>
        <w:t xml:space="preserve"> </w:t>
      </w:r>
      <w:r w:rsidRPr="007631E3">
        <w:t>comprende</w:t>
      </w:r>
      <w:r w:rsidRPr="007631E3">
        <w:rPr>
          <w:spacing w:val="1"/>
        </w:rPr>
        <w:t xml:space="preserve"> </w:t>
      </w:r>
      <w:r w:rsidRPr="007631E3">
        <w:t>el</w:t>
      </w:r>
      <w:r w:rsidRPr="007631E3">
        <w:rPr>
          <w:spacing w:val="1"/>
        </w:rPr>
        <w:t xml:space="preserve"> </w:t>
      </w:r>
      <w:r w:rsidRPr="007631E3">
        <w:t>período</w:t>
      </w:r>
      <w:r w:rsidRPr="007631E3">
        <w:rPr>
          <w:spacing w:val="1"/>
        </w:rPr>
        <w:t xml:space="preserve"> </w:t>
      </w:r>
      <w:r w:rsidRPr="007631E3">
        <w:t>de</w:t>
      </w:r>
      <w:r w:rsidRPr="007631E3">
        <w:rPr>
          <w:spacing w:val="1"/>
        </w:rPr>
        <w:t xml:space="preserve"> </w:t>
      </w:r>
      <w:r w:rsidRPr="007631E3">
        <w:t>respuesta</w:t>
      </w:r>
      <w:r w:rsidRPr="007631E3">
        <w:rPr>
          <w:spacing w:val="1"/>
        </w:rPr>
        <w:t xml:space="preserve"> </w:t>
      </w:r>
      <w:r w:rsidRPr="007631E3">
        <w:t>a</w:t>
      </w:r>
      <w:r w:rsidRPr="007631E3">
        <w:rPr>
          <w:spacing w:val="1"/>
        </w:rPr>
        <w:t xml:space="preserve"> </w:t>
      </w:r>
      <w:r w:rsidRPr="007631E3">
        <w:t>las</w:t>
      </w:r>
      <w:r w:rsidRPr="007631E3">
        <w:rPr>
          <w:spacing w:val="1"/>
        </w:rPr>
        <w:t xml:space="preserve"> </w:t>
      </w:r>
      <w:r w:rsidRPr="007631E3">
        <w:t>observaciones</w:t>
      </w:r>
      <w:r w:rsidRPr="007631E3">
        <w:rPr>
          <w:spacing w:val="1"/>
        </w:rPr>
        <w:t xml:space="preserve"> </w:t>
      </w:r>
      <w:r w:rsidRPr="007631E3">
        <w:t>formuladas</w:t>
      </w:r>
      <w:r w:rsidRPr="007631E3">
        <w:rPr>
          <w:spacing w:val="1"/>
        </w:rPr>
        <w:t xml:space="preserve"> </w:t>
      </w:r>
      <w:r w:rsidRPr="007631E3">
        <w:t>por</w:t>
      </w:r>
      <w:r w:rsidRPr="007631E3">
        <w:rPr>
          <w:spacing w:val="1"/>
        </w:rPr>
        <w:t xml:space="preserve"> </w:t>
      </w:r>
      <w:r w:rsidRPr="007631E3">
        <w:t>los</w:t>
      </w:r>
      <w:r w:rsidRPr="007631E3">
        <w:rPr>
          <w:spacing w:val="-59"/>
        </w:rPr>
        <w:t xml:space="preserve"> </w:t>
      </w:r>
      <w:r w:rsidRPr="007631E3">
        <w:t>proponentes</w:t>
      </w:r>
      <w:r w:rsidRPr="007631E3">
        <w:rPr>
          <w:spacing w:val="-3"/>
        </w:rPr>
        <w:t xml:space="preserve"> </w:t>
      </w:r>
      <w:r w:rsidRPr="007631E3">
        <w:t>a la</w:t>
      </w:r>
      <w:r w:rsidRPr="007631E3">
        <w:rPr>
          <w:spacing w:val="-2"/>
        </w:rPr>
        <w:t xml:space="preserve"> </w:t>
      </w:r>
      <w:r w:rsidRPr="007631E3">
        <w:t>evaluación</w:t>
      </w:r>
      <w:r w:rsidRPr="007631E3">
        <w:rPr>
          <w:spacing w:val="1"/>
        </w:rPr>
        <w:t xml:space="preserve"> </w:t>
      </w:r>
      <w:r w:rsidRPr="007631E3">
        <w:t>de las propuestas.</w:t>
      </w:r>
    </w:p>
    <w:p w14:paraId="70A8B89D" w14:textId="77777777" w:rsidR="00B80F62" w:rsidRPr="007631E3" w:rsidRDefault="00B80F62" w:rsidP="00914B6A">
      <w:pPr>
        <w:pStyle w:val="Textoindependiente"/>
        <w:spacing w:before="6"/>
        <w:ind w:right="76"/>
        <w:rPr>
          <w:sz w:val="23"/>
        </w:rPr>
      </w:pPr>
    </w:p>
    <w:p w14:paraId="13BF4923" w14:textId="43F52B6B" w:rsidR="00B80F62" w:rsidRPr="007631E3" w:rsidRDefault="007175AB" w:rsidP="00225F3D">
      <w:pPr>
        <w:pStyle w:val="Ttulo4"/>
        <w:ind w:left="567"/>
      </w:pPr>
      <w:bookmarkStart w:id="32" w:name="_Toc65749897"/>
      <w:r w:rsidRPr="007631E3">
        <w:t>Período</w:t>
      </w:r>
      <w:r w:rsidRPr="007631E3">
        <w:rPr>
          <w:spacing w:val="25"/>
        </w:rPr>
        <w:t xml:space="preserve"> </w:t>
      </w:r>
      <w:r w:rsidRPr="007631E3">
        <w:t>para</w:t>
      </w:r>
      <w:r w:rsidRPr="007631E3">
        <w:rPr>
          <w:spacing w:val="23"/>
        </w:rPr>
        <w:t xml:space="preserve"> </w:t>
      </w:r>
      <w:r w:rsidRPr="007631E3">
        <w:t>presentar</w:t>
      </w:r>
      <w:r w:rsidRPr="007631E3">
        <w:rPr>
          <w:spacing w:val="26"/>
        </w:rPr>
        <w:t xml:space="preserve"> </w:t>
      </w:r>
      <w:r w:rsidRPr="007631E3">
        <w:t>observaciones</w:t>
      </w:r>
      <w:r w:rsidRPr="007631E3">
        <w:rPr>
          <w:spacing w:val="23"/>
        </w:rPr>
        <w:t xml:space="preserve"> </w:t>
      </w:r>
      <w:r w:rsidRPr="007631E3">
        <w:t>al</w:t>
      </w:r>
      <w:r w:rsidRPr="007631E3">
        <w:rPr>
          <w:spacing w:val="22"/>
        </w:rPr>
        <w:t xml:space="preserve"> </w:t>
      </w:r>
      <w:r w:rsidRPr="007631E3">
        <w:t>informe</w:t>
      </w:r>
      <w:r w:rsidRPr="007631E3">
        <w:rPr>
          <w:spacing w:val="24"/>
        </w:rPr>
        <w:t xml:space="preserve"> </w:t>
      </w:r>
      <w:r w:rsidRPr="007631E3">
        <w:t>de</w:t>
      </w:r>
      <w:r w:rsidRPr="007631E3">
        <w:rPr>
          <w:spacing w:val="25"/>
        </w:rPr>
        <w:t xml:space="preserve"> </w:t>
      </w:r>
      <w:r w:rsidRPr="007631E3">
        <w:t>evaluación</w:t>
      </w:r>
      <w:r w:rsidRPr="007631E3">
        <w:rPr>
          <w:spacing w:val="25"/>
        </w:rPr>
        <w:t xml:space="preserve"> </w:t>
      </w:r>
      <w:r w:rsidRPr="007631E3">
        <w:t>a</w:t>
      </w:r>
      <w:r w:rsidRPr="007631E3">
        <w:rPr>
          <w:spacing w:val="21"/>
        </w:rPr>
        <w:t xml:space="preserve"> </w:t>
      </w:r>
      <w:proofErr w:type="gramStart"/>
      <w:r w:rsidRPr="007631E3">
        <w:t>las</w:t>
      </w:r>
      <w:r w:rsidRPr="007631E3">
        <w:rPr>
          <w:spacing w:val="-59"/>
        </w:rPr>
        <w:t xml:space="preserve"> </w:t>
      </w:r>
      <w:r w:rsidR="00CF5573" w:rsidRPr="007631E3">
        <w:t xml:space="preserve"> p</w:t>
      </w:r>
      <w:r w:rsidRPr="007631E3">
        <w:t>ropuestas</w:t>
      </w:r>
      <w:proofErr w:type="gramEnd"/>
      <w:r w:rsidRPr="007631E3">
        <w:rPr>
          <w:spacing w:val="-1"/>
        </w:rPr>
        <w:t xml:space="preserve"> </w:t>
      </w:r>
      <w:r w:rsidRPr="007631E3">
        <w:t>y</w:t>
      </w:r>
      <w:r w:rsidRPr="007631E3">
        <w:rPr>
          <w:spacing w:val="-2"/>
        </w:rPr>
        <w:t xml:space="preserve"> </w:t>
      </w:r>
      <w:r w:rsidRPr="007631E3">
        <w:t>subsanación de</w:t>
      </w:r>
      <w:r w:rsidRPr="007631E3">
        <w:rPr>
          <w:spacing w:val="-1"/>
        </w:rPr>
        <w:t xml:space="preserve"> </w:t>
      </w:r>
      <w:r w:rsidRPr="007631E3">
        <w:t>requisitos habilitantes</w:t>
      </w:r>
      <w:r w:rsidRPr="007631E3">
        <w:rPr>
          <w:spacing w:val="-2"/>
        </w:rPr>
        <w:t xml:space="preserve"> </w:t>
      </w:r>
      <w:r w:rsidRPr="007631E3">
        <w:t>de</w:t>
      </w:r>
      <w:r w:rsidRPr="007631E3">
        <w:rPr>
          <w:spacing w:val="-1"/>
        </w:rPr>
        <w:t xml:space="preserve"> </w:t>
      </w:r>
      <w:r w:rsidRPr="007631E3">
        <w:t>las</w:t>
      </w:r>
      <w:r w:rsidRPr="007631E3">
        <w:rPr>
          <w:spacing w:val="-2"/>
        </w:rPr>
        <w:t xml:space="preserve"> </w:t>
      </w:r>
      <w:r w:rsidRPr="007631E3">
        <w:t>mismas</w:t>
      </w:r>
      <w:bookmarkEnd w:id="32"/>
    </w:p>
    <w:p w14:paraId="2C657EFC" w14:textId="77777777" w:rsidR="00B80F62" w:rsidRPr="007631E3" w:rsidRDefault="00B80F62" w:rsidP="00914B6A">
      <w:pPr>
        <w:pStyle w:val="Textoindependiente"/>
        <w:spacing w:before="7"/>
        <w:ind w:right="76"/>
        <w:rPr>
          <w:b/>
          <w:sz w:val="23"/>
        </w:rPr>
      </w:pPr>
    </w:p>
    <w:p w14:paraId="4CC55706" w14:textId="77777777" w:rsidR="00B80F62" w:rsidRPr="007631E3" w:rsidRDefault="007175AB" w:rsidP="00276BB4">
      <w:pPr>
        <w:pStyle w:val="Textoindependiente"/>
        <w:spacing w:before="1" w:line="259" w:lineRule="auto"/>
        <w:ind w:left="567" w:right="76"/>
        <w:jc w:val="both"/>
      </w:pPr>
      <w:r w:rsidRPr="007631E3">
        <w:t>El informe de evaluación de las propuestas estará a disposición de los proponentes por el</w:t>
      </w:r>
      <w:r w:rsidRPr="007631E3">
        <w:rPr>
          <w:spacing w:val="1"/>
        </w:rPr>
        <w:t xml:space="preserve"> </w:t>
      </w:r>
      <w:r w:rsidRPr="007631E3">
        <w:t>término establecido en el cronograma, con el fin de que se presenten las observaciones</w:t>
      </w:r>
      <w:r w:rsidRPr="007631E3">
        <w:rPr>
          <w:spacing w:val="1"/>
        </w:rPr>
        <w:t xml:space="preserve"> </w:t>
      </w:r>
      <w:r w:rsidRPr="007631E3">
        <w:t>que</w:t>
      </w:r>
      <w:r w:rsidRPr="007631E3">
        <w:rPr>
          <w:spacing w:val="-1"/>
        </w:rPr>
        <w:t xml:space="preserve"> </w:t>
      </w:r>
      <w:r w:rsidRPr="007631E3">
        <w:t>estimen pertinentes.</w:t>
      </w:r>
    </w:p>
    <w:p w14:paraId="58AC77A3" w14:textId="52A93CF4" w:rsidR="00B80F62" w:rsidRPr="007631E3" w:rsidRDefault="007175AB" w:rsidP="00276BB4">
      <w:pPr>
        <w:pStyle w:val="Textoindependiente"/>
        <w:spacing w:before="273" w:line="259" w:lineRule="auto"/>
        <w:ind w:left="567" w:right="76"/>
        <w:jc w:val="both"/>
      </w:pPr>
      <w:r w:rsidRPr="007631E3">
        <w:t>Durante el período de traslado de la evaluación se podrán realizar las observaciones a</w:t>
      </w:r>
      <w:r w:rsidRPr="007631E3">
        <w:rPr>
          <w:spacing w:val="1"/>
        </w:rPr>
        <w:t xml:space="preserve"> </w:t>
      </w:r>
      <w:r w:rsidRPr="007631E3">
        <w:t xml:space="preserve">través         </w:t>
      </w:r>
      <w:r w:rsidRPr="007631E3">
        <w:rPr>
          <w:spacing w:val="1"/>
        </w:rPr>
        <w:t xml:space="preserve"> </w:t>
      </w:r>
      <w:r w:rsidRPr="007631E3">
        <w:t xml:space="preserve">de          la         </w:t>
      </w:r>
      <w:r w:rsidRPr="007631E3">
        <w:rPr>
          <w:spacing w:val="3"/>
        </w:rPr>
        <w:t xml:space="preserve"> </w:t>
      </w:r>
      <w:r w:rsidRPr="007631E3">
        <w:t xml:space="preserve">plataforma         </w:t>
      </w:r>
      <w:r w:rsidRPr="007631E3">
        <w:rPr>
          <w:spacing w:val="1"/>
        </w:rPr>
        <w:t xml:space="preserve"> </w:t>
      </w:r>
      <w:r w:rsidRPr="007631E3">
        <w:t xml:space="preserve">transaccional         </w:t>
      </w:r>
      <w:r w:rsidRPr="007631E3">
        <w:rPr>
          <w:spacing w:val="2"/>
        </w:rPr>
        <w:t xml:space="preserve"> </w:t>
      </w:r>
      <w:r w:rsidRPr="007631E3">
        <w:t xml:space="preserve">del         </w:t>
      </w:r>
      <w:r w:rsidRPr="007631E3">
        <w:rPr>
          <w:spacing w:val="5"/>
        </w:rPr>
        <w:t xml:space="preserve"> </w:t>
      </w:r>
      <w:r w:rsidRPr="007631E3">
        <w:t xml:space="preserve">SECOP         </w:t>
      </w:r>
      <w:r w:rsidRPr="007631E3">
        <w:rPr>
          <w:spacing w:val="1"/>
        </w:rPr>
        <w:t xml:space="preserve"> </w:t>
      </w:r>
      <w:r w:rsidRPr="007631E3">
        <w:t>II</w:t>
      </w:r>
      <w:r w:rsidR="00D90273" w:rsidRPr="007631E3">
        <w:t xml:space="preserve"> </w:t>
      </w:r>
      <w:hyperlink r:id="rId29" w:history="1">
        <w:r w:rsidR="00D90273" w:rsidRPr="007631E3">
          <w:rPr>
            <w:rStyle w:val="Hipervnculo"/>
          </w:rPr>
          <w:t>www.colombiacompra.gov.co/secop/secop-ii</w:t>
        </w:r>
      </w:hyperlink>
      <w:r w:rsidRPr="007631E3">
        <w:rPr>
          <w:color w:val="0462C1"/>
          <w:spacing w:val="1"/>
        </w:rPr>
        <w:t xml:space="preserve"> </w:t>
      </w:r>
      <w:r w:rsidRPr="007631E3">
        <w:t>e</w:t>
      </w:r>
      <w:r w:rsidRPr="007631E3">
        <w:rPr>
          <w:spacing w:val="1"/>
        </w:rPr>
        <w:t xml:space="preserve"> </w:t>
      </w:r>
      <w:r w:rsidRPr="007631E3">
        <w:t>igualmente</w:t>
      </w:r>
      <w:r w:rsidRPr="007631E3">
        <w:rPr>
          <w:spacing w:val="1"/>
        </w:rPr>
        <w:t xml:space="preserve"> </w:t>
      </w:r>
      <w:r w:rsidRPr="007631E3">
        <w:t>se</w:t>
      </w:r>
      <w:r w:rsidRPr="007631E3">
        <w:rPr>
          <w:spacing w:val="1"/>
        </w:rPr>
        <w:t xml:space="preserve"> </w:t>
      </w:r>
      <w:r w:rsidRPr="007631E3">
        <w:t>podrán</w:t>
      </w:r>
      <w:r w:rsidRPr="007631E3">
        <w:rPr>
          <w:spacing w:val="1"/>
        </w:rPr>
        <w:t xml:space="preserve"> </w:t>
      </w:r>
      <w:r w:rsidRPr="007631E3">
        <w:t>subsanar</w:t>
      </w:r>
      <w:r w:rsidRPr="007631E3">
        <w:rPr>
          <w:spacing w:val="1"/>
        </w:rPr>
        <w:t xml:space="preserve"> </w:t>
      </w:r>
      <w:r w:rsidRPr="007631E3">
        <w:t>los</w:t>
      </w:r>
      <w:r w:rsidRPr="007631E3">
        <w:rPr>
          <w:spacing w:val="1"/>
        </w:rPr>
        <w:t xml:space="preserve"> </w:t>
      </w:r>
      <w:r w:rsidRPr="007631E3">
        <w:t>requisitos</w:t>
      </w:r>
      <w:r w:rsidRPr="007631E3">
        <w:rPr>
          <w:spacing w:val="-6"/>
        </w:rPr>
        <w:t xml:space="preserve"> </w:t>
      </w:r>
      <w:r w:rsidRPr="007631E3">
        <w:t>de</w:t>
      </w:r>
      <w:r w:rsidRPr="007631E3">
        <w:rPr>
          <w:spacing w:val="-8"/>
        </w:rPr>
        <w:t xml:space="preserve"> </w:t>
      </w:r>
      <w:r w:rsidRPr="007631E3">
        <w:t>cumplimiento</w:t>
      </w:r>
      <w:r w:rsidRPr="007631E3">
        <w:rPr>
          <w:spacing w:val="-9"/>
        </w:rPr>
        <w:t xml:space="preserve"> </w:t>
      </w:r>
      <w:r w:rsidRPr="007631E3">
        <w:t>(simples</w:t>
      </w:r>
      <w:r w:rsidRPr="007631E3">
        <w:rPr>
          <w:spacing w:val="-8"/>
        </w:rPr>
        <w:t xml:space="preserve"> </w:t>
      </w:r>
      <w:r w:rsidRPr="007631E3">
        <w:t>y</w:t>
      </w:r>
      <w:r w:rsidRPr="007631E3">
        <w:rPr>
          <w:spacing w:val="-8"/>
        </w:rPr>
        <w:t xml:space="preserve"> </w:t>
      </w:r>
      <w:r w:rsidRPr="007631E3">
        <w:t>habilitantes),</w:t>
      </w:r>
      <w:r w:rsidRPr="007631E3">
        <w:rPr>
          <w:spacing w:val="-6"/>
        </w:rPr>
        <w:t xml:space="preserve"> </w:t>
      </w:r>
      <w:r w:rsidRPr="007631E3">
        <w:t>de</w:t>
      </w:r>
      <w:r w:rsidRPr="007631E3">
        <w:rPr>
          <w:spacing w:val="-9"/>
        </w:rPr>
        <w:t xml:space="preserve"> </w:t>
      </w:r>
      <w:r w:rsidRPr="007631E3">
        <w:t>conformidad</w:t>
      </w:r>
      <w:r w:rsidRPr="007631E3">
        <w:rPr>
          <w:spacing w:val="-4"/>
        </w:rPr>
        <w:t xml:space="preserve"> </w:t>
      </w:r>
      <w:r w:rsidRPr="007631E3">
        <w:t>con</w:t>
      </w:r>
      <w:r w:rsidRPr="007631E3">
        <w:rPr>
          <w:spacing w:val="-9"/>
        </w:rPr>
        <w:t xml:space="preserve"> </w:t>
      </w:r>
      <w:r w:rsidRPr="007631E3">
        <w:t>lo</w:t>
      </w:r>
      <w:r w:rsidRPr="007631E3">
        <w:rPr>
          <w:spacing w:val="-8"/>
        </w:rPr>
        <w:t xml:space="preserve"> </w:t>
      </w:r>
      <w:r w:rsidRPr="007631E3">
        <w:t>establecido</w:t>
      </w:r>
      <w:r w:rsidRPr="007631E3">
        <w:rPr>
          <w:spacing w:val="-7"/>
        </w:rPr>
        <w:t xml:space="preserve"> </w:t>
      </w:r>
      <w:r w:rsidRPr="007631E3">
        <w:t>en</w:t>
      </w:r>
      <w:r w:rsidRPr="007631E3">
        <w:rPr>
          <w:spacing w:val="-8"/>
        </w:rPr>
        <w:t xml:space="preserve"> </w:t>
      </w:r>
      <w:r w:rsidRPr="007631E3">
        <w:t>el</w:t>
      </w:r>
      <w:r w:rsidR="00D90273" w:rsidRPr="007631E3">
        <w:t xml:space="preserve"> </w:t>
      </w:r>
      <w:r w:rsidRPr="007631E3">
        <w:rPr>
          <w:spacing w:val="-1"/>
        </w:rPr>
        <w:t>artículo</w:t>
      </w:r>
      <w:r w:rsidRPr="007631E3">
        <w:rPr>
          <w:spacing w:val="-14"/>
        </w:rPr>
        <w:t xml:space="preserve"> </w:t>
      </w:r>
      <w:r w:rsidRPr="007631E3">
        <w:rPr>
          <w:spacing w:val="-1"/>
        </w:rPr>
        <w:t>5º</w:t>
      </w:r>
      <w:r w:rsidRPr="007631E3">
        <w:rPr>
          <w:spacing w:val="-13"/>
        </w:rPr>
        <w:t xml:space="preserve"> </w:t>
      </w:r>
      <w:r w:rsidRPr="007631E3">
        <w:rPr>
          <w:spacing w:val="-1"/>
        </w:rPr>
        <w:t>de</w:t>
      </w:r>
      <w:r w:rsidRPr="007631E3">
        <w:rPr>
          <w:spacing w:val="-14"/>
        </w:rPr>
        <w:t xml:space="preserve"> </w:t>
      </w:r>
      <w:r w:rsidRPr="007631E3">
        <w:rPr>
          <w:spacing w:val="-1"/>
        </w:rPr>
        <w:t>la</w:t>
      </w:r>
      <w:r w:rsidRPr="007631E3">
        <w:rPr>
          <w:spacing w:val="-17"/>
        </w:rPr>
        <w:t xml:space="preserve"> </w:t>
      </w:r>
      <w:r w:rsidRPr="007631E3">
        <w:rPr>
          <w:spacing w:val="-1"/>
        </w:rPr>
        <w:t>Ley</w:t>
      </w:r>
      <w:r w:rsidRPr="007631E3">
        <w:rPr>
          <w:spacing w:val="-16"/>
        </w:rPr>
        <w:t xml:space="preserve"> </w:t>
      </w:r>
      <w:r w:rsidRPr="007631E3">
        <w:rPr>
          <w:spacing w:val="-1"/>
        </w:rPr>
        <w:t>1882</w:t>
      </w:r>
      <w:r w:rsidRPr="007631E3">
        <w:rPr>
          <w:spacing w:val="-17"/>
        </w:rPr>
        <w:t xml:space="preserve"> </w:t>
      </w:r>
      <w:r w:rsidRPr="007631E3">
        <w:t>del</w:t>
      </w:r>
      <w:r w:rsidRPr="007631E3">
        <w:rPr>
          <w:spacing w:val="-15"/>
        </w:rPr>
        <w:t xml:space="preserve"> </w:t>
      </w:r>
      <w:r w:rsidRPr="007631E3">
        <w:t>15</w:t>
      </w:r>
      <w:r w:rsidRPr="007631E3">
        <w:rPr>
          <w:spacing w:val="-17"/>
        </w:rPr>
        <w:t xml:space="preserve"> </w:t>
      </w:r>
      <w:r w:rsidRPr="007631E3">
        <w:t>de</w:t>
      </w:r>
      <w:r w:rsidRPr="007631E3">
        <w:rPr>
          <w:spacing w:val="-17"/>
        </w:rPr>
        <w:t xml:space="preserve"> </w:t>
      </w:r>
      <w:r w:rsidRPr="007631E3">
        <w:t>enero</w:t>
      </w:r>
      <w:r w:rsidRPr="007631E3">
        <w:rPr>
          <w:spacing w:val="-16"/>
        </w:rPr>
        <w:t xml:space="preserve"> </w:t>
      </w:r>
      <w:r w:rsidRPr="007631E3">
        <w:t>de</w:t>
      </w:r>
      <w:r w:rsidRPr="007631E3">
        <w:rPr>
          <w:spacing w:val="-17"/>
        </w:rPr>
        <w:t xml:space="preserve"> </w:t>
      </w:r>
      <w:r w:rsidRPr="007631E3">
        <w:t>2018,</w:t>
      </w:r>
      <w:r w:rsidRPr="007631E3">
        <w:rPr>
          <w:spacing w:val="-15"/>
        </w:rPr>
        <w:t xml:space="preserve"> </w:t>
      </w:r>
      <w:r w:rsidRPr="007631E3">
        <w:t>es</w:t>
      </w:r>
      <w:r w:rsidRPr="007631E3">
        <w:rPr>
          <w:spacing w:val="-17"/>
        </w:rPr>
        <w:t xml:space="preserve"> </w:t>
      </w:r>
      <w:r w:rsidRPr="007631E3">
        <w:t>decir,</w:t>
      </w:r>
      <w:r w:rsidRPr="007631E3">
        <w:rPr>
          <w:spacing w:val="-13"/>
        </w:rPr>
        <w:t xml:space="preserve"> </w:t>
      </w:r>
      <w:r w:rsidRPr="007631E3">
        <w:t>que</w:t>
      </w:r>
      <w:r w:rsidRPr="007631E3">
        <w:rPr>
          <w:spacing w:val="-17"/>
        </w:rPr>
        <w:t xml:space="preserve"> </w:t>
      </w:r>
      <w:r w:rsidRPr="007631E3">
        <w:t>ÚNICAMENTE,</w:t>
      </w:r>
      <w:r w:rsidRPr="007631E3">
        <w:rPr>
          <w:spacing w:val="-13"/>
        </w:rPr>
        <w:t xml:space="preserve"> </w:t>
      </w:r>
      <w:r w:rsidRPr="007631E3">
        <w:t>se</w:t>
      </w:r>
      <w:r w:rsidRPr="007631E3">
        <w:rPr>
          <w:spacing w:val="-17"/>
        </w:rPr>
        <w:t xml:space="preserve"> </w:t>
      </w:r>
      <w:r w:rsidRPr="007631E3">
        <w:t>recibirán</w:t>
      </w:r>
      <w:r w:rsidRPr="007631E3">
        <w:rPr>
          <w:spacing w:val="-59"/>
        </w:rPr>
        <w:t xml:space="preserve"> </w:t>
      </w:r>
      <w:r w:rsidRPr="007631E3">
        <w:t>las subsanaciones</w:t>
      </w:r>
      <w:r w:rsidRPr="007631E3">
        <w:rPr>
          <w:spacing w:val="-1"/>
        </w:rPr>
        <w:t xml:space="preserve"> </w:t>
      </w:r>
      <w:r w:rsidRPr="007631E3">
        <w:t>en</w:t>
      </w:r>
      <w:r w:rsidRPr="007631E3">
        <w:rPr>
          <w:spacing w:val="-2"/>
        </w:rPr>
        <w:t xml:space="preserve"> </w:t>
      </w:r>
      <w:r w:rsidRPr="007631E3">
        <w:t>dicho período.</w:t>
      </w:r>
    </w:p>
    <w:p w14:paraId="6B768C3E" w14:textId="77777777" w:rsidR="00B80F62" w:rsidRPr="007631E3" w:rsidRDefault="00B80F62" w:rsidP="00276BB4">
      <w:pPr>
        <w:pStyle w:val="Textoindependiente"/>
        <w:spacing w:before="9"/>
        <w:ind w:left="567" w:right="76"/>
        <w:rPr>
          <w:sz w:val="23"/>
        </w:rPr>
      </w:pPr>
    </w:p>
    <w:p w14:paraId="3DEF132C" w14:textId="64BFCAF9" w:rsidR="00B80F62" w:rsidRPr="007631E3" w:rsidRDefault="007175AB" w:rsidP="00276BB4">
      <w:pPr>
        <w:pStyle w:val="Textoindependiente"/>
        <w:spacing w:line="259" w:lineRule="auto"/>
        <w:ind w:left="567" w:right="76"/>
        <w:jc w:val="both"/>
      </w:pPr>
      <w:r w:rsidRPr="007631E3">
        <w:t>TRANSMILENIO</w:t>
      </w:r>
      <w:r w:rsidRPr="007631E3">
        <w:rPr>
          <w:spacing w:val="1"/>
        </w:rPr>
        <w:t xml:space="preserve"> </w:t>
      </w:r>
      <w:r w:rsidRPr="007631E3">
        <w:t>S.A.</w:t>
      </w:r>
      <w:r w:rsidRPr="007631E3">
        <w:rPr>
          <w:spacing w:val="1"/>
        </w:rPr>
        <w:t xml:space="preserve"> </w:t>
      </w:r>
      <w:r w:rsidRPr="007631E3">
        <w:t>dará</w:t>
      </w:r>
      <w:r w:rsidRPr="007631E3">
        <w:rPr>
          <w:spacing w:val="1"/>
        </w:rPr>
        <w:t xml:space="preserve"> </w:t>
      </w:r>
      <w:r w:rsidRPr="007631E3">
        <w:t>traslado</w:t>
      </w:r>
      <w:r w:rsidRPr="007631E3">
        <w:rPr>
          <w:spacing w:val="1"/>
        </w:rPr>
        <w:t xml:space="preserve"> </w:t>
      </w:r>
      <w:r w:rsidRPr="007631E3">
        <w:t>de</w:t>
      </w:r>
      <w:r w:rsidRPr="007631E3">
        <w:rPr>
          <w:spacing w:val="1"/>
        </w:rPr>
        <w:t xml:space="preserve"> </w:t>
      </w:r>
      <w:r w:rsidRPr="007631E3">
        <w:t>las</w:t>
      </w:r>
      <w:r w:rsidRPr="007631E3">
        <w:rPr>
          <w:spacing w:val="1"/>
        </w:rPr>
        <w:t xml:space="preserve"> </w:t>
      </w:r>
      <w:r w:rsidRPr="007631E3">
        <w:t>observaciones</w:t>
      </w:r>
      <w:r w:rsidRPr="007631E3">
        <w:rPr>
          <w:spacing w:val="1"/>
        </w:rPr>
        <w:t xml:space="preserve"> </w:t>
      </w:r>
      <w:r w:rsidRPr="007631E3">
        <w:t>presentadas</w:t>
      </w:r>
      <w:r w:rsidRPr="007631E3">
        <w:rPr>
          <w:spacing w:val="1"/>
        </w:rPr>
        <w:t xml:space="preserve"> </w:t>
      </w:r>
      <w:r w:rsidRPr="007631E3">
        <w:t>al</w:t>
      </w:r>
      <w:r w:rsidRPr="007631E3">
        <w:rPr>
          <w:spacing w:val="1"/>
        </w:rPr>
        <w:t xml:space="preserve"> </w:t>
      </w:r>
      <w:r w:rsidRPr="007631E3">
        <w:t>informe</w:t>
      </w:r>
      <w:r w:rsidRPr="007631E3">
        <w:rPr>
          <w:spacing w:val="1"/>
        </w:rPr>
        <w:t xml:space="preserve"> </w:t>
      </w:r>
      <w:r w:rsidRPr="007631E3">
        <w:t>d</w:t>
      </w:r>
      <w:r w:rsidR="008C6C70" w:rsidRPr="007631E3">
        <w:t xml:space="preserve">e </w:t>
      </w:r>
      <w:r w:rsidRPr="007631E3">
        <w:t>evaluación y a las propuestas, con el fin de que los proponentes e interesados puedan</w:t>
      </w:r>
      <w:r w:rsidRPr="007631E3">
        <w:rPr>
          <w:spacing w:val="1"/>
        </w:rPr>
        <w:t xml:space="preserve"> </w:t>
      </w:r>
      <w:r w:rsidRPr="007631E3">
        <w:t>ejercer el</w:t>
      </w:r>
      <w:r w:rsidRPr="007631E3">
        <w:rPr>
          <w:spacing w:val="-3"/>
        </w:rPr>
        <w:t xml:space="preserve"> </w:t>
      </w:r>
      <w:r w:rsidRPr="007631E3">
        <w:t>derecho</w:t>
      </w:r>
      <w:r w:rsidRPr="007631E3">
        <w:rPr>
          <w:spacing w:val="-2"/>
        </w:rPr>
        <w:t xml:space="preserve"> </w:t>
      </w:r>
      <w:r w:rsidRPr="007631E3">
        <w:t>de contradicción.</w:t>
      </w:r>
    </w:p>
    <w:p w14:paraId="17BF4126" w14:textId="77777777" w:rsidR="00B80F62" w:rsidRPr="007631E3" w:rsidRDefault="00B80F62" w:rsidP="00276BB4">
      <w:pPr>
        <w:pStyle w:val="Textoindependiente"/>
        <w:spacing w:before="8"/>
        <w:ind w:left="567" w:right="76"/>
        <w:rPr>
          <w:sz w:val="23"/>
        </w:rPr>
      </w:pPr>
    </w:p>
    <w:p w14:paraId="1F331132" w14:textId="77777777" w:rsidR="00B80F62" w:rsidRPr="007631E3" w:rsidRDefault="007175AB" w:rsidP="00276BB4">
      <w:pPr>
        <w:pStyle w:val="Textoindependiente"/>
        <w:spacing w:line="259" w:lineRule="auto"/>
        <w:ind w:left="567" w:right="76"/>
        <w:jc w:val="both"/>
      </w:pPr>
      <w:r w:rsidRPr="007631E3">
        <w:t>En ejercicio de estas facultades, los oferentes no podrán completar, adicionar, modificar o</w:t>
      </w:r>
      <w:r w:rsidRPr="007631E3">
        <w:rPr>
          <w:spacing w:val="1"/>
        </w:rPr>
        <w:t xml:space="preserve"> </w:t>
      </w:r>
      <w:r w:rsidRPr="007631E3">
        <w:t>mejorar</w:t>
      </w:r>
      <w:r w:rsidRPr="007631E3">
        <w:rPr>
          <w:spacing w:val="-2"/>
        </w:rPr>
        <w:t xml:space="preserve"> </w:t>
      </w:r>
      <w:r w:rsidRPr="007631E3">
        <w:t>sus</w:t>
      </w:r>
      <w:r w:rsidRPr="007631E3">
        <w:rPr>
          <w:spacing w:val="-2"/>
        </w:rPr>
        <w:t xml:space="preserve"> </w:t>
      </w:r>
      <w:r w:rsidRPr="007631E3">
        <w:t>propuestas.</w:t>
      </w:r>
    </w:p>
    <w:p w14:paraId="05275C19" w14:textId="77777777" w:rsidR="00B80F62" w:rsidRPr="007631E3" w:rsidRDefault="00B80F62" w:rsidP="00914B6A">
      <w:pPr>
        <w:pStyle w:val="Textoindependiente"/>
        <w:spacing w:before="8"/>
        <w:ind w:right="76"/>
        <w:rPr>
          <w:sz w:val="23"/>
        </w:rPr>
      </w:pPr>
    </w:p>
    <w:p w14:paraId="5204CFA5" w14:textId="77777777" w:rsidR="00B80F62" w:rsidRPr="007631E3" w:rsidRDefault="007175AB" w:rsidP="00225F3D">
      <w:pPr>
        <w:pStyle w:val="Ttulo4"/>
        <w:ind w:left="567"/>
      </w:pPr>
      <w:bookmarkStart w:id="33" w:name="_Toc65749898"/>
      <w:r w:rsidRPr="007631E3">
        <w:t>Adjudicación</w:t>
      </w:r>
      <w:bookmarkEnd w:id="33"/>
    </w:p>
    <w:p w14:paraId="1D9EDF5C" w14:textId="77777777" w:rsidR="00B80F62" w:rsidRPr="007631E3" w:rsidRDefault="00B80F62" w:rsidP="00914B6A">
      <w:pPr>
        <w:pStyle w:val="Textoindependiente"/>
        <w:spacing w:before="6"/>
        <w:ind w:right="76"/>
        <w:rPr>
          <w:b/>
          <w:sz w:val="25"/>
        </w:rPr>
      </w:pPr>
    </w:p>
    <w:p w14:paraId="72EB8DE8" w14:textId="77777777" w:rsidR="00B80F62" w:rsidRPr="007631E3" w:rsidRDefault="007175AB" w:rsidP="00276BB4">
      <w:pPr>
        <w:pStyle w:val="Textoindependiente"/>
        <w:spacing w:line="256" w:lineRule="auto"/>
        <w:ind w:left="567" w:right="76"/>
        <w:jc w:val="both"/>
      </w:pPr>
      <w:r w:rsidRPr="007631E3">
        <w:t>Una</w:t>
      </w:r>
      <w:r w:rsidRPr="007631E3">
        <w:rPr>
          <w:spacing w:val="1"/>
        </w:rPr>
        <w:t xml:space="preserve"> </w:t>
      </w:r>
      <w:r w:rsidRPr="007631E3">
        <w:t>vez</w:t>
      </w:r>
      <w:r w:rsidRPr="007631E3">
        <w:rPr>
          <w:spacing w:val="1"/>
        </w:rPr>
        <w:t xml:space="preserve"> </w:t>
      </w:r>
      <w:r w:rsidRPr="007631E3">
        <w:t>vencido</w:t>
      </w:r>
      <w:r w:rsidRPr="007631E3">
        <w:rPr>
          <w:spacing w:val="1"/>
        </w:rPr>
        <w:t xml:space="preserve"> </w:t>
      </w:r>
      <w:r w:rsidRPr="007631E3">
        <w:t>el</w:t>
      </w:r>
      <w:r w:rsidRPr="007631E3">
        <w:rPr>
          <w:spacing w:val="1"/>
        </w:rPr>
        <w:t xml:space="preserve"> </w:t>
      </w:r>
      <w:r w:rsidRPr="007631E3">
        <w:t>término</w:t>
      </w:r>
      <w:r w:rsidRPr="007631E3">
        <w:rPr>
          <w:spacing w:val="1"/>
        </w:rPr>
        <w:t xml:space="preserve"> </w:t>
      </w:r>
      <w:r w:rsidRPr="007631E3">
        <w:t>para</w:t>
      </w:r>
      <w:r w:rsidRPr="007631E3">
        <w:rPr>
          <w:spacing w:val="1"/>
        </w:rPr>
        <w:t xml:space="preserve"> </w:t>
      </w:r>
      <w:r w:rsidRPr="007631E3">
        <w:t>la</w:t>
      </w:r>
      <w:r w:rsidRPr="007631E3">
        <w:rPr>
          <w:spacing w:val="1"/>
        </w:rPr>
        <w:t xml:space="preserve"> </w:t>
      </w:r>
      <w:r w:rsidRPr="007631E3">
        <w:t>presentación</w:t>
      </w:r>
      <w:r w:rsidRPr="007631E3">
        <w:rPr>
          <w:spacing w:val="1"/>
        </w:rPr>
        <w:t xml:space="preserve"> </w:t>
      </w:r>
      <w:r w:rsidRPr="007631E3">
        <w:t>de</w:t>
      </w:r>
      <w:r w:rsidRPr="007631E3">
        <w:rPr>
          <w:spacing w:val="1"/>
        </w:rPr>
        <w:t xml:space="preserve"> </w:t>
      </w:r>
      <w:r w:rsidRPr="007631E3">
        <w:t>observaciones</w:t>
      </w:r>
      <w:r w:rsidRPr="007631E3">
        <w:rPr>
          <w:spacing w:val="1"/>
        </w:rPr>
        <w:t xml:space="preserve"> </w:t>
      </w:r>
      <w:r w:rsidRPr="007631E3">
        <w:t>y</w:t>
      </w:r>
      <w:r w:rsidRPr="007631E3">
        <w:rPr>
          <w:spacing w:val="1"/>
        </w:rPr>
        <w:t xml:space="preserve"> </w:t>
      </w:r>
      <w:r w:rsidRPr="007631E3">
        <w:t>contra</w:t>
      </w:r>
      <w:r w:rsidRPr="007631E3">
        <w:rPr>
          <w:spacing w:val="1"/>
        </w:rPr>
        <w:t xml:space="preserve"> </w:t>
      </w:r>
      <w:r w:rsidRPr="007631E3">
        <w:t>observaciones,</w:t>
      </w:r>
      <w:r w:rsidRPr="007631E3">
        <w:rPr>
          <w:spacing w:val="1"/>
        </w:rPr>
        <w:t xml:space="preserve"> </w:t>
      </w:r>
      <w:r w:rsidRPr="007631E3">
        <w:t>TRANSMILENIO</w:t>
      </w:r>
      <w:r w:rsidRPr="007631E3">
        <w:rPr>
          <w:spacing w:val="-2"/>
        </w:rPr>
        <w:t xml:space="preserve"> </w:t>
      </w:r>
      <w:r w:rsidRPr="007631E3">
        <w:t>S.A. procederá</w:t>
      </w:r>
      <w:r w:rsidRPr="007631E3">
        <w:rPr>
          <w:spacing w:val="-1"/>
        </w:rPr>
        <w:t xml:space="preserve"> </w:t>
      </w:r>
      <w:r w:rsidRPr="007631E3">
        <w:t>a</w:t>
      </w:r>
      <w:r w:rsidRPr="007631E3">
        <w:rPr>
          <w:spacing w:val="-2"/>
        </w:rPr>
        <w:t xml:space="preserve"> </w:t>
      </w:r>
      <w:r w:rsidRPr="007631E3">
        <w:t>adjudicar</w:t>
      </w:r>
      <w:r w:rsidRPr="007631E3">
        <w:rPr>
          <w:spacing w:val="-2"/>
        </w:rPr>
        <w:t xml:space="preserve"> </w:t>
      </w:r>
      <w:r w:rsidRPr="007631E3">
        <w:t>el presente proceso de</w:t>
      </w:r>
      <w:r w:rsidRPr="007631E3">
        <w:rPr>
          <w:spacing w:val="-3"/>
        </w:rPr>
        <w:t xml:space="preserve"> </w:t>
      </w:r>
      <w:r w:rsidRPr="007631E3">
        <w:t>selección.</w:t>
      </w:r>
    </w:p>
    <w:p w14:paraId="51AFF40B" w14:textId="77777777" w:rsidR="00B80F62" w:rsidRPr="007631E3" w:rsidRDefault="00B80F62" w:rsidP="00276BB4">
      <w:pPr>
        <w:pStyle w:val="Textoindependiente"/>
        <w:spacing w:before="1"/>
        <w:ind w:left="567" w:right="76"/>
        <w:rPr>
          <w:sz w:val="24"/>
        </w:rPr>
      </w:pPr>
    </w:p>
    <w:p w14:paraId="66322016" w14:textId="7CDF3D23" w:rsidR="00B80F62" w:rsidRPr="007631E3" w:rsidRDefault="007175AB" w:rsidP="00276BB4">
      <w:pPr>
        <w:pStyle w:val="Textoindependiente"/>
        <w:spacing w:line="259" w:lineRule="auto"/>
        <w:ind w:left="567" w:right="76"/>
        <w:jc w:val="both"/>
      </w:pPr>
      <w:r w:rsidRPr="007631E3">
        <w:t xml:space="preserve">El presente proceso se adjudicará por el valor </w:t>
      </w:r>
      <w:r w:rsidRPr="007631E3">
        <w:rPr>
          <w:u w:val="single"/>
        </w:rPr>
        <w:t>ofertado por el proponente adjudicatario dentro de la</w:t>
      </w:r>
      <w:r w:rsidRPr="007631E3">
        <w:rPr>
          <w:spacing w:val="1"/>
        </w:rPr>
        <w:t xml:space="preserve"> </w:t>
      </w:r>
      <w:r w:rsidRPr="007631E3">
        <w:rPr>
          <w:u w:val="single"/>
        </w:rPr>
        <w:t xml:space="preserve">oferta económica (Propuesta Económica del </w:t>
      </w:r>
      <w:r w:rsidR="007D4A57" w:rsidRPr="007631E3">
        <w:rPr>
          <w:u w:val="single"/>
        </w:rPr>
        <w:t>SECOP II</w:t>
      </w:r>
      <w:r w:rsidRPr="007631E3">
        <w:rPr>
          <w:u w:val="single"/>
        </w:rPr>
        <w:t>)</w:t>
      </w:r>
      <w:r w:rsidRPr="007631E3">
        <w:t xml:space="preserve"> y conforme a los valores ofertados por el</w:t>
      </w:r>
      <w:r w:rsidRPr="007631E3">
        <w:rPr>
          <w:spacing w:val="1"/>
        </w:rPr>
        <w:t xml:space="preserve"> </w:t>
      </w:r>
      <w:r w:rsidRPr="007631E3">
        <w:t>proponente</w:t>
      </w:r>
      <w:r w:rsidRPr="007631E3">
        <w:rPr>
          <w:spacing w:val="-1"/>
        </w:rPr>
        <w:t xml:space="preserve"> </w:t>
      </w:r>
      <w:r w:rsidRPr="007631E3">
        <w:t>adjudicatario</w:t>
      </w:r>
      <w:r w:rsidRPr="007631E3">
        <w:rPr>
          <w:spacing w:val="-3"/>
        </w:rPr>
        <w:t xml:space="preserve"> </w:t>
      </w:r>
      <w:r w:rsidRPr="007631E3">
        <w:t>en</w:t>
      </w:r>
      <w:r w:rsidRPr="007631E3">
        <w:rPr>
          <w:spacing w:val="-2"/>
        </w:rPr>
        <w:t xml:space="preserve"> </w:t>
      </w:r>
      <w:r w:rsidRPr="007631E3">
        <w:t>su oferta económica.</w:t>
      </w:r>
    </w:p>
    <w:p w14:paraId="2C05E0E2" w14:textId="77777777" w:rsidR="00B80F62" w:rsidRPr="007631E3" w:rsidRDefault="00B80F62" w:rsidP="00914B6A">
      <w:pPr>
        <w:pStyle w:val="Textoindependiente"/>
        <w:spacing w:before="9"/>
        <w:ind w:right="76"/>
        <w:rPr>
          <w:rFonts w:ascii="Times New Roman"/>
          <w:sz w:val="23"/>
        </w:rPr>
      </w:pPr>
    </w:p>
    <w:p w14:paraId="7890FF5C" w14:textId="77777777" w:rsidR="00B80F62" w:rsidRPr="007631E3" w:rsidRDefault="007175AB" w:rsidP="00225F3D">
      <w:pPr>
        <w:pStyle w:val="Ttulo4"/>
        <w:ind w:left="567"/>
      </w:pPr>
      <w:bookmarkStart w:id="34" w:name="_Toc65749899"/>
      <w:r w:rsidRPr="007631E3">
        <w:t>Efectos</w:t>
      </w:r>
      <w:r w:rsidRPr="007631E3">
        <w:rPr>
          <w:spacing w:val="-1"/>
        </w:rPr>
        <w:t xml:space="preserve"> </w:t>
      </w:r>
      <w:r w:rsidRPr="007631E3">
        <w:t>de</w:t>
      </w:r>
      <w:r w:rsidRPr="007631E3">
        <w:rPr>
          <w:spacing w:val="-4"/>
        </w:rPr>
        <w:t xml:space="preserve"> </w:t>
      </w:r>
      <w:r w:rsidRPr="007631E3">
        <w:t>la</w:t>
      </w:r>
      <w:r w:rsidRPr="007631E3">
        <w:rPr>
          <w:spacing w:val="-2"/>
        </w:rPr>
        <w:t xml:space="preserve"> </w:t>
      </w:r>
      <w:r w:rsidRPr="007631E3">
        <w:t>adjudicación</w:t>
      </w:r>
      <w:bookmarkEnd w:id="34"/>
    </w:p>
    <w:p w14:paraId="6DA174A4" w14:textId="77777777" w:rsidR="00B80F62" w:rsidRPr="007631E3" w:rsidRDefault="00B80F62" w:rsidP="00914B6A">
      <w:pPr>
        <w:pStyle w:val="Textoindependiente"/>
        <w:spacing w:before="4"/>
        <w:ind w:right="76"/>
        <w:rPr>
          <w:b/>
          <w:sz w:val="25"/>
        </w:rPr>
      </w:pPr>
    </w:p>
    <w:p w14:paraId="66049A1B" w14:textId="10B05ED2" w:rsidR="00B80F62" w:rsidRPr="007631E3" w:rsidRDefault="007175AB" w:rsidP="00276BB4">
      <w:pPr>
        <w:pStyle w:val="Textoindependiente"/>
        <w:spacing w:line="259" w:lineRule="auto"/>
        <w:ind w:left="567" w:right="76"/>
        <w:jc w:val="both"/>
      </w:pPr>
      <w:r w:rsidRPr="007631E3">
        <w:t>De conformidad con lo dispuesto en el Parágrafo Primero del artículo 77 de la Ley 80 de</w:t>
      </w:r>
      <w:r w:rsidRPr="007631E3">
        <w:rPr>
          <w:spacing w:val="1"/>
        </w:rPr>
        <w:t xml:space="preserve"> </w:t>
      </w:r>
      <w:r w:rsidRPr="007631E3">
        <w:t>1993 en concordancia con el artículo 9 de la Ley 1150 de 2007, el acto de adjudicación e</w:t>
      </w:r>
      <w:r w:rsidR="008C6C70" w:rsidRPr="007631E3">
        <w:t xml:space="preserve">s </w:t>
      </w:r>
      <w:r w:rsidRPr="007631E3">
        <w:rPr>
          <w:spacing w:val="-1"/>
        </w:rPr>
        <w:t>irrevocable,</w:t>
      </w:r>
      <w:r w:rsidRPr="007631E3">
        <w:rPr>
          <w:spacing w:val="-15"/>
        </w:rPr>
        <w:t xml:space="preserve"> </w:t>
      </w:r>
      <w:r w:rsidRPr="007631E3">
        <w:rPr>
          <w:spacing w:val="-1"/>
        </w:rPr>
        <w:t>obliga</w:t>
      </w:r>
      <w:r w:rsidRPr="007631E3">
        <w:rPr>
          <w:spacing w:val="-14"/>
        </w:rPr>
        <w:t xml:space="preserve"> </w:t>
      </w:r>
      <w:r w:rsidRPr="007631E3">
        <w:rPr>
          <w:spacing w:val="-1"/>
        </w:rPr>
        <w:t>a</w:t>
      </w:r>
      <w:r w:rsidRPr="007631E3">
        <w:rPr>
          <w:spacing w:val="-17"/>
        </w:rPr>
        <w:t xml:space="preserve"> </w:t>
      </w:r>
      <w:r w:rsidRPr="007631E3">
        <w:rPr>
          <w:spacing w:val="-1"/>
        </w:rPr>
        <w:t>la</w:t>
      </w:r>
      <w:r w:rsidRPr="007631E3">
        <w:rPr>
          <w:spacing w:val="-14"/>
        </w:rPr>
        <w:t xml:space="preserve"> </w:t>
      </w:r>
      <w:r w:rsidRPr="007631E3">
        <w:rPr>
          <w:spacing w:val="-1"/>
        </w:rPr>
        <w:t>entidad</w:t>
      </w:r>
      <w:r w:rsidRPr="007631E3">
        <w:rPr>
          <w:spacing w:val="-14"/>
        </w:rPr>
        <w:t xml:space="preserve"> </w:t>
      </w:r>
      <w:r w:rsidRPr="007631E3">
        <w:t>y</w:t>
      </w:r>
      <w:r w:rsidRPr="007631E3">
        <w:rPr>
          <w:spacing w:val="-16"/>
        </w:rPr>
        <w:t xml:space="preserve"> </w:t>
      </w:r>
      <w:r w:rsidRPr="007631E3">
        <w:t>al</w:t>
      </w:r>
      <w:r w:rsidRPr="007631E3">
        <w:rPr>
          <w:spacing w:val="-15"/>
        </w:rPr>
        <w:t xml:space="preserve"> </w:t>
      </w:r>
      <w:r w:rsidRPr="007631E3">
        <w:t>adjudicatario,</w:t>
      </w:r>
      <w:r w:rsidRPr="007631E3">
        <w:rPr>
          <w:spacing w:val="-15"/>
        </w:rPr>
        <w:t xml:space="preserve"> </w:t>
      </w:r>
      <w:r w:rsidRPr="007631E3">
        <w:t>y</w:t>
      </w:r>
      <w:r w:rsidRPr="007631E3">
        <w:rPr>
          <w:spacing w:val="-18"/>
        </w:rPr>
        <w:t xml:space="preserve"> </w:t>
      </w:r>
      <w:r w:rsidRPr="007631E3">
        <w:t>no</w:t>
      </w:r>
      <w:r w:rsidRPr="007631E3">
        <w:rPr>
          <w:spacing w:val="-14"/>
        </w:rPr>
        <w:t xml:space="preserve"> </w:t>
      </w:r>
      <w:r w:rsidRPr="007631E3">
        <w:t>tendrá</w:t>
      </w:r>
      <w:r w:rsidRPr="007631E3">
        <w:rPr>
          <w:spacing w:val="-17"/>
        </w:rPr>
        <w:t xml:space="preserve"> </w:t>
      </w:r>
      <w:r w:rsidRPr="007631E3">
        <w:t>recursos</w:t>
      </w:r>
      <w:r w:rsidRPr="007631E3">
        <w:rPr>
          <w:spacing w:val="-17"/>
        </w:rPr>
        <w:t xml:space="preserve"> </w:t>
      </w:r>
      <w:r w:rsidRPr="007631E3">
        <w:t>por</w:t>
      </w:r>
      <w:r w:rsidRPr="007631E3">
        <w:rPr>
          <w:spacing w:val="-15"/>
        </w:rPr>
        <w:t xml:space="preserve"> </w:t>
      </w:r>
      <w:r w:rsidRPr="007631E3">
        <w:t>la</w:t>
      </w:r>
      <w:r w:rsidRPr="007631E3">
        <w:rPr>
          <w:spacing w:val="-16"/>
        </w:rPr>
        <w:t xml:space="preserve"> </w:t>
      </w:r>
      <w:r w:rsidRPr="007631E3">
        <w:t>vía</w:t>
      </w:r>
      <w:r w:rsidRPr="007631E3">
        <w:rPr>
          <w:spacing w:val="-14"/>
        </w:rPr>
        <w:t xml:space="preserve"> </w:t>
      </w:r>
      <w:r w:rsidRPr="007631E3">
        <w:t>gubernativa.</w:t>
      </w:r>
      <w:r w:rsidRPr="007631E3">
        <w:rPr>
          <w:spacing w:val="-58"/>
        </w:rPr>
        <w:t xml:space="preserve"> </w:t>
      </w:r>
      <w:r w:rsidRPr="007631E3">
        <w:t>Su</w:t>
      </w:r>
      <w:r w:rsidRPr="007631E3">
        <w:rPr>
          <w:spacing w:val="-11"/>
        </w:rPr>
        <w:t xml:space="preserve"> </w:t>
      </w:r>
      <w:r w:rsidRPr="007631E3">
        <w:t>impugnación</w:t>
      </w:r>
      <w:r w:rsidRPr="007631E3">
        <w:rPr>
          <w:spacing w:val="-11"/>
        </w:rPr>
        <w:t xml:space="preserve"> </w:t>
      </w:r>
      <w:r w:rsidRPr="007631E3">
        <w:t>procede</w:t>
      </w:r>
      <w:r w:rsidRPr="007631E3">
        <w:rPr>
          <w:spacing w:val="-13"/>
        </w:rPr>
        <w:t xml:space="preserve"> </w:t>
      </w:r>
      <w:r w:rsidRPr="007631E3">
        <w:t>mediante</w:t>
      </w:r>
      <w:r w:rsidRPr="007631E3">
        <w:rPr>
          <w:spacing w:val="-13"/>
        </w:rPr>
        <w:t xml:space="preserve"> </w:t>
      </w:r>
      <w:r w:rsidRPr="007631E3">
        <w:t>el</w:t>
      </w:r>
      <w:r w:rsidRPr="007631E3">
        <w:rPr>
          <w:spacing w:val="-11"/>
        </w:rPr>
        <w:t xml:space="preserve"> </w:t>
      </w:r>
      <w:r w:rsidRPr="007631E3">
        <w:t>ejercicio</w:t>
      </w:r>
      <w:r w:rsidRPr="007631E3">
        <w:rPr>
          <w:spacing w:val="-10"/>
        </w:rPr>
        <w:t xml:space="preserve"> </w:t>
      </w:r>
      <w:r w:rsidRPr="007631E3">
        <w:t>de</w:t>
      </w:r>
      <w:r w:rsidRPr="007631E3">
        <w:rPr>
          <w:spacing w:val="-10"/>
        </w:rPr>
        <w:t xml:space="preserve"> </w:t>
      </w:r>
      <w:r w:rsidRPr="007631E3">
        <w:t>las</w:t>
      </w:r>
      <w:r w:rsidRPr="007631E3">
        <w:rPr>
          <w:spacing w:val="-10"/>
        </w:rPr>
        <w:t xml:space="preserve"> </w:t>
      </w:r>
      <w:r w:rsidRPr="007631E3">
        <w:t>acciones</w:t>
      </w:r>
      <w:r w:rsidRPr="007631E3">
        <w:rPr>
          <w:spacing w:val="-12"/>
        </w:rPr>
        <w:t xml:space="preserve"> </w:t>
      </w:r>
      <w:r w:rsidRPr="007631E3">
        <w:t>judiciales</w:t>
      </w:r>
      <w:r w:rsidRPr="007631E3">
        <w:rPr>
          <w:spacing w:val="-10"/>
        </w:rPr>
        <w:t xml:space="preserve"> </w:t>
      </w:r>
      <w:r w:rsidRPr="007631E3">
        <w:t>que</w:t>
      </w:r>
      <w:r w:rsidRPr="007631E3">
        <w:rPr>
          <w:spacing w:val="-10"/>
        </w:rPr>
        <w:t xml:space="preserve"> </w:t>
      </w:r>
      <w:r w:rsidRPr="007631E3">
        <w:t>correspondan.</w:t>
      </w:r>
    </w:p>
    <w:p w14:paraId="5998F89D" w14:textId="77777777" w:rsidR="00B80F62" w:rsidRPr="007631E3" w:rsidRDefault="00B80F62" w:rsidP="00276BB4">
      <w:pPr>
        <w:pStyle w:val="Textoindependiente"/>
        <w:spacing w:before="9"/>
        <w:ind w:left="567" w:right="76"/>
        <w:rPr>
          <w:sz w:val="23"/>
        </w:rPr>
      </w:pPr>
    </w:p>
    <w:p w14:paraId="5C869412" w14:textId="2892DB40" w:rsidR="00B80F62" w:rsidRPr="007631E3" w:rsidRDefault="007175AB" w:rsidP="00276BB4">
      <w:pPr>
        <w:pStyle w:val="Textoindependiente"/>
        <w:spacing w:line="259" w:lineRule="auto"/>
        <w:ind w:left="567" w:right="76"/>
        <w:jc w:val="both"/>
      </w:pPr>
      <w:r w:rsidRPr="007631E3">
        <w:t xml:space="preserve">No </w:t>
      </w:r>
      <w:r w:rsidR="00CF5573" w:rsidRPr="007631E3">
        <w:t>obstante,</w:t>
      </w:r>
      <w:r w:rsidRPr="007631E3">
        <w:t xml:space="preserve"> lo anterior, si dentro del plazo comprendido entre la adjudicación del proceso</w:t>
      </w:r>
      <w:r w:rsidRPr="007631E3">
        <w:rPr>
          <w:spacing w:val="1"/>
        </w:rPr>
        <w:t xml:space="preserve"> </w:t>
      </w:r>
      <w:r w:rsidRPr="007631E3">
        <w:t>de</w:t>
      </w:r>
      <w:r w:rsidRPr="007631E3">
        <w:rPr>
          <w:spacing w:val="1"/>
        </w:rPr>
        <w:t xml:space="preserve"> </w:t>
      </w:r>
      <w:r w:rsidRPr="007631E3">
        <w:t>selección</w:t>
      </w:r>
      <w:r w:rsidRPr="007631E3">
        <w:rPr>
          <w:spacing w:val="1"/>
        </w:rPr>
        <w:t xml:space="preserve"> </w:t>
      </w:r>
      <w:r w:rsidRPr="007631E3">
        <w:t>y</w:t>
      </w:r>
      <w:r w:rsidRPr="007631E3">
        <w:rPr>
          <w:spacing w:val="1"/>
        </w:rPr>
        <w:t xml:space="preserve"> </w:t>
      </w:r>
      <w:r w:rsidRPr="007631E3">
        <w:t>la</w:t>
      </w:r>
      <w:r w:rsidRPr="007631E3">
        <w:rPr>
          <w:spacing w:val="1"/>
        </w:rPr>
        <w:t xml:space="preserve"> </w:t>
      </w:r>
      <w:r w:rsidRPr="007631E3">
        <w:t>suscripción</w:t>
      </w:r>
      <w:r w:rsidRPr="007631E3">
        <w:rPr>
          <w:spacing w:val="1"/>
        </w:rPr>
        <w:t xml:space="preserve"> </w:t>
      </w:r>
      <w:r w:rsidRPr="007631E3">
        <w:t>del</w:t>
      </w:r>
      <w:r w:rsidRPr="007631E3">
        <w:rPr>
          <w:spacing w:val="1"/>
        </w:rPr>
        <w:t xml:space="preserve"> </w:t>
      </w:r>
      <w:r w:rsidRPr="007631E3">
        <w:t>contrato</w:t>
      </w:r>
      <w:r w:rsidRPr="007631E3">
        <w:rPr>
          <w:spacing w:val="1"/>
        </w:rPr>
        <w:t xml:space="preserve"> </w:t>
      </w:r>
      <w:r w:rsidRPr="007631E3">
        <w:t>respectivo,</w:t>
      </w:r>
      <w:r w:rsidRPr="007631E3">
        <w:rPr>
          <w:spacing w:val="1"/>
        </w:rPr>
        <w:t xml:space="preserve"> </w:t>
      </w:r>
      <w:r w:rsidRPr="007631E3">
        <w:t>sobreviene</w:t>
      </w:r>
      <w:r w:rsidRPr="007631E3">
        <w:rPr>
          <w:spacing w:val="1"/>
        </w:rPr>
        <w:t xml:space="preserve"> </w:t>
      </w:r>
      <w:r w:rsidRPr="007631E3">
        <w:t>una</w:t>
      </w:r>
      <w:r w:rsidRPr="007631E3">
        <w:rPr>
          <w:spacing w:val="1"/>
        </w:rPr>
        <w:t xml:space="preserve"> </w:t>
      </w:r>
      <w:r w:rsidRPr="007631E3">
        <w:t>inhabilidad</w:t>
      </w:r>
      <w:r w:rsidRPr="007631E3">
        <w:rPr>
          <w:spacing w:val="1"/>
        </w:rPr>
        <w:t xml:space="preserve"> </w:t>
      </w:r>
      <w:r w:rsidRPr="007631E3">
        <w:t>o</w:t>
      </w:r>
      <w:r w:rsidRPr="007631E3">
        <w:rPr>
          <w:spacing w:val="1"/>
        </w:rPr>
        <w:t xml:space="preserve"> </w:t>
      </w:r>
      <w:r w:rsidRPr="007631E3">
        <w:t>incompatibilidad o si se demuestra que el acto se obtuvo por medios ilegales, este podrá</w:t>
      </w:r>
      <w:r w:rsidRPr="007631E3">
        <w:rPr>
          <w:spacing w:val="1"/>
        </w:rPr>
        <w:t xml:space="preserve"> </w:t>
      </w:r>
      <w:r w:rsidRPr="007631E3">
        <w:t>ser revocado, caso en el cual, la entidad podrá aplicar lo previsto en el inciso final del</w:t>
      </w:r>
      <w:r w:rsidRPr="007631E3">
        <w:rPr>
          <w:spacing w:val="1"/>
        </w:rPr>
        <w:t xml:space="preserve"> </w:t>
      </w:r>
      <w:r w:rsidRPr="007631E3">
        <w:t>numeral</w:t>
      </w:r>
      <w:r w:rsidRPr="007631E3">
        <w:rPr>
          <w:spacing w:val="-1"/>
        </w:rPr>
        <w:t xml:space="preserve"> </w:t>
      </w:r>
      <w:r w:rsidRPr="007631E3">
        <w:t>12</w:t>
      </w:r>
      <w:r w:rsidRPr="007631E3">
        <w:rPr>
          <w:spacing w:val="-2"/>
        </w:rPr>
        <w:t xml:space="preserve"> </w:t>
      </w:r>
      <w:r w:rsidRPr="007631E3">
        <w:t>del artículo 30 de la Ley</w:t>
      </w:r>
      <w:r w:rsidRPr="007631E3">
        <w:rPr>
          <w:spacing w:val="-2"/>
        </w:rPr>
        <w:t xml:space="preserve"> </w:t>
      </w:r>
      <w:r w:rsidRPr="007631E3">
        <w:t>80</w:t>
      </w:r>
      <w:r w:rsidRPr="007631E3">
        <w:rPr>
          <w:spacing w:val="-2"/>
        </w:rPr>
        <w:t xml:space="preserve"> </w:t>
      </w:r>
      <w:r w:rsidRPr="007631E3">
        <w:t>de 1993.</w:t>
      </w:r>
    </w:p>
    <w:p w14:paraId="31EB6C1A" w14:textId="77777777" w:rsidR="00B80F62" w:rsidRPr="007631E3" w:rsidRDefault="00B80F62" w:rsidP="00914B6A">
      <w:pPr>
        <w:pStyle w:val="Textoindependiente"/>
        <w:spacing w:before="9"/>
        <w:ind w:right="76"/>
        <w:rPr>
          <w:sz w:val="23"/>
        </w:rPr>
      </w:pPr>
    </w:p>
    <w:p w14:paraId="2F9EFB10" w14:textId="77777777" w:rsidR="00B80F62" w:rsidRPr="007631E3" w:rsidRDefault="007175AB" w:rsidP="00225F3D">
      <w:pPr>
        <w:pStyle w:val="Ttulo4"/>
        <w:ind w:left="567"/>
      </w:pPr>
      <w:bookmarkStart w:id="35" w:name="_Toc65749900"/>
      <w:r w:rsidRPr="007631E3">
        <w:t>Declaratoria</w:t>
      </w:r>
      <w:r w:rsidRPr="007631E3">
        <w:rPr>
          <w:spacing w:val="-3"/>
        </w:rPr>
        <w:t xml:space="preserve"> </w:t>
      </w:r>
      <w:r w:rsidRPr="007631E3">
        <w:t>de</w:t>
      </w:r>
      <w:r w:rsidRPr="007631E3">
        <w:rPr>
          <w:spacing w:val="-1"/>
        </w:rPr>
        <w:t xml:space="preserve"> </w:t>
      </w:r>
      <w:r w:rsidRPr="007631E3">
        <w:t>desierto</w:t>
      </w:r>
      <w:r w:rsidRPr="007631E3">
        <w:rPr>
          <w:spacing w:val="-1"/>
        </w:rPr>
        <w:t xml:space="preserve"> </w:t>
      </w:r>
      <w:r w:rsidRPr="007631E3">
        <w:t>del</w:t>
      </w:r>
      <w:r w:rsidRPr="007631E3">
        <w:rPr>
          <w:spacing w:val="-2"/>
        </w:rPr>
        <w:t xml:space="preserve"> </w:t>
      </w:r>
      <w:r w:rsidRPr="007631E3">
        <w:t>proceso</w:t>
      </w:r>
      <w:r w:rsidRPr="007631E3">
        <w:rPr>
          <w:spacing w:val="-3"/>
        </w:rPr>
        <w:t xml:space="preserve"> </w:t>
      </w:r>
      <w:r w:rsidRPr="007631E3">
        <w:t>de</w:t>
      </w:r>
      <w:r w:rsidRPr="007631E3">
        <w:rPr>
          <w:spacing w:val="-1"/>
        </w:rPr>
        <w:t xml:space="preserve"> </w:t>
      </w:r>
      <w:r w:rsidRPr="007631E3">
        <w:t>selección</w:t>
      </w:r>
      <w:bookmarkEnd w:id="35"/>
    </w:p>
    <w:p w14:paraId="01125195" w14:textId="77777777" w:rsidR="00B80F62" w:rsidRPr="007631E3" w:rsidRDefault="00B80F62" w:rsidP="00914B6A">
      <w:pPr>
        <w:pStyle w:val="Textoindependiente"/>
        <w:spacing w:before="4"/>
        <w:ind w:right="76"/>
        <w:rPr>
          <w:b/>
          <w:sz w:val="25"/>
        </w:rPr>
      </w:pPr>
    </w:p>
    <w:p w14:paraId="36D08085" w14:textId="532BA0F6" w:rsidR="00B80F62" w:rsidRPr="007631E3" w:rsidRDefault="007175AB" w:rsidP="00276BB4">
      <w:pPr>
        <w:pStyle w:val="Textoindependiente"/>
        <w:spacing w:line="259" w:lineRule="auto"/>
        <w:ind w:left="567" w:right="76"/>
        <w:jc w:val="both"/>
      </w:pPr>
      <w:r w:rsidRPr="007631E3">
        <w:t>Dentro</w:t>
      </w:r>
      <w:r w:rsidRPr="007631E3">
        <w:rPr>
          <w:spacing w:val="-6"/>
        </w:rPr>
        <w:t xml:space="preserve"> </w:t>
      </w:r>
      <w:r w:rsidRPr="007631E3">
        <w:t>del</w:t>
      </w:r>
      <w:r w:rsidRPr="007631E3">
        <w:rPr>
          <w:spacing w:val="-9"/>
        </w:rPr>
        <w:t xml:space="preserve"> </w:t>
      </w:r>
      <w:r w:rsidRPr="007631E3">
        <w:t>mismo</w:t>
      </w:r>
      <w:r w:rsidRPr="007631E3">
        <w:rPr>
          <w:spacing w:val="-9"/>
        </w:rPr>
        <w:t xml:space="preserve"> </w:t>
      </w:r>
      <w:r w:rsidRPr="007631E3">
        <w:t>término</w:t>
      </w:r>
      <w:r w:rsidRPr="007631E3">
        <w:rPr>
          <w:spacing w:val="-6"/>
        </w:rPr>
        <w:t xml:space="preserve"> </w:t>
      </w:r>
      <w:r w:rsidRPr="007631E3">
        <w:t>de</w:t>
      </w:r>
      <w:r w:rsidRPr="007631E3">
        <w:rPr>
          <w:spacing w:val="-6"/>
        </w:rPr>
        <w:t xml:space="preserve"> </w:t>
      </w:r>
      <w:r w:rsidRPr="007631E3">
        <w:t>adjudicación,</w:t>
      </w:r>
      <w:r w:rsidRPr="007631E3">
        <w:rPr>
          <w:spacing w:val="-5"/>
        </w:rPr>
        <w:t xml:space="preserve"> </w:t>
      </w:r>
      <w:r w:rsidRPr="007631E3">
        <w:t>la</w:t>
      </w:r>
      <w:r w:rsidRPr="007631E3">
        <w:rPr>
          <w:spacing w:val="-5"/>
        </w:rPr>
        <w:t xml:space="preserve"> </w:t>
      </w:r>
      <w:r w:rsidRPr="007631E3">
        <w:t>Entidad,</w:t>
      </w:r>
      <w:r w:rsidRPr="007631E3">
        <w:rPr>
          <w:spacing w:val="-5"/>
        </w:rPr>
        <w:t xml:space="preserve"> </w:t>
      </w:r>
      <w:r w:rsidRPr="007631E3">
        <w:t>por</w:t>
      </w:r>
      <w:r w:rsidRPr="007631E3">
        <w:rPr>
          <w:spacing w:val="-7"/>
        </w:rPr>
        <w:t xml:space="preserve"> </w:t>
      </w:r>
      <w:r w:rsidRPr="007631E3">
        <w:t>motivos</w:t>
      </w:r>
      <w:r w:rsidRPr="007631E3">
        <w:rPr>
          <w:spacing w:val="-7"/>
        </w:rPr>
        <w:t xml:space="preserve"> </w:t>
      </w:r>
      <w:r w:rsidRPr="007631E3">
        <w:t>o</w:t>
      </w:r>
      <w:r w:rsidRPr="007631E3">
        <w:rPr>
          <w:spacing w:val="-6"/>
        </w:rPr>
        <w:t xml:space="preserve"> </w:t>
      </w:r>
      <w:r w:rsidRPr="007631E3">
        <w:t>causas</w:t>
      </w:r>
      <w:r w:rsidRPr="007631E3">
        <w:rPr>
          <w:spacing w:val="-5"/>
        </w:rPr>
        <w:t xml:space="preserve"> </w:t>
      </w:r>
      <w:r w:rsidRPr="007631E3">
        <w:t>que</w:t>
      </w:r>
      <w:r w:rsidRPr="007631E3">
        <w:rPr>
          <w:spacing w:val="-6"/>
        </w:rPr>
        <w:t xml:space="preserve"> </w:t>
      </w:r>
      <w:r w:rsidRPr="007631E3">
        <w:t>impidan</w:t>
      </w:r>
      <w:r w:rsidRPr="007631E3">
        <w:rPr>
          <w:spacing w:val="-8"/>
        </w:rPr>
        <w:t xml:space="preserve"> </w:t>
      </w:r>
      <w:r w:rsidR="00276BB4" w:rsidRPr="007631E3">
        <w:t xml:space="preserve">la </w:t>
      </w:r>
      <w:r w:rsidRPr="007631E3">
        <w:t xml:space="preserve">selección objetiva del contratista, podrá declarar desierto el </w:t>
      </w:r>
      <w:r w:rsidR="00276BB4" w:rsidRPr="007631E3">
        <w:t xml:space="preserve">presente </w:t>
      </w:r>
      <w:r w:rsidRPr="007631E3">
        <w:t>proceso de selección mediante acto administrativo motivado, conforme a lo previsto en el artículo 30,</w:t>
      </w:r>
      <w:r w:rsidRPr="007631E3">
        <w:rPr>
          <w:spacing w:val="1"/>
        </w:rPr>
        <w:t xml:space="preserve"> </w:t>
      </w:r>
      <w:r w:rsidRPr="007631E3">
        <w:t>numeral 9, Inciso 3., de la Ley 80 de 1993, en concordancia con el numeral 18 del artículo</w:t>
      </w:r>
      <w:r w:rsidRPr="007631E3">
        <w:rPr>
          <w:spacing w:val="1"/>
        </w:rPr>
        <w:t xml:space="preserve"> </w:t>
      </w:r>
      <w:r w:rsidRPr="007631E3">
        <w:t>25</w:t>
      </w:r>
      <w:r w:rsidRPr="007631E3">
        <w:rPr>
          <w:spacing w:val="-1"/>
        </w:rPr>
        <w:t xml:space="preserve"> </w:t>
      </w:r>
      <w:r w:rsidRPr="007631E3">
        <w:t>de la</w:t>
      </w:r>
      <w:r w:rsidRPr="007631E3">
        <w:rPr>
          <w:spacing w:val="-2"/>
        </w:rPr>
        <w:t xml:space="preserve"> </w:t>
      </w:r>
      <w:r w:rsidRPr="007631E3">
        <w:t>misma</w:t>
      </w:r>
      <w:r w:rsidRPr="007631E3">
        <w:rPr>
          <w:spacing w:val="-2"/>
        </w:rPr>
        <w:t xml:space="preserve"> </w:t>
      </w:r>
      <w:r w:rsidRPr="007631E3">
        <w:t>norma</w:t>
      </w:r>
      <w:r w:rsidRPr="007631E3">
        <w:rPr>
          <w:spacing w:val="-2"/>
        </w:rPr>
        <w:t xml:space="preserve"> </w:t>
      </w:r>
      <w:r w:rsidRPr="007631E3">
        <w:t>y</w:t>
      </w:r>
      <w:r w:rsidRPr="007631E3">
        <w:rPr>
          <w:spacing w:val="-2"/>
        </w:rPr>
        <w:t xml:space="preserve"> </w:t>
      </w:r>
      <w:r w:rsidRPr="007631E3">
        <w:t>lo dispuesto</w:t>
      </w:r>
      <w:r w:rsidRPr="007631E3">
        <w:rPr>
          <w:spacing w:val="1"/>
        </w:rPr>
        <w:t xml:space="preserve"> </w:t>
      </w:r>
      <w:r w:rsidRPr="007631E3">
        <w:t>en</w:t>
      </w:r>
      <w:r w:rsidRPr="007631E3">
        <w:rPr>
          <w:spacing w:val="-2"/>
        </w:rPr>
        <w:t xml:space="preserve"> </w:t>
      </w:r>
      <w:r w:rsidRPr="007631E3">
        <w:t>el</w:t>
      </w:r>
      <w:r w:rsidRPr="007631E3">
        <w:rPr>
          <w:spacing w:val="-1"/>
        </w:rPr>
        <w:t xml:space="preserve"> </w:t>
      </w:r>
      <w:r w:rsidRPr="007631E3">
        <w:t>artículo</w:t>
      </w:r>
      <w:r w:rsidRPr="007631E3">
        <w:rPr>
          <w:spacing w:val="-1"/>
        </w:rPr>
        <w:t xml:space="preserve"> </w:t>
      </w:r>
      <w:r w:rsidRPr="007631E3">
        <w:t>5</w:t>
      </w:r>
      <w:r w:rsidRPr="007631E3">
        <w:rPr>
          <w:spacing w:val="1"/>
        </w:rPr>
        <w:t xml:space="preserve"> </w:t>
      </w:r>
      <w:r w:rsidRPr="007631E3">
        <w:t>de</w:t>
      </w:r>
      <w:r w:rsidRPr="007631E3">
        <w:rPr>
          <w:spacing w:val="-2"/>
        </w:rPr>
        <w:t xml:space="preserve"> </w:t>
      </w:r>
      <w:r w:rsidRPr="007631E3">
        <w:t>la Ley</w:t>
      </w:r>
      <w:r w:rsidRPr="007631E3">
        <w:rPr>
          <w:spacing w:val="-2"/>
        </w:rPr>
        <w:t xml:space="preserve"> </w:t>
      </w:r>
      <w:r w:rsidRPr="007631E3">
        <w:t>1150 de</w:t>
      </w:r>
      <w:r w:rsidRPr="007631E3">
        <w:rPr>
          <w:spacing w:val="-2"/>
        </w:rPr>
        <w:t xml:space="preserve"> </w:t>
      </w:r>
      <w:r w:rsidRPr="007631E3">
        <w:t>2007.</w:t>
      </w:r>
    </w:p>
    <w:p w14:paraId="77DF3B6A" w14:textId="77777777" w:rsidR="00B80F62" w:rsidRPr="007631E3" w:rsidRDefault="00B80F62" w:rsidP="00914B6A">
      <w:pPr>
        <w:pStyle w:val="Textoindependiente"/>
        <w:spacing w:before="9"/>
        <w:ind w:right="76"/>
        <w:rPr>
          <w:sz w:val="23"/>
        </w:rPr>
      </w:pPr>
    </w:p>
    <w:p w14:paraId="49F759A7" w14:textId="77777777" w:rsidR="00B80F62" w:rsidRPr="007631E3" w:rsidRDefault="007175AB" w:rsidP="00FC152C">
      <w:pPr>
        <w:pStyle w:val="Ttulo4"/>
        <w:ind w:left="567"/>
      </w:pPr>
      <w:bookmarkStart w:id="36" w:name="_Toc65749901"/>
      <w:r w:rsidRPr="007631E3">
        <w:t>Término</w:t>
      </w:r>
      <w:r w:rsidRPr="007631E3">
        <w:rPr>
          <w:spacing w:val="-4"/>
        </w:rPr>
        <w:t xml:space="preserve"> </w:t>
      </w:r>
      <w:r w:rsidRPr="007631E3">
        <w:t>de</w:t>
      </w:r>
      <w:r w:rsidRPr="007631E3">
        <w:rPr>
          <w:spacing w:val="-1"/>
        </w:rPr>
        <w:t xml:space="preserve"> </w:t>
      </w:r>
      <w:r w:rsidRPr="007631E3">
        <w:t>suscripción</w:t>
      </w:r>
      <w:r w:rsidRPr="007631E3">
        <w:rPr>
          <w:spacing w:val="-1"/>
        </w:rPr>
        <w:t xml:space="preserve"> </w:t>
      </w:r>
      <w:r w:rsidRPr="007631E3">
        <w:t>del</w:t>
      </w:r>
      <w:r w:rsidRPr="007631E3">
        <w:rPr>
          <w:spacing w:val="-2"/>
        </w:rPr>
        <w:t xml:space="preserve"> </w:t>
      </w:r>
      <w:r w:rsidRPr="007631E3">
        <w:t>contrato</w:t>
      </w:r>
      <w:bookmarkEnd w:id="36"/>
    </w:p>
    <w:p w14:paraId="2E4BCB0E" w14:textId="77777777" w:rsidR="00B80F62" w:rsidRPr="007631E3" w:rsidRDefault="00B80F62" w:rsidP="00914B6A">
      <w:pPr>
        <w:pStyle w:val="Textoindependiente"/>
        <w:spacing w:before="10"/>
        <w:ind w:right="76"/>
        <w:rPr>
          <w:b/>
          <w:sz w:val="15"/>
        </w:rPr>
      </w:pPr>
    </w:p>
    <w:p w14:paraId="2CB9A38A" w14:textId="3DAE664A" w:rsidR="00B80F62" w:rsidRPr="007631E3" w:rsidRDefault="007175AB" w:rsidP="00276BB4">
      <w:pPr>
        <w:pStyle w:val="Textoindependiente"/>
        <w:spacing w:before="94" w:line="259" w:lineRule="auto"/>
        <w:ind w:left="567" w:right="76"/>
        <w:jc w:val="both"/>
      </w:pPr>
      <w:r w:rsidRPr="007631E3">
        <w:t>El proponente, adjudicatario dentro del presente proceso de selección, deberá suscribir el</w:t>
      </w:r>
      <w:r w:rsidRPr="007631E3">
        <w:rPr>
          <w:spacing w:val="1"/>
        </w:rPr>
        <w:t xml:space="preserve"> </w:t>
      </w:r>
      <w:r w:rsidRPr="007631E3">
        <w:t>contrato respectivo a través de la plataforma transaccional del SECOP II, en el plazo</w:t>
      </w:r>
      <w:r w:rsidRPr="007631E3">
        <w:rPr>
          <w:spacing w:val="1"/>
        </w:rPr>
        <w:t xml:space="preserve"> </w:t>
      </w:r>
      <w:r w:rsidRPr="007631E3">
        <w:t>establecido</w:t>
      </w:r>
      <w:r w:rsidRPr="007631E3">
        <w:rPr>
          <w:spacing w:val="-12"/>
        </w:rPr>
        <w:t xml:space="preserve"> </w:t>
      </w:r>
      <w:r w:rsidRPr="007631E3">
        <w:t>por</w:t>
      </w:r>
      <w:r w:rsidRPr="007631E3">
        <w:rPr>
          <w:spacing w:val="-11"/>
        </w:rPr>
        <w:t xml:space="preserve"> </w:t>
      </w:r>
      <w:r w:rsidRPr="007631E3">
        <w:t>la</w:t>
      </w:r>
      <w:r w:rsidRPr="007631E3">
        <w:rPr>
          <w:spacing w:val="-10"/>
        </w:rPr>
        <w:t xml:space="preserve"> </w:t>
      </w:r>
      <w:r w:rsidRPr="007631E3">
        <w:t>Entidad.</w:t>
      </w:r>
      <w:r w:rsidRPr="007631E3">
        <w:rPr>
          <w:spacing w:val="-12"/>
        </w:rPr>
        <w:t xml:space="preserve"> </w:t>
      </w:r>
      <w:r w:rsidRPr="007631E3">
        <w:t>Se</w:t>
      </w:r>
      <w:r w:rsidRPr="007631E3">
        <w:rPr>
          <w:spacing w:val="-10"/>
        </w:rPr>
        <w:t xml:space="preserve"> </w:t>
      </w:r>
      <w:r w:rsidRPr="007631E3">
        <w:t>informa</w:t>
      </w:r>
      <w:r w:rsidRPr="007631E3">
        <w:rPr>
          <w:spacing w:val="-14"/>
        </w:rPr>
        <w:t xml:space="preserve"> </w:t>
      </w:r>
      <w:r w:rsidRPr="007631E3">
        <w:t>al</w:t>
      </w:r>
      <w:r w:rsidRPr="007631E3">
        <w:rPr>
          <w:spacing w:val="-11"/>
        </w:rPr>
        <w:t xml:space="preserve"> </w:t>
      </w:r>
      <w:r w:rsidRPr="007631E3">
        <w:t>proponente</w:t>
      </w:r>
      <w:r w:rsidRPr="007631E3">
        <w:rPr>
          <w:spacing w:val="-11"/>
        </w:rPr>
        <w:t xml:space="preserve"> </w:t>
      </w:r>
      <w:r w:rsidRPr="007631E3">
        <w:t>adjudicatario</w:t>
      </w:r>
      <w:r w:rsidRPr="007631E3">
        <w:rPr>
          <w:spacing w:val="-13"/>
        </w:rPr>
        <w:t xml:space="preserve"> </w:t>
      </w:r>
      <w:r w:rsidRPr="007631E3">
        <w:t>que,</w:t>
      </w:r>
      <w:r w:rsidRPr="007631E3">
        <w:rPr>
          <w:spacing w:val="-12"/>
        </w:rPr>
        <w:t xml:space="preserve"> </w:t>
      </w:r>
      <w:r w:rsidRPr="007631E3">
        <w:t>en</w:t>
      </w:r>
      <w:r w:rsidRPr="007631E3">
        <w:rPr>
          <w:spacing w:val="-15"/>
        </w:rPr>
        <w:t xml:space="preserve"> </w:t>
      </w:r>
      <w:r w:rsidRPr="007631E3">
        <w:t>caso</w:t>
      </w:r>
      <w:r w:rsidRPr="007631E3">
        <w:rPr>
          <w:spacing w:val="-12"/>
        </w:rPr>
        <w:t xml:space="preserve"> </w:t>
      </w:r>
      <w:r w:rsidRPr="007631E3">
        <w:t>de</w:t>
      </w:r>
      <w:r w:rsidRPr="007631E3">
        <w:rPr>
          <w:spacing w:val="-13"/>
        </w:rPr>
        <w:t xml:space="preserve"> </w:t>
      </w:r>
      <w:r w:rsidRPr="007631E3">
        <w:t>no</w:t>
      </w:r>
      <w:r w:rsidRPr="007631E3">
        <w:rPr>
          <w:spacing w:val="-15"/>
        </w:rPr>
        <w:t xml:space="preserve"> </w:t>
      </w:r>
      <w:r w:rsidRPr="007631E3">
        <w:t>firma</w:t>
      </w:r>
      <w:r w:rsidR="00276BB4" w:rsidRPr="007631E3">
        <w:t>r e</w:t>
      </w:r>
      <w:r w:rsidRPr="007631E3">
        <w:t>l</w:t>
      </w:r>
      <w:r w:rsidRPr="007631E3">
        <w:rPr>
          <w:spacing w:val="-7"/>
        </w:rPr>
        <w:t xml:space="preserve"> </w:t>
      </w:r>
      <w:r w:rsidRPr="007631E3">
        <w:t>contrato</w:t>
      </w:r>
      <w:r w:rsidRPr="007631E3">
        <w:rPr>
          <w:spacing w:val="-8"/>
        </w:rPr>
        <w:t xml:space="preserve"> </w:t>
      </w:r>
      <w:r w:rsidRPr="007631E3">
        <w:t>dentro</w:t>
      </w:r>
      <w:r w:rsidRPr="007631E3">
        <w:rPr>
          <w:spacing w:val="-8"/>
        </w:rPr>
        <w:t xml:space="preserve"> </w:t>
      </w:r>
      <w:r w:rsidRPr="007631E3">
        <w:t>del</w:t>
      </w:r>
      <w:r w:rsidRPr="007631E3">
        <w:rPr>
          <w:spacing w:val="-9"/>
        </w:rPr>
        <w:t xml:space="preserve"> </w:t>
      </w:r>
      <w:r w:rsidRPr="007631E3">
        <w:t>plazo</w:t>
      </w:r>
      <w:r w:rsidRPr="007631E3">
        <w:rPr>
          <w:spacing w:val="-7"/>
        </w:rPr>
        <w:t xml:space="preserve"> </w:t>
      </w:r>
      <w:r w:rsidRPr="007631E3">
        <w:t>estipulado,</w:t>
      </w:r>
      <w:r w:rsidRPr="007631E3">
        <w:rPr>
          <w:spacing w:val="-4"/>
        </w:rPr>
        <w:t xml:space="preserve"> </w:t>
      </w:r>
      <w:r w:rsidRPr="007631E3">
        <w:t>la</w:t>
      </w:r>
      <w:r w:rsidRPr="007631E3">
        <w:rPr>
          <w:spacing w:val="-9"/>
        </w:rPr>
        <w:t xml:space="preserve"> </w:t>
      </w:r>
      <w:r w:rsidRPr="007631E3">
        <w:t>entidad</w:t>
      </w:r>
      <w:r w:rsidRPr="007631E3">
        <w:rPr>
          <w:spacing w:val="-9"/>
        </w:rPr>
        <w:t xml:space="preserve"> </w:t>
      </w:r>
      <w:r w:rsidRPr="007631E3">
        <w:t>procederá</w:t>
      </w:r>
      <w:r w:rsidRPr="007631E3">
        <w:rPr>
          <w:spacing w:val="-8"/>
        </w:rPr>
        <w:t xml:space="preserve"> </w:t>
      </w:r>
      <w:r w:rsidRPr="007631E3">
        <w:t>a</w:t>
      </w:r>
      <w:r w:rsidRPr="007631E3">
        <w:rPr>
          <w:spacing w:val="-9"/>
        </w:rPr>
        <w:t xml:space="preserve"> </w:t>
      </w:r>
      <w:r w:rsidRPr="007631E3">
        <w:t>hacer</w:t>
      </w:r>
      <w:r w:rsidRPr="007631E3">
        <w:rPr>
          <w:spacing w:val="-5"/>
        </w:rPr>
        <w:t xml:space="preserve"> </w:t>
      </w:r>
      <w:r w:rsidRPr="007631E3">
        <w:t>efectiva</w:t>
      </w:r>
      <w:r w:rsidRPr="007631E3">
        <w:rPr>
          <w:spacing w:val="-5"/>
        </w:rPr>
        <w:t xml:space="preserve"> </w:t>
      </w:r>
      <w:r w:rsidRPr="007631E3">
        <w:t>la</w:t>
      </w:r>
      <w:r w:rsidRPr="007631E3">
        <w:rPr>
          <w:spacing w:val="-9"/>
        </w:rPr>
        <w:t xml:space="preserve"> </w:t>
      </w:r>
      <w:r w:rsidRPr="007631E3">
        <w:t>Garantía</w:t>
      </w:r>
      <w:r w:rsidRPr="007631E3">
        <w:rPr>
          <w:spacing w:val="-9"/>
        </w:rPr>
        <w:t xml:space="preserve"> </w:t>
      </w:r>
      <w:r w:rsidRPr="007631E3">
        <w:t>de</w:t>
      </w:r>
      <w:r w:rsidRPr="007631E3">
        <w:rPr>
          <w:spacing w:val="-58"/>
        </w:rPr>
        <w:t xml:space="preserve"> </w:t>
      </w:r>
      <w:r w:rsidRPr="007631E3">
        <w:t>Seriedad de la Propuesta y se podrá adjudicar el contrato al proponente calificado en</w:t>
      </w:r>
      <w:r w:rsidRPr="007631E3">
        <w:rPr>
          <w:spacing w:val="1"/>
        </w:rPr>
        <w:t xml:space="preserve"> </w:t>
      </w:r>
      <w:r w:rsidRPr="007631E3">
        <w:t>segundo</w:t>
      </w:r>
      <w:r w:rsidRPr="007631E3">
        <w:rPr>
          <w:spacing w:val="-1"/>
        </w:rPr>
        <w:t xml:space="preserve"> </w:t>
      </w:r>
      <w:r w:rsidRPr="007631E3">
        <w:t>lugar</w:t>
      </w:r>
      <w:r w:rsidRPr="007631E3">
        <w:rPr>
          <w:spacing w:val="1"/>
        </w:rPr>
        <w:t xml:space="preserve"> </w:t>
      </w:r>
      <w:r w:rsidRPr="007631E3">
        <w:t>del</w:t>
      </w:r>
      <w:r w:rsidRPr="007631E3">
        <w:rPr>
          <w:spacing w:val="-3"/>
        </w:rPr>
        <w:t xml:space="preserve"> </w:t>
      </w:r>
      <w:r w:rsidRPr="007631E3">
        <w:t>orden</w:t>
      </w:r>
      <w:r w:rsidRPr="007631E3">
        <w:rPr>
          <w:spacing w:val="-5"/>
        </w:rPr>
        <w:t xml:space="preserve"> </w:t>
      </w:r>
      <w:r w:rsidRPr="007631E3">
        <w:t>de elegibilidad.</w:t>
      </w:r>
    </w:p>
    <w:p w14:paraId="68C3BB99" w14:textId="77777777" w:rsidR="00B80F62" w:rsidRPr="007631E3" w:rsidRDefault="00B80F62" w:rsidP="00914B6A">
      <w:pPr>
        <w:pStyle w:val="Textoindependiente"/>
        <w:spacing w:before="5"/>
        <w:ind w:right="76"/>
        <w:rPr>
          <w:sz w:val="30"/>
        </w:rPr>
      </w:pPr>
    </w:p>
    <w:p w14:paraId="3800CDF3" w14:textId="46CB244C" w:rsidR="00B80F62" w:rsidRPr="007631E3" w:rsidRDefault="004D177E" w:rsidP="00FC152C">
      <w:pPr>
        <w:pStyle w:val="Ttulo3"/>
        <w:ind w:left="567" w:hanging="567"/>
      </w:pPr>
      <w:bookmarkStart w:id="37" w:name="_bookmark11"/>
      <w:bookmarkStart w:id="38" w:name="_Toc65749902"/>
      <w:bookmarkEnd w:id="37"/>
      <w:r w:rsidRPr="007631E3">
        <w:t>DEBIDA</w:t>
      </w:r>
      <w:r w:rsidRPr="007631E3">
        <w:rPr>
          <w:spacing w:val="-3"/>
        </w:rPr>
        <w:t xml:space="preserve"> </w:t>
      </w:r>
      <w:r w:rsidRPr="007631E3">
        <w:t>DILIGENCIA</w:t>
      </w:r>
      <w:r w:rsidRPr="007631E3">
        <w:rPr>
          <w:spacing w:val="-2"/>
        </w:rPr>
        <w:t xml:space="preserve"> </w:t>
      </w:r>
      <w:r w:rsidRPr="007631E3">
        <w:t>E</w:t>
      </w:r>
      <w:r w:rsidRPr="007631E3">
        <w:rPr>
          <w:spacing w:val="-2"/>
        </w:rPr>
        <w:t xml:space="preserve"> </w:t>
      </w:r>
      <w:r w:rsidRPr="007631E3">
        <w:t>INFORMACIÓN</w:t>
      </w:r>
      <w:bookmarkEnd w:id="38"/>
    </w:p>
    <w:p w14:paraId="11E9B64D" w14:textId="77777777" w:rsidR="00B80F62" w:rsidRPr="007631E3" w:rsidRDefault="00B80F62" w:rsidP="00914B6A">
      <w:pPr>
        <w:pStyle w:val="Textoindependiente"/>
        <w:spacing w:before="10"/>
        <w:ind w:right="76"/>
        <w:rPr>
          <w:b/>
          <w:sz w:val="23"/>
        </w:rPr>
      </w:pPr>
    </w:p>
    <w:p w14:paraId="4E036557" w14:textId="77777777" w:rsidR="00B80F62" w:rsidRPr="007631E3" w:rsidRDefault="007175AB" w:rsidP="00CF5573">
      <w:pPr>
        <w:pStyle w:val="Textoindependiente"/>
        <w:spacing w:before="1" w:line="259" w:lineRule="auto"/>
        <w:ind w:left="567" w:right="76"/>
        <w:jc w:val="both"/>
      </w:pPr>
      <w:r w:rsidRPr="007631E3">
        <w:t>Los</w:t>
      </w:r>
      <w:r w:rsidRPr="007631E3">
        <w:rPr>
          <w:spacing w:val="1"/>
        </w:rPr>
        <w:t xml:space="preserve"> </w:t>
      </w:r>
      <w:r w:rsidRPr="007631E3">
        <w:t>interesados</w:t>
      </w:r>
      <w:r w:rsidRPr="007631E3">
        <w:rPr>
          <w:spacing w:val="1"/>
        </w:rPr>
        <w:t xml:space="preserve"> </w:t>
      </w:r>
      <w:r w:rsidRPr="007631E3">
        <w:t>deberán</w:t>
      </w:r>
      <w:r w:rsidRPr="007631E3">
        <w:rPr>
          <w:spacing w:val="1"/>
        </w:rPr>
        <w:t xml:space="preserve"> </w:t>
      </w:r>
      <w:r w:rsidRPr="007631E3">
        <w:t>realizar</w:t>
      </w:r>
      <w:r w:rsidRPr="007631E3">
        <w:rPr>
          <w:spacing w:val="1"/>
        </w:rPr>
        <w:t xml:space="preserve"> </w:t>
      </w:r>
      <w:r w:rsidRPr="007631E3">
        <w:t>todas</w:t>
      </w:r>
      <w:r w:rsidRPr="007631E3">
        <w:rPr>
          <w:spacing w:val="1"/>
        </w:rPr>
        <w:t xml:space="preserve"> </w:t>
      </w:r>
      <w:r w:rsidRPr="007631E3">
        <w:t>las</w:t>
      </w:r>
      <w:r w:rsidRPr="007631E3">
        <w:rPr>
          <w:spacing w:val="1"/>
        </w:rPr>
        <w:t xml:space="preserve"> </w:t>
      </w:r>
      <w:r w:rsidRPr="007631E3">
        <w:t>evaluaciones</w:t>
      </w:r>
      <w:r w:rsidRPr="007631E3">
        <w:rPr>
          <w:spacing w:val="1"/>
        </w:rPr>
        <w:t xml:space="preserve"> </w:t>
      </w:r>
      <w:r w:rsidRPr="007631E3">
        <w:t>que</w:t>
      </w:r>
      <w:r w:rsidRPr="007631E3">
        <w:rPr>
          <w:spacing w:val="1"/>
        </w:rPr>
        <w:t xml:space="preserve"> </w:t>
      </w:r>
      <w:r w:rsidRPr="007631E3">
        <w:t>sean</w:t>
      </w:r>
      <w:r w:rsidRPr="007631E3">
        <w:rPr>
          <w:spacing w:val="1"/>
        </w:rPr>
        <w:t xml:space="preserve"> </w:t>
      </w:r>
      <w:r w:rsidRPr="007631E3">
        <w:t>necesarias</w:t>
      </w:r>
      <w:r w:rsidRPr="007631E3">
        <w:rPr>
          <w:spacing w:val="1"/>
        </w:rPr>
        <w:t xml:space="preserve"> </w:t>
      </w:r>
      <w:r w:rsidRPr="007631E3">
        <w:t>para</w:t>
      </w:r>
      <w:r w:rsidRPr="007631E3">
        <w:rPr>
          <w:spacing w:val="1"/>
        </w:rPr>
        <w:t xml:space="preserve"> </w:t>
      </w:r>
      <w:r w:rsidRPr="007631E3">
        <w:t>presentar su propuesta, dentro de las cuales deberán observar las implicaciones legales,</w:t>
      </w:r>
      <w:r w:rsidRPr="007631E3">
        <w:rPr>
          <w:spacing w:val="1"/>
        </w:rPr>
        <w:t xml:space="preserve"> </w:t>
      </w:r>
      <w:r w:rsidRPr="007631E3">
        <w:t>tributarias, técnicas, fiscales y financieras que representan las condiciones jurídicas y la</w:t>
      </w:r>
      <w:r w:rsidRPr="007631E3">
        <w:rPr>
          <w:spacing w:val="1"/>
        </w:rPr>
        <w:t xml:space="preserve"> </w:t>
      </w:r>
      <w:r w:rsidRPr="007631E3">
        <w:t>distribución de riesgos planteada en el contrato correspondiente, y en general, deberán</w:t>
      </w:r>
      <w:r w:rsidRPr="007631E3">
        <w:rPr>
          <w:spacing w:val="1"/>
        </w:rPr>
        <w:t xml:space="preserve"> </w:t>
      </w:r>
      <w:r w:rsidRPr="007631E3">
        <w:t>considerar</w:t>
      </w:r>
      <w:r w:rsidRPr="007631E3">
        <w:rPr>
          <w:spacing w:val="-2"/>
        </w:rPr>
        <w:t xml:space="preserve"> </w:t>
      </w:r>
      <w:r w:rsidRPr="007631E3">
        <w:t>todos</w:t>
      </w:r>
      <w:r w:rsidRPr="007631E3">
        <w:rPr>
          <w:spacing w:val="-2"/>
        </w:rPr>
        <w:t xml:space="preserve"> </w:t>
      </w:r>
      <w:r w:rsidRPr="007631E3">
        <w:t>los</w:t>
      </w:r>
      <w:r w:rsidRPr="007631E3">
        <w:rPr>
          <w:spacing w:val="-1"/>
        </w:rPr>
        <w:t xml:space="preserve"> </w:t>
      </w:r>
      <w:r w:rsidRPr="007631E3">
        <w:t>aspectos</w:t>
      </w:r>
      <w:r w:rsidRPr="007631E3">
        <w:rPr>
          <w:spacing w:val="1"/>
        </w:rPr>
        <w:t xml:space="preserve"> </w:t>
      </w:r>
      <w:r w:rsidRPr="007631E3">
        <w:t>que</w:t>
      </w:r>
      <w:r w:rsidRPr="007631E3">
        <w:rPr>
          <w:spacing w:val="-3"/>
        </w:rPr>
        <w:t xml:space="preserve"> </w:t>
      </w:r>
      <w:r w:rsidRPr="007631E3">
        <w:t>pueden</w:t>
      </w:r>
      <w:r w:rsidRPr="007631E3">
        <w:rPr>
          <w:spacing w:val="-2"/>
        </w:rPr>
        <w:t xml:space="preserve"> </w:t>
      </w:r>
      <w:r w:rsidRPr="007631E3">
        <w:t>incidir</w:t>
      </w:r>
      <w:r w:rsidRPr="007631E3">
        <w:rPr>
          <w:spacing w:val="-2"/>
        </w:rPr>
        <w:t xml:space="preserve"> </w:t>
      </w:r>
      <w:r w:rsidRPr="007631E3">
        <w:t>en la</w:t>
      </w:r>
      <w:r w:rsidRPr="007631E3">
        <w:rPr>
          <w:spacing w:val="-1"/>
        </w:rPr>
        <w:t xml:space="preserve"> </w:t>
      </w:r>
      <w:r w:rsidRPr="007631E3">
        <w:t>determinación de</w:t>
      </w:r>
      <w:r w:rsidRPr="007631E3">
        <w:rPr>
          <w:spacing w:val="-3"/>
        </w:rPr>
        <w:t xml:space="preserve"> </w:t>
      </w:r>
      <w:r w:rsidRPr="007631E3">
        <w:t>la oferta.</w:t>
      </w:r>
    </w:p>
    <w:p w14:paraId="73538B60" w14:textId="77777777" w:rsidR="00B80F62" w:rsidRPr="007631E3" w:rsidRDefault="00B80F62" w:rsidP="00CF5573">
      <w:pPr>
        <w:pStyle w:val="Textoindependiente"/>
        <w:spacing w:before="9"/>
        <w:ind w:left="567" w:right="76"/>
        <w:rPr>
          <w:sz w:val="23"/>
        </w:rPr>
      </w:pPr>
    </w:p>
    <w:p w14:paraId="6716DABB" w14:textId="468D4920" w:rsidR="00B80F62" w:rsidRPr="007631E3" w:rsidRDefault="007175AB" w:rsidP="00CF5573">
      <w:pPr>
        <w:pStyle w:val="Textoindependiente"/>
        <w:spacing w:line="259" w:lineRule="auto"/>
        <w:ind w:left="567" w:right="76"/>
        <w:jc w:val="both"/>
      </w:pPr>
      <w:r w:rsidRPr="007631E3">
        <w:rPr>
          <w:spacing w:val="-1"/>
        </w:rPr>
        <w:t>En</w:t>
      </w:r>
      <w:r w:rsidRPr="007631E3">
        <w:rPr>
          <w:spacing w:val="-11"/>
        </w:rPr>
        <w:t xml:space="preserve"> </w:t>
      </w:r>
      <w:r w:rsidRPr="007631E3">
        <w:rPr>
          <w:spacing w:val="-1"/>
        </w:rPr>
        <w:t>el</w:t>
      </w:r>
      <w:r w:rsidRPr="007631E3">
        <w:rPr>
          <w:spacing w:val="-13"/>
        </w:rPr>
        <w:t xml:space="preserve"> </w:t>
      </w:r>
      <w:r w:rsidRPr="007631E3">
        <w:rPr>
          <w:spacing w:val="-1"/>
        </w:rPr>
        <w:t>evento</w:t>
      </w:r>
      <w:r w:rsidRPr="007631E3">
        <w:rPr>
          <w:spacing w:val="-14"/>
        </w:rPr>
        <w:t xml:space="preserve"> </w:t>
      </w:r>
      <w:r w:rsidRPr="007631E3">
        <w:t>en</w:t>
      </w:r>
      <w:r w:rsidRPr="007631E3">
        <w:rPr>
          <w:spacing w:val="-12"/>
        </w:rPr>
        <w:t xml:space="preserve"> </w:t>
      </w:r>
      <w:r w:rsidRPr="007631E3">
        <w:t>que</w:t>
      </w:r>
      <w:r w:rsidRPr="007631E3">
        <w:rPr>
          <w:spacing w:val="-14"/>
        </w:rPr>
        <w:t xml:space="preserve"> </w:t>
      </w:r>
      <w:r w:rsidRPr="007631E3">
        <w:t>el</w:t>
      </w:r>
      <w:r w:rsidRPr="007631E3">
        <w:rPr>
          <w:spacing w:val="-14"/>
        </w:rPr>
        <w:t xml:space="preserve"> </w:t>
      </w:r>
      <w:r w:rsidRPr="007631E3">
        <w:t>proponente</w:t>
      </w:r>
      <w:r w:rsidRPr="007631E3">
        <w:rPr>
          <w:spacing w:val="-11"/>
        </w:rPr>
        <w:t xml:space="preserve"> </w:t>
      </w:r>
      <w:r w:rsidRPr="007631E3">
        <w:t>que</w:t>
      </w:r>
      <w:r w:rsidRPr="007631E3">
        <w:rPr>
          <w:spacing w:val="-17"/>
        </w:rPr>
        <w:t xml:space="preserve"> </w:t>
      </w:r>
      <w:r w:rsidRPr="007631E3">
        <w:t>resulte</w:t>
      </w:r>
      <w:r w:rsidRPr="007631E3">
        <w:rPr>
          <w:spacing w:val="-14"/>
        </w:rPr>
        <w:t xml:space="preserve"> </w:t>
      </w:r>
      <w:r w:rsidRPr="007631E3">
        <w:t>favorecido</w:t>
      </w:r>
      <w:r w:rsidRPr="007631E3">
        <w:rPr>
          <w:spacing w:val="-12"/>
        </w:rPr>
        <w:t xml:space="preserve"> </w:t>
      </w:r>
      <w:r w:rsidRPr="007631E3">
        <w:t>con</w:t>
      </w:r>
      <w:r w:rsidRPr="007631E3">
        <w:rPr>
          <w:spacing w:val="-14"/>
        </w:rPr>
        <w:t xml:space="preserve"> </w:t>
      </w:r>
      <w:r w:rsidRPr="007631E3">
        <w:t>la</w:t>
      </w:r>
      <w:r w:rsidRPr="007631E3">
        <w:rPr>
          <w:spacing w:val="-10"/>
        </w:rPr>
        <w:t xml:space="preserve"> </w:t>
      </w:r>
      <w:r w:rsidRPr="007631E3">
        <w:t>adjudicación</w:t>
      </w:r>
      <w:r w:rsidRPr="007631E3">
        <w:rPr>
          <w:spacing w:val="-12"/>
        </w:rPr>
        <w:t xml:space="preserve"> </w:t>
      </w:r>
      <w:r w:rsidRPr="007631E3">
        <w:t>no</w:t>
      </w:r>
      <w:r w:rsidRPr="007631E3">
        <w:rPr>
          <w:spacing w:val="-14"/>
        </w:rPr>
        <w:t xml:space="preserve"> </w:t>
      </w:r>
      <w:r w:rsidRPr="007631E3">
        <w:t>haya</w:t>
      </w:r>
      <w:r w:rsidRPr="007631E3">
        <w:rPr>
          <w:spacing w:val="-14"/>
        </w:rPr>
        <w:t xml:space="preserve"> </w:t>
      </w:r>
      <w:proofErr w:type="gramStart"/>
      <w:r w:rsidRPr="007631E3">
        <w:t>hecho</w:t>
      </w:r>
      <w:r w:rsidRPr="007631E3">
        <w:rPr>
          <w:spacing w:val="-59"/>
        </w:rPr>
        <w:t xml:space="preserve"> </w:t>
      </w:r>
      <w:r w:rsidR="00CF5573" w:rsidRPr="007631E3">
        <w:t xml:space="preserve"> las</w:t>
      </w:r>
      <w:proofErr w:type="gramEnd"/>
      <w:r w:rsidRPr="007631E3">
        <w:rPr>
          <w:spacing w:val="-11"/>
        </w:rPr>
        <w:t xml:space="preserve"> </w:t>
      </w:r>
      <w:r w:rsidRPr="007631E3">
        <w:t>gestiones</w:t>
      </w:r>
      <w:r w:rsidRPr="007631E3">
        <w:rPr>
          <w:spacing w:val="-10"/>
        </w:rPr>
        <w:t xml:space="preserve"> </w:t>
      </w:r>
      <w:r w:rsidRPr="007631E3">
        <w:t>pertinentes</w:t>
      </w:r>
      <w:r w:rsidRPr="007631E3">
        <w:rPr>
          <w:spacing w:val="-12"/>
        </w:rPr>
        <w:t xml:space="preserve"> </w:t>
      </w:r>
      <w:r w:rsidRPr="007631E3">
        <w:t>para</w:t>
      </w:r>
      <w:r w:rsidRPr="007631E3">
        <w:rPr>
          <w:spacing w:val="-10"/>
        </w:rPr>
        <w:t xml:space="preserve"> </w:t>
      </w:r>
      <w:r w:rsidRPr="007631E3">
        <w:t>reunir</w:t>
      </w:r>
      <w:r w:rsidRPr="007631E3">
        <w:rPr>
          <w:spacing w:val="-10"/>
        </w:rPr>
        <w:t xml:space="preserve"> </w:t>
      </w:r>
      <w:r w:rsidRPr="007631E3">
        <w:t>toda</w:t>
      </w:r>
      <w:r w:rsidRPr="007631E3">
        <w:rPr>
          <w:spacing w:val="-10"/>
        </w:rPr>
        <w:t xml:space="preserve"> </w:t>
      </w:r>
      <w:r w:rsidRPr="007631E3">
        <w:t>la</w:t>
      </w:r>
      <w:r w:rsidRPr="007631E3">
        <w:rPr>
          <w:spacing w:val="-10"/>
        </w:rPr>
        <w:t xml:space="preserve"> </w:t>
      </w:r>
      <w:r w:rsidRPr="007631E3">
        <w:t>información</w:t>
      </w:r>
      <w:r w:rsidRPr="007631E3">
        <w:rPr>
          <w:spacing w:val="-11"/>
        </w:rPr>
        <w:t xml:space="preserve"> </w:t>
      </w:r>
      <w:r w:rsidRPr="007631E3">
        <w:t>que</w:t>
      </w:r>
      <w:r w:rsidRPr="007631E3">
        <w:rPr>
          <w:spacing w:val="-10"/>
        </w:rPr>
        <w:t xml:space="preserve"> </w:t>
      </w:r>
      <w:r w:rsidRPr="007631E3">
        <w:t>pueda</w:t>
      </w:r>
      <w:r w:rsidRPr="007631E3">
        <w:rPr>
          <w:spacing w:val="-11"/>
        </w:rPr>
        <w:t xml:space="preserve"> </w:t>
      </w:r>
      <w:r w:rsidRPr="007631E3">
        <w:t>incidir</w:t>
      </w:r>
      <w:r w:rsidRPr="007631E3">
        <w:rPr>
          <w:spacing w:val="-11"/>
        </w:rPr>
        <w:t xml:space="preserve"> </w:t>
      </w:r>
      <w:r w:rsidRPr="007631E3">
        <w:t>en</w:t>
      </w:r>
      <w:r w:rsidRPr="007631E3">
        <w:rPr>
          <w:spacing w:val="-11"/>
        </w:rPr>
        <w:t xml:space="preserve"> </w:t>
      </w:r>
      <w:r w:rsidRPr="007631E3">
        <w:t>la</w:t>
      </w:r>
      <w:r w:rsidRPr="007631E3">
        <w:rPr>
          <w:spacing w:val="-10"/>
        </w:rPr>
        <w:t xml:space="preserve"> </w:t>
      </w:r>
      <w:r w:rsidRPr="007631E3">
        <w:t>elaboración</w:t>
      </w:r>
      <w:r w:rsidRPr="007631E3">
        <w:rPr>
          <w:spacing w:val="-59"/>
        </w:rPr>
        <w:t xml:space="preserve"> </w:t>
      </w:r>
      <w:r w:rsidR="00CF5573" w:rsidRPr="007631E3">
        <w:t xml:space="preserve"> d</w:t>
      </w:r>
      <w:r w:rsidRPr="007631E3">
        <w:t>e su oferta, ello no lo eximirá de la obligación de asumir las responsabilidades que le</w:t>
      </w:r>
      <w:r w:rsidRPr="007631E3">
        <w:rPr>
          <w:spacing w:val="1"/>
        </w:rPr>
        <w:t xml:space="preserve"> </w:t>
      </w:r>
      <w:r w:rsidRPr="007631E3">
        <w:t>correspondan, ni le dará derecho a reclamaciones, reembolsos o ajustes de ninguna</w:t>
      </w:r>
      <w:r w:rsidRPr="007631E3">
        <w:rPr>
          <w:spacing w:val="1"/>
        </w:rPr>
        <w:t xml:space="preserve"> </w:t>
      </w:r>
      <w:r w:rsidRPr="007631E3">
        <w:t>naturaleza.</w:t>
      </w:r>
    </w:p>
    <w:p w14:paraId="72D237AF" w14:textId="77777777" w:rsidR="00B80F62" w:rsidRPr="007631E3" w:rsidRDefault="00B80F62" w:rsidP="00CF5573">
      <w:pPr>
        <w:pStyle w:val="Textoindependiente"/>
        <w:spacing w:before="6"/>
        <w:ind w:left="567" w:right="76"/>
        <w:rPr>
          <w:sz w:val="23"/>
        </w:rPr>
      </w:pPr>
    </w:p>
    <w:p w14:paraId="05AF292B" w14:textId="77777777" w:rsidR="00B80F62" w:rsidRPr="007631E3" w:rsidRDefault="007175AB" w:rsidP="00CF5573">
      <w:pPr>
        <w:pStyle w:val="Textoindependiente"/>
        <w:spacing w:line="259" w:lineRule="auto"/>
        <w:ind w:left="567" w:right="76"/>
        <w:jc w:val="both"/>
      </w:pPr>
      <w:r w:rsidRPr="007631E3">
        <w:t>TRANSMILENIO S.A., sólo asume responsabilidad sobre la veracidad e integridad de los</w:t>
      </w:r>
      <w:r w:rsidRPr="007631E3">
        <w:rPr>
          <w:spacing w:val="1"/>
        </w:rPr>
        <w:t xml:space="preserve"> </w:t>
      </w:r>
      <w:r w:rsidRPr="007631E3">
        <w:t>documentos e información que entrega con el presente pliego de condiciones; no se</w:t>
      </w:r>
      <w:r w:rsidRPr="007631E3">
        <w:rPr>
          <w:spacing w:val="1"/>
        </w:rPr>
        <w:t xml:space="preserve"> </w:t>
      </w:r>
      <w:r w:rsidRPr="007631E3">
        <w:t>compromete en relación con la información contenida en documentos diferentes al pliego,</w:t>
      </w:r>
      <w:r w:rsidRPr="007631E3">
        <w:rPr>
          <w:spacing w:val="1"/>
        </w:rPr>
        <w:t xml:space="preserve"> </w:t>
      </w:r>
      <w:r w:rsidRPr="007631E3">
        <w:t>sus</w:t>
      </w:r>
      <w:r w:rsidRPr="007631E3">
        <w:rPr>
          <w:spacing w:val="-1"/>
        </w:rPr>
        <w:t xml:space="preserve"> </w:t>
      </w:r>
      <w:r w:rsidRPr="007631E3">
        <w:t>adendas,</w:t>
      </w:r>
      <w:r w:rsidRPr="007631E3">
        <w:rPr>
          <w:spacing w:val="2"/>
        </w:rPr>
        <w:t xml:space="preserve"> </w:t>
      </w:r>
      <w:r w:rsidRPr="007631E3">
        <w:t>sus</w:t>
      </w:r>
      <w:r w:rsidRPr="007631E3">
        <w:rPr>
          <w:spacing w:val="-2"/>
        </w:rPr>
        <w:t xml:space="preserve"> </w:t>
      </w:r>
      <w:r w:rsidRPr="007631E3">
        <w:t>formatos y</w:t>
      </w:r>
      <w:r w:rsidRPr="007631E3">
        <w:rPr>
          <w:spacing w:val="1"/>
        </w:rPr>
        <w:t xml:space="preserve"> </w:t>
      </w:r>
      <w:r w:rsidRPr="007631E3">
        <w:t>anexos.</w:t>
      </w:r>
    </w:p>
    <w:p w14:paraId="2BCAFC03" w14:textId="77777777" w:rsidR="00B80F62" w:rsidRPr="007631E3" w:rsidRDefault="00B80F62" w:rsidP="00CF5573">
      <w:pPr>
        <w:pStyle w:val="Textoindependiente"/>
        <w:spacing w:before="8"/>
        <w:ind w:left="567" w:right="76"/>
        <w:rPr>
          <w:sz w:val="23"/>
        </w:rPr>
      </w:pPr>
    </w:p>
    <w:p w14:paraId="2532CB12" w14:textId="77777777" w:rsidR="00B80F62" w:rsidRPr="007631E3" w:rsidRDefault="007175AB" w:rsidP="00CF5573">
      <w:pPr>
        <w:pStyle w:val="Textoindependiente"/>
        <w:spacing w:before="1" w:line="259" w:lineRule="auto"/>
        <w:ind w:left="567" w:right="76"/>
        <w:jc w:val="both"/>
      </w:pPr>
      <w:r w:rsidRPr="007631E3">
        <w:t>Es responsabilidad del proponente la consulta del proceso por intermedio de la plataforma</w:t>
      </w:r>
      <w:r w:rsidRPr="007631E3">
        <w:rPr>
          <w:spacing w:val="-59"/>
        </w:rPr>
        <w:t xml:space="preserve"> </w:t>
      </w:r>
      <w:r w:rsidRPr="007631E3">
        <w:t>transaccional</w:t>
      </w:r>
      <w:r w:rsidRPr="007631E3">
        <w:rPr>
          <w:spacing w:val="-13"/>
        </w:rPr>
        <w:t xml:space="preserve"> </w:t>
      </w:r>
      <w:r w:rsidRPr="007631E3">
        <w:t>del</w:t>
      </w:r>
      <w:r w:rsidRPr="007631E3">
        <w:rPr>
          <w:spacing w:val="-13"/>
        </w:rPr>
        <w:t xml:space="preserve"> </w:t>
      </w:r>
      <w:r w:rsidRPr="007631E3">
        <w:t>SECOP</w:t>
      </w:r>
      <w:r w:rsidRPr="007631E3">
        <w:rPr>
          <w:spacing w:val="-13"/>
        </w:rPr>
        <w:t xml:space="preserve"> </w:t>
      </w:r>
      <w:r w:rsidRPr="007631E3">
        <w:t>II</w:t>
      </w:r>
      <w:r w:rsidRPr="007631E3">
        <w:rPr>
          <w:spacing w:val="-9"/>
        </w:rPr>
        <w:t xml:space="preserve"> </w:t>
      </w:r>
      <w:hyperlink r:id="rId30">
        <w:r w:rsidRPr="007631E3">
          <w:rPr>
            <w:color w:val="0462C1"/>
            <w:u w:val="single" w:color="0462C1"/>
          </w:rPr>
          <w:t>www.colombiacompra.gov.co/secop/secop-ii</w:t>
        </w:r>
      </w:hyperlink>
      <w:r w:rsidRPr="007631E3">
        <w:t>,</w:t>
      </w:r>
      <w:r w:rsidRPr="007631E3">
        <w:rPr>
          <w:spacing w:val="-13"/>
        </w:rPr>
        <w:t xml:space="preserve"> </w:t>
      </w:r>
      <w:r w:rsidRPr="007631E3">
        <w:t>la</w:t>
      </w:r>
      <w:r w:rsidRPr="007631E3">
        <w:rPr>
          <w:spacing w:val="-12"/>
        </w:rPr>
        <w:t xml:space="preserve"> </w:t>
      </w:r>
      <w:r w:rsidRPr="007631E3">
        <w:t>cual</w:t>
      </w:r>
      <w:r w:rsidRPr="007631E3">
        <w:rPr>
          <w:spacing w:val="-12"/>
        </w:rPr>
        <w:t xml:space="preserve"> </w:t>
      </w:r>
      <w:r w:rsidRPr="007631E3">
        <w:t>es</w:t>
      </w:r>
      <w:r w:rsidRPr="007631E3">
        <w:rPr>
          <w:spacing w:val="-15"/>
        </w:rPr>
        <w:t xml:space="preserve"> </w:t>
      </w:r>
      <w:r w:rsidRPr="007631E3">
        <w:t>el</w:t>
      </w:r>
      <w:r w:rsidRPr="007631E3">
        <w:rPr>
          <w:spacing w:val="-13"/>
        </w:rPr>
        <w:t xml:space="preserve"> </w:t>
      </w:r>
      <w:r w:rsidRPr="007631E3">
        <w:t>único</w:t>
      </w:r>
      <w:r w:rsidRPr="007631E3">
        <w:rPr>
          <w:spacing w:val="-58"/>
        </w:rPr>
        <w:t xml:space="preserve"> </w:t>
      </w:r>
      <w:r w:rsidRPr="007631E3">
        <w:t>medio</w:t>
      </w:r>
      <w:r w:rsidRPr="007631E3">
        <w:rPr>
          <w:spacing w:val="1"/>
        </w:rPr>
        <w:t xml:space="preserve"> </w:t>
      </w:r>
      <w:r w:rsidRPr="007631E3">
        <w:t>oficial</w:t>
      </w:r>
      <w:r w:rsidRPr="007631E3">
        <w:rPr>
          <w:spacing w:val="1"/>
        </w:rPr>
        <w:t xml:space="preserve"> </w:t>
      </w:r>
      <w:r w:rsidRPr="007631E3">
        <w:t>de</w:t>
      </w:r>
      <w:r w:rsidRPr="007631E3">
        <w:rPr>
          <w:spacing w:val="1"/>
        </w:rPr>
        <w:t xml:space="preserve"> </w:t>
      </w:r>
      <w:r w:rsidRPr="007631E3">
        <w:t>publicidad</w:t>
      </w:r>
      <w:r w:rsidRPr="007631E3">
        <w:rPr>
          <w:spacing w:val="1"/>
        </w:rPr>
        <w:t xml:space="preserve"> </w:t>
      </w:r>
      <w:r w:rsidRPr="007631E3">
        <w:t>de</w:t>
      </w:r>
      <w:r w:rsidRPr="007631E3">
        <w:rPr>
          <w:spacing w:val="1"/>
        </w:rPr>
        <w:t xml:space="preserve"> </w:t>
      </w:r>
      <w:r w:rsidRPr="007631E3">
        <w:t>todas</w:t>
      </w:r>
      <w:r w:rsidRPr="007631E3">
        <w:rPr>
          <w:spacing w:val="1"/>
        </w:rPr>
        <w:t xml:space="preserve"> </w:t>
      </w:r>
      <w:r w:rsidRPr="007631E3">
        <w:t>las</w:t>
      </w:r>
      <w:r w:rsidRPr="007631E3">
        <w:rPr>
          <w:spacing w:val="1"/>
        </w:rPr>
        <w:t xml:space="preserve"> </w:t>
      </w:r>
      <w:r w:rsidRPr="007631E3">
        <w:t>actuaciones</w:t>
      </w:r>
      <w:r w:rsidRPr="007631E3">
        <w:rPr>
          <w:spacing w:val="1"/>
        </w:rPr>
        <w:t xml:space="preserve"> </w:t>
      </w:r>
      <w:r w:rsidRPr="007631E3">
        <w:t>que</w:t>
      </w:r>
      <w:r w:rsidRPr="007631E3">
        <w:rPr>
          <w:spacing w:val="1"/>
        </w:rPr>
        <w:t xml:space="preserve"> </w:t>
      </w:r>
      <w:r w:rsidRPr="007631E3">
        <w:t>realicen</w:t>
      </w:r>
      <w:r w:rsidRPr="007631E3">
        <w:rPr>
          <w:spacing w:val="1"/>
        </w:rPr>
        <w:t xml:space="preserve"> </w:t>
      </w:r>
      <w:r w:rsidRPr="007631E3">
        <w:t>la</w:t>
      </w:r>
      <w:r w:rsidRPr="007631E3">
        <w:rPr>
          <w:spacing w:val="1"/>
        </w:rPr>
        <w:t xml:space="preserve"> </w:t>
      </w:r>
      <w:r w:rsidRPr="007631E3">
        <w:t>entidad</w:t>
      </w:r>
      <w:r w:rsidRPr="007631E3">
        <w:rPr>
          <w:spacing w:val="1"/>
        </w:rPr>
        <w:t xml:space="preserve"> </w:t>
      </w:r>
      <w:r w:rsidRPr="007631E3">
        <w:t>y</w:t>
      </w:r>
      <w:r w:rsidRPr="007631E3">
        <w:rPr>
          <w:spacing w:val="1"/>
        </w:rPr>
        <w:t xml:space="preserve"> </w:t>
      </w:r>
      <w:r w:rsidRPr="007631E3">
        <w:t>los</w:t>
      </w:r>
      <w:r w:rsidRPr="007631E3">
        <w:rPr>
          <w:spacing w:val="1"/>
        </w:rPr>
        <w:t xml:space="preserve"> </w:t>
      </w:r>
      <w:r w:rsidRPr="007631E3">
        <w:t>proponentes</w:t>
      </w:r>
      <w:r w:rsidRPr="007631E3">
        <w:rPr>
          <w:spacing w:val="-3"/>
        </w:rPr>
        <w:t xml:space="preserve"> </w:t>
      </w:r>
      <w:r w:rsidRPr="007631E3">
        <w:t>en desarrollo del presente</w:t>
      </w:r>
      <w:r w:rsidRPr="007631E3">
        <w:rPr>
          <w:spacing w:val="-2"/>
        </w:rPr>
        <w:t xml:space="preserve"> </w:t>
      </w:r>
      <w:r w:rsidRPr="007631E3">
        <w:t>proceso.</w:t>
      </w:r>
    </w:p>
    <w:p w14:paraId="28A52C0F" w14:textId="77777777" w:rsidR="00B80F62" w:rsidRPr="007631E3" w:rsidRDefault="00B80F62" w:rsidP="00CF5573">
      <w:pPr>
        <w:pStyle w:val="Textoindependiente"/>
        <w:ind w:left="567" w:right="76"/>
        <w:rPr>
          <w:sz w:val="27"/>
        </w:rPr>
      </w:pPr>
    </w:p>
    <w:p w14:paraId="63980FF7" w14:textId="77777777" w:rsidR="00B80F62" w:rsidRPr="007631E3" w:rsidRDefault="007175AB" w:rsidP="00FC152C">
      <w:pPr>
        <w:pStyle w:val="Ttulo3"/>
        <w:ind w:left="567" w:hanging="567"/>
      </w:pPr>
      <w:bookmarkStart w:id="39" w:name="_bookmark12"/>
      <w:bookmarkStart w:id="40" w:name="_Toc65749903"/>
      <w:bookmarkEnd w:id="39"/>
      <w:r w:rsidRPr="007631E3">
        <w:t>COMUNICACIÓN</w:t>
      </w:r>
      <w:r w:rsidRPr="007631E3">
        <w:rPr>
          <w:spacing w:val="-15"/>
        </w:rPr>
        <w:t xml:space="preserve"> </w:t>
      </w:r>
      <w:r w:rsidRPr="007631E3">
        <w:t>INTERACTIVA</w:t>
      </w:r>
      <w:bookmarkEnd w:id="40"/>
    </w:p>
    <w:p w14:paraId="5BA972BC" w14:textId="77777777" w:rsidR="00B80F62" w:rsidRPr="007631E3" w:rsidRDefault="00B80F62" w:rsidP="00914B6A">
      <w:pPr>
        <w:pStyle w:val="Textoindependiente"/>
        <w:spacing w:before="7"/>
        <w:ind w:right="76"/>
        <w:rPr>
          <w:b/>
          <w:sz w:val="25"/>
        </w:rPr>
      </w:pPr>
    </w:p>
    <w:p w14:paraId="0EA387BE" w14:textId="4B77417C" w:rsidR="00B80F62" w:rsidRPr="007631E3" w:rsidRDefault="007175AB" w:rsidP="00CF5573">
      <w:pPr>
        <w:spacing w:line="259" w:lineRule="auto"/>
        <w:ind w:left="567" w:right="76"/>
        <w:jc w:val="both"/>
      </w:pPr>
      <w:r w:rsidRPr="007631E3">
        <w:t>TRANSMILENIO S.A., en cumplimiento de lo señalado en el artículo 3 de la Ley 1150 de</w:t>
      </w:r>
      <w:r w:rsidRPr="007631E3">
        <w:rPr>
          <w:spacing w:val="1"/>
        </w:rPr>
        <w:t xml:space="preserve"> </w:t>
      </w:r>
      <w:r w:rsidRPr="007631E3">
        <w:t>2007, el numeral 2º</w:t>
      </w:r>
      <w:r w:rsidRPr="007631E3">
        <w:rPr>
          <w:spacing w:val="1"/>
        </w:rPr>
        <w:t xml:space="preserve"> </w:t>
      </w:r>
      <w:r w:rsidRPr="007631E3">
        <w:t>del artículo 21 y el numeral 4° del artículo 2.2.1.1.2.1.5 del Decreto</w:t>
      </w:r>
      <w:r w:rsidRPr="007631E3">
        <w:rPr>
          <w:spacing w:val="1"/>
        </w:rPr>
        <w:t xml:space="preserve"> </w:t>
      </w:r>
      <w:r w:rsidRPr="007631E3">
        <w:t>1082 de 2015,</w:t>
      </w:r>
      <w:r w:rsidRPr="007631E3">
        <w:rPr>
          <w:spacing w:val="1"/>
        </w:rPr>
        <w:t xml:space="preserve"> </w:t>
      </w:r>
      <w:r w:rsidRPr="007631E3">
        <w:t>y con el fin</w:t>
      </w:r>
      <w:r w:rsidRPr="007631E3">
        <w:rPr>
          <w:spacing w:val="1"/>
        </w:rPr>
        <w:t xml:space="preserve"> </w:t>
      </w:r>
      <w:r w:rsidRPr="007631E3">
        <w:t>de facilitar y</w:t>
      </w:r>
      <w:r w:rsidRPr="007631E3">
        <w:rPr>
          <w:spacing w:val="1"/>
        </w:rPr>
        <w:t xml:space="preserve"> </w:t>
      </w:r>
      <w:r w:rsidRPr="007631E3">
        <w:t>agilizar</w:t>
      </w:r>
      <w:r w:rsidRPr="007631E3">
        <w:rPr>
          <w:spacing w:val="1"/>
        </w:rPr>
        <w:t xml:space="preserve"> </w:t>
      </w:r>
      <w:r w:rsidRPr="007631E3">
        <w:t>la</w:t>
      </w:r>
      <w:r w:rsidRPr="007631E3">
        <w:rPr>
          <w:spacing w:val="1"/>
        </w:rPr>
        <w:t xml:space="preserve"> </w:t>
      </w:r>
      <w:r w:rsidRPr="007631E3">
        <w:t>comunicación interactiva con los</w:t>
      </w:r>
      <w:r w:rsidRPr="007631E3">
        <w:rPr>
          <w:spacing w:val="1"/>
        </w:rPr>
        <w:t xml:space="preserve"> </w:t>
      </w:r>
      <w:r w:rsidRPr="007631E3">
        <w:t>proponentes</w:t>
      </w:r>
      <w:r w:rsidRPr="007631E3">
        <w:rPr>
          <w:spacing w:val="1"/>
        </w:rPr>
        <w:t xml:space="preserve"> </w:t>
      </w:r>
      <w:r w:rsidRPr="007631E3">
        <w:t>durante</w:t>
      </w:r>
      <w:r w:rsidRPr="007631E3">
        <w:rPr>
          <w:spacing w:val="1"/>
        </w:rPr>
        <w:t xml:space="preserve"> </w:t>
      </w:r>
      <w:r w:rsidRPr="007631E3">
        <w:t>el</w:t>
      </w:r>
      <w:r w:rsidRPr="007631E3">
        <w:rPr>
          <w:spacing w:val="1"/>
        </w:rPr>
        <w:t xml:space="preserve"> </w:t>
      </w:r>
      <w:r w:rsidRPr="007631E3">
        <w:t>proceso</w:t>
      </w:r>
      <w:r w:rsidRPr="007631E3">
        <w:rPr>
          <w:spacing w:val="1"/>
        </w:rPr>
        <w:t xml:space="preserve"> </w:t>
      </w:r>
      <w:r w:rsidRPr="007631E3">
        <w:t>de</w:t>
      </w:r>
      <w:r w:rsidRPr="007631E3">
        <w:rPr>
          <w:spacing w:val="1"/>
        </w:rPr>
        <w:t xml:space="preserve"> </w:t>
      </w:r>
      <w:r w:rsidRPr="007631E3">
        <w:t>selección,</w:t>
      </w:r>
      <w:r w:rsidRPr="007631E3">
        <w:rPr>
          <w:spacing w:val="1"/>
        </w:rPr>
        <w:t xml:space="preserve"> </w:t>
      </w:r>
      <w:r w:rsidRPr="007631E3">
        <w:t>sólo</w:t>
      </w:r>
      <w:r w:rsidRPr="007631E3">
        <w:rPr>
          <w:spacing w:val="1"/>
        </w:rPr>
        <w:t xml:space="preserve"> </w:t>
      </w:r>
      <w:r w:rsidRPr="007631E3">
        <w:t>tendrá</w:t>
      </w:r>
      <w:r w:rsidRPr="007631E3">
        <w:rPr>
          <w:spacing w:val="1"/>
        </w:rPr>
        <w:t xml:space="preserve"> </w:t>
      </w:r>
      <w:r w:rsidRPr="007631E3">
        <w:t>como</w:t>
      </w:r>
      <w:r w:rsidRPr="007631E3">
        <w:rPr>
          <w:spacing w:val="1"/>
        </w:rPr>
        <w:t xml:space="preserve"> </w:t>
      </w:r>
      <w:r w:rsidRPr="007631E3">
        <w:t>conducto</w:t>
      </w:r>
      <w:r w:rsidRPr="007631E3">
        <w:rPr>
          <w:spacing w:val="1"/>
        </w:rPr>
        <w:t xml:space="preserve"> </w:t>
      </w:r>
      <w:r w:rsidRPr="007631E3">
        <w:t>regular</w:t>
      </w:r>
      <w:r w:rsidRPr="007631E3">
        <w:rPr>
          <w:spacing w:val="1"/>
        </w:rPr>
        <w:t xml:space="preserve"> </w:t>
      </w:r>
      <w:r w:rsidRPr="007631E3">
        <w:t>la</w:t>
      </w:r>
      <w:r w:rsidR="00EE360A">
        <w:t xml:space="preserve"> </w:t>
      </w:r>
      <w:r w:rsidRPr="007631E3">
        <w:rPr>
          <w:spacing w:val="-59"/>
        </w:rPr>
        <w:t xml:space="preserve"> </w:t>
      </w:r>
      <w:r w:rsidRPr="007631E3">
        <w:rPr>
          <w:b/>
        </w:rPr>
        <w:t>plataforma transaccional del SECOP II mediante el link de mensaje, la cual se tend</w:t>
      </w:r>
      <w:r w:rsidR="00CF5573" w:rsidRPr="007631E3">
        <w:rPr>
          <w:b/>
        </w:rPr>
        <w:t xml:space="preserve">rá </w:t>
      </w:r>
      <w:r w:rsidRPr="007631E3">
        <w:rPr>
          <w:b/>
        </w:rPr>
        <w:t>como único medio oficial</w:t>
      </w:r>
      <w:r w:rsidRPr="007631E3">
        <w:t>, por lo tanto, los mensajes que se dirijan a otra dirección no se</w:t>
      </w:r>
      <w:r w:rsidRPr="007631E3">
        <w:rPr>
          <w:spacing w:val="-59"/>
        </w:rPr>
        <w:t xml:space="preserve"> </w:t>
      </w:r>
      <w:r w:rsidRPr="007631E3">
        <w:t>consideraran</w:t>
      </w:r>
      <w:r w:rsidRPr="007631E3">
        <w:rPr>
          <w:spacing w:val="-3"/>
        </w:rPr>
        <w:t xml:space="preserve"> </w:t>
      </w:r>
      <w:r w:rsidRPr="007631E3">
        <w:t>válidas.</w:t>
      </w:r>
    </w:p>
    <w:p w14:paraId="07B2BAEB" w14:textId="77777777" w:rsidR="00B80F62" w:rsidRPr="007631E3" w:rsidRDefault="00B80F62" w:rsidP="00914B6A">
      <w:pPr>
        <w:pStyle w:val="Textoindependiente"/>
        <w:spacing w:before="10"/>
        <w:ind w:right="76"/>
        <w:rPr>
          <w:sz w:val="15"/>
        </w:rPr>
      </w:pPr>
    </w:p>
    <w:p w14:paraId="6EB97427" w14:textId="77777777" w:rsidR="00B80F62" w:rsidRPr="007631E3" w:rsidRDefault="007175AB" w:rsidP="00CF5573">
      <w:pPr>
        <w:pStyle w:val="Textoindependiente"/>
        <w:spacing w:before="94" w:line="259" w:lineRule="auto"/>
        <w:ind w:left="567" w:right="76"/>
        <w:jc w:val="both"/>
      </w:pPr>
      <w:r w:rsidRPr="007631E3">
        <w:t>Mediante la plataforma transaccional del SECOP II, los proponentes podrán formular</w:t>
      </w:r>
      <w:r w:rsidRPr="007631E3">
        <w:rPr>
          <w:spacing w:val="1"/>
        </w:rPr>
        <w:t xml:space="preserve"> </w:t>
      </w:r>
      <w:r w:rsidRPr="007631E3">
        <w:t>consultas, aclaraciones, sugerencias,</w:t>
      </w:r>
      <w:r w:rsidRPr="007631E3">
        <w:rPr>
          <w:spacing w:val="1"/>
        </w:rPr>
        <w:t xml:space="preserve"> </w:t>
      </w:r>
      <w:r w:rsidRPr="007631E3">
        <w:t>observaciones y cualquier</w:t>
      </w:r>
      <w:r w:rsidRPr="007631E3">
        <w:rPr>
          <w:spacing w:val="1"/>
        </w:rPr>
        <w:t xml:space="preserve"> </w:t>
      </w:r>
      <w:r w:rsidRPr="007631E3">
        <w:t>inquietud adicional al</w:t>
      </w:r>
      <w:r w:rsidRPr="007631E3">
        <w:rPr>
          <w:spacing w:val="1"/>
        </w:rPr>
        <w:t xml:space="preserve"> </w:t>
      </w:r>
      <w:r w:rsidRPr="007631E3">
        <w:t>pliego</w:t>
      </w:r>
      <w:r w:rsidRPr="007631E3">
        <w:rPr>
          <w:spacing w:val="-1"/>
        </w:rPr>
        <w:t xml:space="preserve"> </w:t>
      </w:r>
      <w:r w:rsidRPr="007631E3">
        <w:t>de condiciones.</w:t>
      </w:r>
    </w:p>
    <w:p w14:paraId="5BA9F181" w14:textId="77777777" w:rsidR="00B80F62" w:rsidRPr="007631E3" w:rsidRDefault="00B80F62" w:rsidP="00CF5573">
      <w:pPr>
        <w:pStyle w:val="Textoindependiente"/>
        <w:spacing w:before="7"/>
        <w:ind w:left="567" w:right="76"/>
        <w:rPr>
          <w:sz w:val="23"/>
        </w:rPr>
      </w:pPr>
    </w:p>
    <w:p w14:paraId="21A2CD16" w14:textId="77777777" w:rsidR="00B80F62" w:rsidRPr="007631E3" w:rsidRDefault="007175AB" w:rsidP="00CF5573">
      <w:pPr>
        <w:pStyle w:val="Textoindependiente"/>
        <w:spacing w:before="1" w:line="259" w:lineRule="auto"/>
        <w:ind w:left="567" w:right="76"/>
        <w:jc w:val="both"/>
      </w:pPr>
      <w:r w:rsidRPr="007631E3">
        <w:t>Igualmente, será responsabilidad exclusiva de los interesados verificar permanentemente</w:t>
      </w:r>
      <w:r w:rsidRPr="007631E3">
        <w:rPr>
          <w:spacing w:val="1"/>
        </w:rPr>
        <w:t xml:space="preserve"> </w:t>
      </w:r>
      <w:r w:rsidRPr="007631E3">
        <w:rPr>
          <w:spacing w:val="-1"/>
        </w:rPr>
        <w:t>a</w:t>
      </w:r>
      <w:r w:rsidRPr="007631E3">
        <w:rPr>
          <w:spacing w:val="-12"/>
        </w:rPr>
        <w:t xml:space="preserve"> </w:t>
      </w:r>
      <w:r w:rsidRPr="007631E3">
        <w:rPr>
          <w:spacing w:val="-1"/>
        </w:rPr>
        <w:t>través</w:t>
      </w:r>
      <w:r w:rsidRPr="007631E3">
        <w:rPr>
          <w:spacing w:val="-11"/>
        </w:rPr>
        <w:t xml:space="preserve"> </w:t>
      </w:r>
      <w:r w:rsidRPr="007631E3">
        <w:rPr>
          <w:spacing w:val="-1"/>
        </w:rPr>
        <w:t>de</w:t>
      </w:r>
      <w:r w:rsidRPr="007631E3">
        <w:rPr>
          <w:spacing w:val="-14"/>
        </w:rPr>
        <w:t xml:space="preserve"> </w:t>
      </w:r>
      <w:r w:rsidRPr="007631E3">
        <w:t>la</w:t>
      </w:r>
      <w:r w:rsidRPr="007631E3">
        <w:rPr>
          <w:spacing w:val="-11"/>
        </w:rPr>
        <w:t xml:space="preserve"> </w:t>
      </w:r>
      <w:r w:rsidRPr="007631E3">
        <w:t>plataforma</w:t>
      </w:r>
      <w:r w:rsidRPr="007631E3">
        <w:rPr>
          <w:spacing w:val="-15"/>
        </w:rPr>
        <w:t xml:space="preserve"> </w:t>
      </w:r>
      <w:r w:rsidRPr="007631E3">
        <w:t>transaccional</w:t>
      </w:r>
      <w:r w:rsidRPr="007631E3">
        <w:rPr>
          <w:spacing w:val="-13"/>
        </w:rPr>
        <w:t xml:space="preserve"> </w:t>
      </w:r>
      <w:r w:rsidRPr="007631E3">
        <w:t>del</w:t>
      </w:r>
      <w:r w:rsidRPr="007631E3">
        <w:rPr>
          <w:spacing w:val="-12"/>
        </w:rPr>
        <w:t xml:space="preserve"> </w:t>
      </w:r>
      <w:r w:rsidRPr="007631E3">
        <w:t>SECOP</w:t>
      </w:r>
      <w:r w:rsidRPr="007631E3">
        <w:rPr>
          <w:spacing w:val="-12"/>
        </w:rPr>
        <w:t xml:space="preserve"> </w:t>
      </w:r>
      <w:r w:rsidRPr="007631E3">
        <w:t>II,</w:t>
      </w:r>
      <w:r w:rsidRPr="007631E3">
        <w:rPr>
          <w:spacing w:val="-13"/>
        </w:rPr>
        <w:t xml:space="preserve"> </w:t>
      </w:r>
      <w:r w:rsidRPr="007631E3">
        <w:t>todos</w:t>
      </w:r>
      <w:r w:rsidRPr="007631E3">
        <w:rPr>
          <w:spacing w:val="-11"/>
        </w:rPr>
        <w:t xml:space="preserve"> </w:t>
      </w:r>
      <w:r w:rsidRPr="007631E3">
        <w:t>los</w:t>
      </w:r>
      <w:r w:rsidRPr="007631E3">
        <w:rPr>
          <w:spacing w:val="-11"/>
        </w:rPr>
        <w:t xml:space="preserve"> </w:t>
      </w:r>
      <w:r w:rsidRPr="007631E3">
        <w:t>documentos</w:t>
      </w:r>
      <w:r w:rsidRPr="007631E3">
        <w:rPr>
          <w:spacing w:val="-12"/>
        </w:rPr>
        <w:t xml:space="preserve"> </w:t>
      </w:r>
      <w:r w:rsidRPr="007631E3">
        <w:t>que</w:t>
      </w:r>
      <w:r w:rsidRPr="007631E3">
        <w:rPr>
          <w:spacing w:val="-11"/>
        </w:rPr>
        <w:t xml:space="preserve"> </w:t>
      </w:r>
      <w:r w:rsidRPr="007631E3">
        <w:t>se</w:t>
      </w:r>
      <w:r w:rsidRPr="007631E3">
        <w:rPr>
          <w:spacing w:val="-14"/>
        </w:rPr>
        <w:t xml:space="preserve"> </w:t>
      </w:r>
      <w:r w:rsidRPr="007631E3">
        <w:t>generen</w:t>
      </w:r>
      <w:r w:rsidRPr="007631E3">
        <w:rPr>
          <w:spacing w:val="-59"/>
        </w:rPr>
        <w:t xml:space="preserve"> </w:t>
      </w:r>
      <w:r w:rsidRPr="007631E3">
        <w:t xml:space="preserve">con ocasión </w:t>
      </w:r>
      <w:proofErr w:type="gramStart"/>
      <w:r w:rsidRPr="007631E3">
        <w:t>del mismo</w:t>
      </w:r>
      <w:proofErr w:type="gramEnd"/>
      <w:r w:rsidRPr="007631E3">
        <w:t>, los cuales serán puestos a disposición de la entidad a través del</w:t>
      </w:r>
      <w:r w:rsidRPr="007631E3">
        <w:rPr>
          <w:spacing w:val="1"/>
        </w:rPr>
        <w:t xml:space="preserve"> </w:t>
      </w:r>
      <w:r w:rsidRPr="007631E3">
        <w:t>referido mecanismo en cualquiera de las 24:00 horas del día fijado en el cronograma para</w:t>
      </w:r>
      <w:r w:rsidRPr="007631E3">
        <w:rPr>
          <w:spacing w:val="1"/>
        </w:rPr>
        <w:t xml:space="preserve"> </w:t>
      </w:r>
      <w:r w:rsidRPr="007631E3">
        <w:t>el</w:t>
      </w:r>
      <w:r w:rsidRPr="007631E3">
        <w:rPr>
          <w:spacing w:val="-1"/>
        </w:rPr>
        <w:t xml:space="preserve"> </w:t>
      </w:r>
      <w:r w:rsidRPr="007631E3">
        <w:t>efecto.</w:t>
      </w:r>
    </w:p>
    <w:p w14:paraId="7DA29C0E" w14:textId="77777777" w:rsidR="00B80F62" w:rsidRPr="007631E3" w:rsidRDefault="00B80F62" w:rsidP="00CF5573">
      <w:pPr>
        <w:pStyle w:val="Textoindependiente"/>
        <w:spacing w:before="6"/>
        <w:ind w:left="567" w:right="76"/>
        <w:rPr>
          <w:sz w:val="23"/>
        </w:rPr>
      </w:pPr>
    </w:p>
    <w:p w14:paraId="6249C7D6" w14:textId="77777777" w:rsidR="00B80F62" w:rsidRPr="007631E3" w:rsidRDefault="007175AB" w:rsidP="00CF5573">
      <w:pPr>
        <w:pStyle w:val="Textoindependiente"/>
        <w:ind w:left="567" w:right="76"/>
        <w:jc w:val="both"/>
      </w:pPr>
      <w:r w:rsidRPr="007631E3">
        <w:t>Se</w:t>
      </w:r>
      <w:r w:rsidRPr="007631E3">
        <w:rPr>
          <w:spacing w:val="1"/>
        </w:rPr>
        <w:t xml:space="preserve"> </w:t>
      </w:r>
      <w:r w:rsidRPr="007631E3">
        <w:t>entiende</w:t>
      </w:r>
      <w:r w:rsidRPr="007631E3">
        <w:rPr>
          <w:spacing w:val="1"/>
        </w:rPr>
        <w:t xml:space="preserve"> </w:t>
      </w:r>
      <w:r w:rsidRPr="007631E3">
        <w:t>para todos</w:t>
      </w:r>
      <w:r w:rsidRPr="007631E3">
        <w:rPr>
          <w:spacing w:val="1"/>
        </w:rPr>
        <w:t xml:space="preserve"> </w:t>
      </w:r>
      <w:r w:rsidRPr="007631E3">
        <w:t>los</w:t>
      </w:r>
      <w:r w:rsidRPr="007631E3">
        <w:rPr>
          <w:spacing w:val="1"/>
        </w:rPr>
        <w:t xml:space="preserve"> </w:t>
      </w:r>
      <w:r w:rsidRPr="007631E3">
        <w:t>efectos</w:t>
      </w:r>
      <w:r w:rsidRPr="007631E3">
        <w:rPr>
          <w:spacing w:val="1"/>
        </w:rPr>
        <w:t xml:space="preserve"> </w:t>
      </w:r>
      <w:r w:rsidRPr="007631E3">
        <w:t>del</w:t>
      </w:r>
      <w:r w:rsidRPr="007631E3">
        <w:rPr>
          <w:spacing w:val="1"/>
        </w:rPr>
        <w:t xml:space="preserve"> </w:t>
      </w:r>
      <w:r w:rsidRPr="007631E3">
        <w:t>presente</w:t>
      </w:r>
      <w:r w:rsidRPr="007631E3">
        <w:rPr>
          <w:spacing w:val="1"/>
        </w:rPr>
        <w:t xml:space="preserve"> </w:t>
      </w:r>
      <w:r w:rsidRPr="007631E3">
        <w:t>proceso</w:t>
      </w:r>
      <w:r w:rsidRPr="007631E3">
        <w:rPr>
          <w:spacing w:val="1"/>
        </w:rPr>
        <w:t xml:space="preserve"> </w:t>
      </w:r>
      <w:r w:rsidRPr="007631E3">
        <w:t>de</w:t>
      </w:r>
      <w:r w:rsidRPr="007631E3">
        <w:rPr>
          <w:spacing w:val="1"/>
        </w:rPr>
        <w:t xml:space="preserve"> </w:t>
      </w:r>
      <w:r w:rsidRPr="007631E3">
        <w:t>selección</w:t>
      </w:r>
      <w:r w:rsidRPr="007631E3">
        <w:rPr>
          <w:spacing w:val="1"/>
        </w:rPr>
        <w:t xml:space="preserve"> </w:t>
      </w:r>
      <w:r w:rsidRPr="007631E3">
        <w:t>que</w:t>
      </w:r>
      <w:r w:rsidRPr="007631E3">
        <w:rPr>
          <w:spacing w:val="1"/>
        </w:rPr>
        <w:t xml:space="preserve"> </w:t>
      </w:r>
      <w:r w:rsidRPr="007631E3">
        <w:t>la</w:t>
      </w:r>
      <w:r w:rsidRPr="007631E3">
        <w:rPr>
          <w:spacing w:val="1"/>
        </w:rPr>
        <w:t xml:space="preserve"> </w:t>
      </w:r>
      <w:r w:rsidRPr="007631E3">
        <w:t>única</w:t>
      </w:r>
      <w:r w:rsidRPr="007631E3">
        <w:rPr>
          <w:spacing w:val="1"/>
        </w:rPr>
        <w:t xml:space="preserve"> </w:t>
      </w:r>
      <w:r w:rsidRPr="007631E3">
        <w:t>correspondencia</w:t>
      </w:r>
      <w:r w:rsidRPr="007631E3">
        <w:rPr>
          <w:spacing w:val="-12"/>
        </w:rPr>
        <w:t xml:space="preserve"> </w:t>
      </w:r>
      <w:r w:rsidRPr="007631E3">
        <w:t>oficial</w:t>
      </w:r>
      <w:r w:rsidRPr="007631E3">
        <w:rPr>
          <w:spacing w:val="-12"/>
        </w:rPr>
        <w:t xml:space="preserve"> </w:t>
      </w:r>
      <w:r w:rsidRPr="007631E3">
        <w:t>del</w:t>
      </w:r>
      <w:r w:rsidRPr="007631E3">
        <w:rPr>
          <w:spacing w:val="-12"/>
        </w:rPr>
        <w:t xml:space="preserve"> </w:t>
      </w:r>
      <w:r w:rsidRPr="007631E3">
        <w:t>proceso</w:t>
      </w:r>
      <w:r w:rsidRPr="007631E3">
        <w:rPr>
          <w:spacing w:val="-15"/>
        </w:rPr>
        <w:t xml:space="preserve"> </w:t>
      </w:r>
      <w:r w:rsidRPr="007631E3">
        <w:t>y</w:t>
      </w:r>
      <w:r w:rsidRPr="007631E3">
        <w:rPr>
          <w:spacing w:val="-13"/>
        </w:rPr>
        <w:t xml:space="preserve"> </w:t>
      </w:r>
      <w:r w:rsidRPr="007631E3">
        <w:t>por</w:t>
      </w:r>
      <w:r w:rsidRPr="007631E3">
        <w:rPr>
          <w:spacing w:val="-12"/>
        </w:rPr>
        <w:t xml:space="preserve"> </w:t>
      </w:r>
      <w:r w:rsidRPr="007631E3">
        <w:t>tanto</w:t>
      </w:r>
      <w:r w:rsidRPr="007631E3">
        <w:rPr>
          <w:spacing w:val="-14"/>
        </w:rPr>
        <w:t xml:space="preserve"> </w:t>
      </w:r>
      <w:r w:rsidRPr="007631E3">
        <w:t>susceptible</w:t>
      </w:r>
      <w:r w:rsidRPr="007631E3">
        <w:rPr>
          <w:spacing w:val="-12"/>
        </w:rPr>
        <w:t xml:space="preserve"> </w:t>
      </w:r>
      <w:r w:rsidRPr="007631E3">
        <w:t>de</w:t>
      </w:r>
      <w:r w:rsidRPr="007631E3">
        <w:rPr>
          <w:spacing w:val="-14"/>
        </w:rPr>
        <w:t xml:space="preserve"> </w:t>
      </w:r>
      <w:r w:rsidRPr="007631E3">
        <w:t>controvertirse</w:t>
      </w:r>
      <w:r w:rsidRPr="007631E3">
        <w:rPr>
          <w:spacing w:val="-11"/>
        </w:rPr>
        <w:t xml:space="preserve"> </w:t>
      </w:r>
      <w:r w:rsidRPr="007631E3">
        <w:t>será</w:t>
      </w:r>
      <w:r w:rsidRPr="007631E3">
        <w:rPr>
          <w:spacing w:val="-12"/>
        </w:rPr>
        <w:t xml:space="preserve"> </w:t>
      </w:r>
      <w:r w:rsidRPr="007631E3">
        <w:t>la</w:t>
      </w:r>
      <w:r w:rsidRPr="007631E3">
        <w:rPr>
          <w:spacing w:val="-14"/>
        </w:rPr>
        <w:t xml:space="preserve"> </w:t>
      </w:r>
      <w:r w:rsidRPr="007631E3">
        <w:t>enviada</w:t>
      </w:r>
      <w:r w:rsidRPr="007631E3">
        <w:rPr>
          <w:spacing w:val="-59"/>
        </w:rPr>
        <w:t xml:space="preserve"> </w:t>
      </w:r>
      <w:r w:rsidRPr="007631E3">
        <w:t>a</w:t>
      </w:r>
      <w:r w:rsidRPr="007631E3">
        <w:rPr>
          <w:spacing w:val="-1"/>
        </w:rPr>
        <w:t xml:space="preserve"> </w:t>
      </w:r>
      <w:r w:rsidRPr="007631E3">
        <w:t>través</w:t>
      </w:r>
      <w:r w:rsidRPr="007631E3">
        <w:rPr>
          <w:spacing w:val="1"/>
        </w:rPr>
        <w:t xml:space="preserve"> </w:t>
      </w:r>
      <w:r w:rsidRPr="007631E3">
        <w:t>de</w:t>
      </w:r>
      <w:r w:rsidRPr="007631E3">
        <w:rPr>
          <w:spacing w:val="-2"/>
        </w:rPr>
        <w:t xml:space="preserve"> </w:t>
      </w:r>
      <w:r w:rsidRPr="007631E3">
        <w:t>la plataforma</w:t>
      </w:r>
      <w:r w:rsidRPr="007631E3">
        <w:rPr>
          <w:spacing w:val="-2"/>
        </w:rPr>
        <w:t xml:space="preserve"> </w:t>
      </w:r>
      <w:r w:rsidRPr="007631E3">
        <w:t>del SECOP</w:t>
      </w:r>
      <w:r w:rsidRPr="007631E3">
        <w:rPr>
          <w:spacing w:val="-2"/>
        </w:rPr>
        <w:t xml:space="preserve"> </w:t>
      </w:r>
      <w:r w:rsidRPr="007631E3">
        <w:t>II.</w:t>
      </w:r>
    </w:p>
    <w:p w14:paraId="4384353C" w14:textId="77777777" w:rsidR="00B80F62" w:rsidRPr="007631E3" w:rsidRDefault="00B80F62" w:rsidP="00914B6A">
      <w:pPr>
        <w:pStyle w:val="Textoindependiente"/>
        <w:spacing w:before="4"/>
        <w:ind w:right="76"/>
        <w:rPr>
          <w:sz w:val="27"/>
        </w:rPr>
      </w:pPr>
    </w:p>
    <w:p w14:paraId="41FB0621" w14:textId="77777777" w:rsidR="00B80F62" w:rsidRPr="007631E3" w:rsidRDefault="007175AB" w:rsidP="00FC152C">
      <w:pPr>
        <w:pStyle w:val="Ttulo3"/>
        <w:ind w:left="567" w:hanging="567"/>
      </w:pPr>
      <w:bookmarkStart w:id="41" w:name="_bookmark13"/>
      <w:bookmarkStart w:id="42" w:name="_Toc65749904"/>
      <w:bookmarkEnd w:id="41"/>
      <w:r w:rsidRPr="007631E3">
        <w:lastRenderedPageBreak/>
        <w:t>PARTICIPACIÓN</w:t>
      </w:r>
      <w:r w:rsidRPr="007631E3">
        <w:rPr>
          <w:spacing w:val="1"/>
        </w:rPr>
        <w:t xml:space="preserve"> </w:t>
      </w:r>
      <w:r w:rsidRPr="007631E3">
        <w:t>CIUDADANA- CONVOCATORIA</w:t>
      </w:r>
      <w:r w:rsidRPr="007631E3">
        <w:rPr>
          <w:spacing w:val="1"/>
        </w:rPr>
        <w:t xml:space="preserve"> </w:t>
      </w:r>
      <w:r w:rsidRPr="007631E3">
        <w:t>VEEDURIAS</w:t>
      </w:r>
      <w:r w:rsidRPr="007631E3">
        <w:rPr>
          <w:spacing w:val="1"/>
        </w:rPr>
        <w:t xml:space="preserve"> </w:t>
      </w:r>
      <w:r w:rsidRPr="007631E3">
        <w:t>CIUDADANAS</w:t>
      </w:r>
      <w:r w:rsidRPr="007631E3">
        <w:rPr>
          <w:spacing w:val="-59"/>
        </w:rPr>
        <w:t xml:space="preserve"> </w:t>
      </w:r>
      <w:r w:rsidRPr="007631E3">
        <w:t>Y</w:t>
      </w:r>
      <w:r w:rsidRPr="007631E3">
        <w:rPr>
          <w:spacing w:val="-1"/>
        </w:rPr>
        <w:t xml:space="preserve"> </w:t>
      </w:r>
      <w:r w:rsidRPr="007631E3">
        <w:t>ACOMPAÑAMIENTO</w:t>
      </w:r>
      <w:r w:rsidRPr="007631E3">
        <w:rPr>
          <w:spacing w:val="-4"/>
        </w:rPr>
        <w:t xml:space="preserve"> </w:t>
      </w:r>
      <w:r w:rsidRPr="007631E3">
        <w:t>VEEDURÍA</w:t>
      </w:r>
      <w:r w:rsidRPr="007631E3">
        <w:rPr>
          <w:spacing w:val="2"/>
        </w:rPr>
        <w:t xml:space="preserve"> </w:t>
      </w:r>
      <w:r w:rsidRPr="007631E3">
        <w:t>DISTRITAL</w:t>
      </w:r>
      <w:bookmarkEnd w:id="42"/>
    </w:p>
    <w:p w14:paraId="5626F6D4" w14:textId="77777777" w:rsidR="00B80F62" w:rsidRPr="007631E3" w:rsidRDefault="00B80F62" w:rsidP="00CF5573">
      <w:pPr>
        <w:pStyle w:val="Textoindependiente"/>
        <w:spacing w:before="9"/>
        <w:ind w:left="567" w:right="76"/>
        <w:rPr>
          <w:b/>
          <w:sz w:val="23"/>
        </w:rPr>
      </w:pPr>
    </w:p>
    <w:p w14:paraId="2FD810DD" w14:textId="138910FD" w:rsidR="00B80F62" w:rsidRPr="007631E3" w:rsidRDefault="007175AB" w:rsidP="00CF5573">
      <w:pPr>
        <w:pStyle w:val="Textoindependiente"/>
        <w:spacing w:line="259" w:lineRule="auto"/>
        <w:ind w:left="567" w:right="76"/>
        <w:jc w:val="both"/>
      </w:pPr>
      <w:r w:rsidRPr="007631E3">
        <w:t>En</w:t>
      </w:r>
      <w:r w:rsidRPr="007631E3">
        <w:rPr>
          <w:spacing w:val="1"/>
        </w:rPr>
        <w:t xml:space="preserve"> </w:t>
      </w:r>
      <w:r w:rsidRPr="007631E3">
        <w:t>cumplimiento</w:t>
      </w:r>
      <w:r w:rsidRPr="007631E3">
        <w:rPr>
          <w:spacing w:val="1"/>
        </w:rPr>
        <w:t xml:space="preserve"> </w:t>
      </w:r>
      <w:r w:rsidRPr="007631E3">
        <w:t>del</w:t>
      </w:r>
      <w:r w:rsidRPr="007631E3">
        <w:rPr>
          <w:spacing w:val="1"/>
        </w:rPr>
        <w:t xml:space="preserve"> </w:t>
      </w:r>
      <w:r w:rsidRPr="007631E3">
        <w:t>artículo</w:t>
      </w:r>
      <w:r w:rsidRPr="007631E3">
        <w:rPr>
          <w:spacing w:val="1"/>
        </w:rPr>
        <w:t xml:space="preserve"> </w:t>
      </w:r>
      <w:r w:rsidRPr="007631E3">
        <w:t>66</w:t>
      </w:r>
      <w:r w:rsidRPr="007631E3">
        <w:rPr>
          <w:spacing w:val="1"/>
        </w:rPr>
        <w:t xml:space="preserve"> </w:t>
      </w:r>
      <w:r w:rsidRPr="007631E3">
        <w:t>de</w:t>
      </w:r>
      <w:r w:rsidRPr="007631E3">
        <w:rPr>
          <w:spacing w:val="1"/>
        </w:rPr>
        <w:t xml:space="preserve"> </w:t>
      </w:r>
      <w:r w:rsidRPr="007631E3">
        <w:t>la</w:t>
      </w:r>
      <w:r w:rsidRPr="007631E3">
        <w:rPr>
          <w:spacing w:val="1"/>
        </w:rPr>
        <w:t xml:space="preserve"> </w:t>
      </w:r>
      <w:r w:rsidRPr="007631E3">
        <w:t>Ley</w:t>
      </w:r>
      <w:r w:rsidRPr="007631E3">
        <w:rPr>
          <w:spacing w:val="1"/>
        </w:rPr>
        <w:t xml:space="preserve"> </w:t>
      </w:r>
      <w:r w:rsidRPr="007631E3">
        <w:t>80</w:t>
      </w:r>
      <w:r w:rsidRPr="007631E3">
        <w:rPr>
          <w:spacing w:val="1"/>
        </w:rPr>
        <w:t xml:space="preserve"> </w:t>
      </w:r>
      <w:r w:rsidRPr="007631E3">
        <w:t>de</w:t>
      </w:r>
      <w:r w:rsidRPr="007631E3">
        <w:rPr>
          <w:spacing w:val="1"/>
        </w:rPr>
        <w:t xml:space="preserve"> </w:t>
      </w:r>
      <w:r w:rsidRPr="007631E3">
        <w:t>1993</w:t>
      </w:r>
      <w:r w:rsidRPr="007631E3">
        <w:rPr>
          <w:spacing w:val="1"/>
        </w:rPr>
        <w:t xml:space="preserve"> </w:t>
      </w:r>
      <w:r w:rsidRPr="007631E3">
        <w:t>y</w:t>
      </w:r>
      <w:r w:rsidRPr="007631E3">
        <w:rPr>
          <w:spacing w:val="1"/>
        </w:rPr>
        <w:t xml:space="preserve"> </w:t>
      </w:r>
      <w:r w:rsidRPr="007631E3">
        <w:t>el</w:t>
      </w:r>
      <w:r w:rsidRPr="007631E3">
        <w:rPr>
          <w:spacing w:val="1"/>
        </w:rPr>
        <w:t xml:space="preserve"> </w:t>
      </w:r>
      <w:r w:rsidRPr="007631E3">
        <w:t>numeral</w:t>
      </w:r>
      <w:r w:rsidRPr="007631E3">
        <w:rPr>
          <w:spacing w:val="1"/>
        </w:rPr>
        <w:t xml:space="preserve"> </w:t>
      </w:r>
      <w:r w:rsidRPr="007631E3">
        <w:t>5°</w:t>
      </w:r>
      <w:r w:rsidRPr="007631E3">
        <w:rPr>
          <w:spacing w:val="1"/>
        </w:rPr>
        <w:t xml:space="preserve"> </w:t>
      </w:r>
      <w:r w:rsidRPr="007631E3">
        <w:t>del</w:t>
      </w:r>
      <w:r w:rsidRPr="007631E3">
        <w:rPr>
          <w:spacing w:val="1"/>
        </w:rPr>
        <w:t xml:space="preserve"> </w:t>
      </w:r>
      <w:r w:rsidRPr="007631E3">
        <w:t>artículo</w:t>
      </w:r>
      <w:r w:rsidRPr="007631E3">
        <w:rPr>
          <w:spacing w:val="-59"/>
        </w:rPr>
        <w:t xml:space="preserve"> </w:t>
      </w:r>
      <w:r w:rsidRPr="007631E3">
        <w:t>2.2.1.1.2.1.5.</w:t>
      </w:r>
      <w:r w:rsidRPr="007631E3">
        <w:rPr>
          <w:spacing w:val="1"/>
        </w:rPr>
        <w:t xml:space="preserve"> </w:t>
      </w:r>
      <w:r w:rsidRPr="007631E3">
        <w:t>del</w:t>
      </w:r>
      <w:r w:rsidRPr="007631E3">
        <w:rPr>
          <w:spacing w:val="1"/>
        </w:rPr>
        <w:t xml:space="preserve"> </w:t>
      </w:r>
      <w:r w:rsidRPr="007631E3">
        <w:t>Decreto</w:t>
      </w:r>
      <w:r w:rsidRPr="007631E3">
        <w:rPr>
          <w:spacing w:val="1"/>
        </w:rPr>
        <w:t xml:space="preserve"> </w:t>
      </w:r>
      <w:r w:rsidRPr="007631E3">
        <w:t>1082</w:t>
      </w:r>
      <w:r w:rsidRPr="007631E3">
        <w:rPr>
          <w:spacing w:val="1"/>
        </w:rPr>
        <w:t xml:space="preserve"> </w:t>
      </w:r>
      <w:r w:rsidRPr="007631E3">
        <w:t>de</w:t>
      </w:r>
      <w:r w:rsidRPr="007631E3">
        <w:rPr>
          <w:spacing w:val="1"/>
        </w:rPr>
        <w:t xml:space="preserve"> </w:t>
      </w:r>
      <w:r w:rsidRPr="007631E3">
        <w:t>2015</w:t>
      </w:r>
      <w:r w:rsidRPr="007631E3">
        <w:rPr>
          <w:spacing w:val="1"/>
        </w:rPr>
        <w:t xml:space="preserve"> </w:t>
      </w:r>
      <w:r w:rsidRPr="007631E3">
        <w:t>se</w:t>
      </w:r>
      <w:r w:rsidRPr="007631E3">
        <w:rPr>
          <w:spacing w:val="1"/>
        </w:rPr>
        <w:t xml:space="preserve"> </w:t>
      </w:r>
      <w:r w:rsidRPr="007631E3">
        <w:t>convoca</w:t>
      </w:r>
      <w:r w:rsidRPr="007631E3">
        <w:rPr>
          <w:spacing w:val="1"/>
        </w:rPr>
        <w:t xml:space="preserve"> </w:t>
      </w:r>
      <w:r w:rsidRPr="007631E3">
        <w:t>a</w:t>
      </w:r>
      <w:r w:rsidRPr="007631E3">
        <w:rPr>
          <w:spacing w:val="1"/>
        </w:rPr>
        <w:t xml:space="preserve"> </w:t>
      </w:r>
      <w:r w:rsidRPr="007631E3">
        <w:t>las</w:t>
      </w:r>
      <w:r w:rsidRPr="007631E3">
        <w:rPr>
          <w:spacing w:val="1"/>
        </w:rPr>
        <w:t xml:space="preserve"> </w:t>
      </w:r>
      <w:r w:rsidRPr="007631E3">
        <w:t>Veedurías</w:t>
      </w:r>
      <w:r w:rsidRPr="007631E3">
        <w:rPr>
          <w:spacing w:val="1"/>
        </w:rPr>
        <w:t xml:space="preserve"> </w:t>
      </w:r>
      <w:r w:rsidRPr="007631E3">
        <w:t>Ciudadanas,</w:t>
      </w:r>
      <w:r w:rsidRPr="007631E3">
        <w:rPr>
          <w:spacing w:val="1"/>
        </w:rPr>
        <w:t xml:space="preserve"> </w:t>
      </w:r>
      <w:r w:rsidRPr="007631E3">
        <w:t>asociaciones</w:t>
      </w:r>
      <w:r w:rsidRPr="007631E3">
        <w:rPr>
          <w:spacing w:val="1"/>
        </w:rPr>
        <w:t xml:space="preserve"> </w:t>
      </w:r>
      <w:r w:rsidRPr="007631E3">
        <w:t>cívicas,</w:t>
      </w:r>
      <w:r w:rsidRPr="007631E3">
        <w:rPr>
          <w:spacing w:val="1"/>
        </w:rPr>
        <w:t xml:space="preserve"> </w:t>
      </w:r>
      <w:r w:rsidRPr="007631E3">
        <w:t>comunitarias,</w:t>
      </w:r>
      <w:r w:rsidRPr="007631E3">
        <w:rPr>
          <w:spacing w:val="1"/>
        </w:rPr>
        <w:t xml:space="preserve"> </w:t>
      </w:r>
      <w:r w:rsidRPr="007631E3">
        <w:t>de</w:t>
      </w:r>
      <w:r w:rsidRPr="007631E3">
        <w:rPr>
          <w:spacing w:val="1"/>
        </w:rPr>
        <w:t xml:space="preserve"> </w:t>
      </w:r>
      <w:r w:rsidRPr="007631E3">
        <w:t>profesionales,</w:t>
      </w:r>
      <w:r w:rsidRPr="007631E3">
        <w:rPr>
          <w:spacing w:val="1"/>
        </w:rPr>
        <w:t xml:space="preserve"> </w:t>
      </w:r>
      <w:r w:rsidRPr="007631E3">
        <w:t>benéficas</w:t>
      </w:r>
      <w:r w:rsidRPr="007631E3">
        <w:rPr>
          <w:spacing w:val="1"/>
        </w:rPr>
        <w:t xml:space="preserve"> </w:t>
      </w:r>
      <w:r w:rsidRPr="007631E3">
        <w:t>o</w:t>
      </w:r>
      <w:r w:rsidRPr="007631E3">
        <w:rPr>
          <w:spacing w:val="1"/>
        </w:rPr>
        <w:t xml:space="preserve"> </w:t>
      </w:r>
      <w:r w:rsidRPr="007631E3">
        <w:t>de</w:t>
      </w:r>
      <w:r w:rsidRPr="007631E3">
        <w:rPr>
          <w:spacing w:val="1"/>
        </w:rPr>
        <w:t xml:space="preserve"> </w:t>
      </w:r>
      <w:r w:rsidRPr="007631E3">
        <w:t>utilidad</w:t>
      </w:r>
      <w:r w:rsidRPr="007631E3">
        <w:rPr>
          <w:spacing w:val="1"/>
        </w:rPr>
        <w:t xml:space="preserve"> </w:t>
      </w:r>
      <w:r w:rsidRPr="007631E3">
        <w:t>común,</w:t>
      </w:r>
      <w:r w:rsidRPr="007631E3">
        <w:rPr>
          <w:spacing w:val="1"/>
        </w:rPr>
        <w:t xml:space="preserve"> </w:t>
      </w:r>
      <w:r w:rsidRPr="007631E3">
        <w:t>gremiales,</w:t>
      </w:r>
      <w:r w:rsidRPr="007631E3">
        <w:rPr>
          <w:spacing w:val="1"/>
        </w:rPr>
        <w:t xml:space="preserve"> </w:t>
      </w:r>
      <w:r w:rsidRPr="007631E3">
        <w:t>universidades</w:t>
      </w:r>
      <w:r w:rsidRPr="007631E3">
        <w:rPr>
          <w:spacing w:val="1"/>
        </w:rPr>
        <w:t xml:space="preserve"> </w:t>
      </w:r>
      <w:r w:rsidRPr="007631E3">
        <w:t>y</w:t>
      </w:r>
      <w:r w:rsidRPr="007631E3">
        <w:rPr>
          <w:spacing w:val="1"/>
        </w:rPr>
        <w:t xml:space="preserve"> </w:t>
      </w:r>
      <w:r w:rsidRPr="007631E3">
        <w:t>centros</w:t>
      </w:r>
      <w:r w:rsidRPr="007631E3">
        <w:rPr>
          <w:spacing w:val="1"/>
        </w:rPr>
        <w:t xml:space="preserve"> </w:t>
      </w:r>
      <w:r w:rsidRPr="007631E3">
        <w:t>especializados</w:t>
      </w:r>
      <w:r w:rsidRPr="007631E3">
        <w:rPr>
          <w:spacing w:val="1"/>
        </w:rPr>
        <w:t xml:space="preserve"> </w:t>
      </w:r>
      <w:r w:rsidRPr="007631E3">
        <w:t>de</w:t>
      </w:r>
      <w:r w:rsidRPr="007631E3">
        <w:rPr>
          <w:spacing w:val="1"/>
        </w:rPr>
        <w:t xml:space="preserve"> </w:t>
      </w:r>
      <w:r w:rsidRPr="007631E3">
        <w:t>investigación</w:t>
      </w:r>
      <w:r w:rsidRPr="007631E3">
        <w:rPr>
          <w:spacing w:val="1"/>
        </w:rPr>
        <w:t xml:space="preserve"> </w:t>
      </w:r>
      <w:r w:rsidRPr="007631E3">
        <w:t>establecidas</w:t>
      </w:r>
      <w:r w:rsidRPr="007631E3">
        <w:rPr>
          <w:spacing w:val="1"/>
        </w:rPr>
        <w:t xml:space="preserve"> </w:t>
      </w:r>
      <w:r w:rsidRPr="007631E3">
        <w:t>de</w:t>
      </w:r>
      <w:r w:rsidRPr="007631E3">
        <w:rPr>
          <w:spacing w:val="1"/>
        </w:rPr>
        <w:t xml:space="preserve"> </w:t>
      </w:r>
      <w:r w:rsidRPr="007631E3">
        <w:t>conformidad</w:t>
      </w:r>
      <w:r w:rsidRPr="007631E3">
        <w:rPr>
          <w:spacing w:val="-8"/>
        </w:rPr>
        <w:t xml:space="preserve"> </w:t>
      </w:r>
      <w:r w:rsidRPr="007631E3">
        <w:t>con</w:t>
      </w:r>
      <w:r w:rsidRPr="007631E3">
        <w:rPr>
          <w:spacing w:val="-8"/>
        </w:rPr>
        <w:t xml:space="preserve"> </w:t>
      </w:r>
      <w:r w:rsidRPr="007631E3">
        <w:t>la</w:t>
      </w:r>
      <w:r w:rsidRPr="007631E3">
        <w:rPr>
          <w:spacing w:val="-8"/>
        </w:rPr>
        <w:t xml:space="preserve"> </w:t>
      </w:r>
      <w:r w:rsidRPr="007631E3">
        <w:t>ley,</w:t>
      </w:r>
      <w:r w:rsidRPr="007631E3">
        <w:rPr>
          <w:spacing w:val="-7"/>
        </w:rPr>
        <w:t xml:space="preserve"> </w:t>
      </w:r>
      <w:r w:rsidRPr="007631E3">
        <w:t>a</w:t>
      </w:r>
      <w:r w:rsidRPr="007631E3">
        <w:rPr>
          <w:spacing w:val="-10"/>
        </w:rPr>
        <w:t xml:space="preserve"> </w:t>
      </w:r>
      <w:r w:rsidRPr="007631E3">
        <w:t>realizar</w:t>
      </w:r>
      <w:r w:rsidRPr="007631E3">
        <w:rPr>
          <w:spacing w:val="-7"/>
        </w:rPr>
        <w:t xml:space="preserve"> </w:t>
      </w:r>
      <w:r w:rsidRPr="007631E3">
        <w:t>el</w:t>
      </w:r>
      <w:r w:rsidRPr="007631E3">
        <w:rPr>
          <w:spacing w:val="-8"/>
        </w:rPr>
        <w:t xml:space="preserve"> </w:t>
      </w:r>
      <w:r w:rsidRPr="007631E3">
        <w:t>control</w:t>
      </w:r>
      <w:r w:rsidRPr="007631E3">
        <w:rPr>
          <w:spacing w:val="-9"/>
        </w:rPr>
        <w:t xml:space="preserve"> </w:t>
      </w:r>
      <w:r w:rsidRPr="007631E3">
        <w:t>social</w:t>
      </w:r>
      <w:r w:rsidRPr="007631E3">
        <w:rPr>
          <w:spacing w:val="-9"/>
        </w:rPr>
        <w:t xml:space="preserve"> </w:t>
      </w:r>
      <w:r w:rsidRPr="007631E3">
        <w:t>al</w:t>
      </w:r>
      <w:r w:rsidRPr="007631E3">
        <w:rPr>
          <w:spacing w:val="-9"/>
        </w:rPr>
        <w:t xml:space="preserve"> </w:t>
      </w:r>
      <w:r w:rsidRPr="007631E3">
        <w:t>presente</w:t>
      </w:r>
      <w:r w:rsidRPr="007631E3">
        <w:rPr>
          <w:spacing w:val="-7"/>
        </w:rPr>
        <w:t xml:space="preserve"> </w:t>
      </w:r>
      <w:r w:rsidRPr="007631E3">
        <w:t>proceso</w:t>
      </w:r>
      <w:r w:rsidRPr="007631E3">
        <w:rPr>
          <w:spacing w:val="-8"/>
        </w:rPr>
        <w:t xml:space="preserve"> </w:t>
      </w:r>
      <w:r w:rsidRPr="007631E3">
        <w:t>de</w:t>
      </w:r>
      <w:r w:rsidRPr="007631E3">
        <w:rPr>
          <w:spacing w:val="-10"/>
        </w:rPr>
        <w:t xml:space="preserve"> </w:t>
      </w:r>
      <w:r w:rsidRPr="007631E3">
        <w:t>contratación,</w:t>
      </w:r>
      <w:r w:rsidRPr="007631E3">
        <w:rPr>
          <w:spacing w:val="-7"/>
        </w:rPr>
        <w:t xml:space="preserve"> </w:t>
      </w:r>
      <w:r w:rsidRPr="007631E3">
        <w:t>para</w:t>
      </w:r>
      <w:r w:rsidRPr="007631E3">
        <w:rPr>
          <w:spacing w:val="-59"/>
        </w:rPr>
        <w:t xml:space="preserve"> </w:t>
      </w:r>
      <w:r w:rsidRPr="007631E3">
        <w:t>lo cual se les invita a consultar los documentos del proceso en el Sistema Electrónico para</w:t>
      </w:r>
      <w:r w:rsidRPr="007631E3">
        <w:rPr>
          <w:spacing w:val="-59"/>
        </w:rPr>
        <w:t xml:space="preserve"> </w:t>
      </w:r>
      <w:r w:rsidRPr="007631E3">
        <w:t>la</w:t>
      </w:r>
      <w:r w:rsidRPr="007631E3">
        <w:rPr>
          <w:spacing w:val="1"/>
        </w:rPr>
        <w:t xml:space="preserve"> </w:t>
      </w:r>
      <w:r w:rsidRPr="007631E3">
        <w:t>Contratación</w:t>
      </w:r>
      <w:r w:rsidRPr="007631E3">
        <w:rPr>
          <w:spacing w:val="1"/>
        </w:rPr>
        <w:t xml:space="preserve"> </w:t>
      </w:r>
      <w:r w:rsidRPr="007631E3">
        <w:t>Pública</w:t>
      </w:r>
      <w:r w:rsidRPr="007631E3">
        <w:rPr>
          <w:spacing w:val="1"/>
        </w:rPr>
        <w:t xml:space="preserve"> </w:t>
      </w:r>
      <w:r w:rsidRPr="007631E3">
        <w:t xml:space="preserve">- SECOP </w:t>
      </w:r>
      <w:hyperlink r:id="rId31">
        <w:r w:rsidRPr="007631E3">
          <w:rPr>
            <w:color w:val="0462C1"/>
            <w:u w:val="single" w:color="0462C1"/>
          </w:rPr>
          <w:t>www.colombiacompra.gov.co/secop-II</w:t>
        </w:r>
      </w:hyperlink>
      <w:r w:rsidRPr="007631E3">
        <w:t>, a realizar las</w:t>
      </w:r>
      <w:r w:rsidRPr="007631E3">
        <w:rPr>
          <w:spacing w:val="1"/>
        </w:rPr>
        <w:t xml:space="preserve"> </w:t>
      </w:r>
      <w:r w:rsidRPr="007631E3">
        <w:t>recomendaciones que consideren convenientes y a intervenir en las audiencias que se</w:t>
      </w:r>
      <w:r w:rsidRPr="007631E3">
        <w:rPr>
          <w:spacing w:val="1"/>
        </w:rPr>
        <w:t xml:space="preserve"> </w:t>
      </w:r>
      <w:r w:rsidRPr="007631E3">
        <w:t>realicen</w:t>
      </w:r>
      <w:r w:rsidRPr="007631E3">
        <w:rPr>
          <w:spacing w:val="1"/>
        </w:rPr>
        <w:t xml:space="preserve"> </w:t>
      </w:r>
      <w:r w:rsidRPr="007631E3">
        <w:t>dentro</w:t>
      </w:r>
      <w:r w:rsidRPr="007631E3">
        <w:rPr>
          <w:spacing w:val="1"/>
        </w:rPr>
        <w:t xml:space="preserve"> </w:t>
      </w:r>
      <w:r w:rsidRPr="007631E3">
        <w:t>del</w:t>
      </w:r>
      <w:r w:rsidRPr="007631E3">
        <w:rPr>
          <w:spacing w:val="1"/>
        </w:rPr>
        <w:t xml:space="preserve"> </w:t>
      </w:r>
      <w:r w:rsidRPr="007631E3">
        <w:t>mismo</w:t>
      </w:r>
      <w:r w:rsidRPr="007631E3">
        <w:rPr>
          <w:spacing w:val="1"/>
        </w:rPr>
        <w:t xml:space="preserve"> </w:t>
      </w:r>
      <w:r w:rsidRPr="007631E3">
        <w:t>proceso,</w:t>
      </w:r>
      <w:r w:rsidRPr="007631E3">
        <w:rPr>
          <w:spacing w:val="1"/>
        </w:rPr>
        <w:t xml:space="preserve"> </w:t>
      </w:r>
      <w:r w:rsidRPr="007631E3">
        <w:t>en</w:t>
      </w:r>
      <w:r w:rsidRPr="007631E3">
        <w:rPr>
          <w:spacing w:val="1"/>
        </w:rPr>
        <w:t xml:space="preserve"> </w:t>
      </w:r>
      <w:r w:rsidRPr="007631E3">
        <w:t>concordancia</w:t>
      </w:r>
      <w:r w:rsidRPr="007631E3">
        <w:rPr>
          <w:spacing w:val="1"/>
        </w:rPr>
        <w:t xml:space="preserve"> </w:t>
      </w:r>
      <w:r w:rsidRPr="007631E3">
        <w:t>con</w:t>
      </w:r>
      <w:r w:rsidRPr="007631E3">
        <w:rPr>
          <w:spacing w:val="1"/>
        </w:rPr>
        <w:t xml:space="preserve"> </w:t>
      </w:r>
      <w:r w:rsidRPr="007631E3">
        <w:t>las</w:t>
      </w:r>
      <w:r w:rsidRPr="007631E3">
        <w:rPr>
          <w:spacing w:val="1"/>
        </w:rPr>
        <w:t xml:space="preserve"> </w:t>
      </w:r>
      <w:r w:rsidRPr="007631E3">
        <w:t>funciones</w:t>
      </w:r>
      <w:r w:rsidRPr="007631E3">
        <w:rPr>
          <w:spacing w:val="1"/>
        </w:rPr>
        <w:t xml:space="preserve"> </w:t>
      </w:r>
      <w:r w:rsidRPr="007631E3">
        <w:t>que</w:t>
      </w:r>
      <w:r w:rsidRPr="007631E3">
        <w:rPr>
          <w:spacing w:val="1"/>
        </w:rPr>
        <w:t xml:space="preserve"> </w:t>
      </w:r>
      <w:r w:rsidRPr="007631E3">
        <w:t>les</w:t>
      </w:r>
      <w:r w:rsidRPr="007631E3">
        <w:rPr>
          <w:spacing w:val="1"/>
        </w:rPr>
        <w:t xml:space="preserve"> </w:t>
      </w:r>
      <w:r w:rsidRPr="007631E3">
        <w:t>corresponden a las Veedurías Ciudadanas establecidas en el artículo 15 de la Ley 850 de</w:t>
      </w:r>
      <w:r w:rsidRPr="007631E3">
        <w:rPr>
          <w:spacing w:val="1"/>
        </w:rPr>
        <w:t xml:space="preserve"> </w:t>
      </w:r>
      <w:r w:rsidRPr="007631E3">
        <w:t>2003.</w:t>
      </w:r>
    </w:p>
    <w:p w14:paraId="0C5D6958" w14:textId="77777777" w:rsidR="00CF5573" w:rsidRPr="007631E3" w:rsidRDefault="00CF5573" w:rsidP="00CF5573">
      <w:pPr>
        <w:pStyle w:val="Textoindependiente"/>
        <w:spacing w:line="259" w:lineRule="auto"/>
        <w:ind w:left="567" w:right="76"/>
        <w:jc w:val="both"/>
      </w:pPr>
    </w:p>
    <w:p w14:paraId="0F0BACB4" w14:textId="77777777" w:rsidR="00B80F62" w:rsidRPr="007631E3" w:rsidRDefault="007175AB" w:rsidP="00CF5573">
      <w:pPr>
        <w:pStyle w:val="Textoindependiente"/>
        <w:spacing w:line="259" w:lineRule="auto"/>
        <w:ind w:left="567" w:right="76"/>
        <w:jc w:val="both"/>
      </w:pPr>
      <w:r w:rsidRPr="007631E3">
        <w:t>El</w:t>
      </w:r>
      <w:r w:rsidRPr="007631E3">
        <w:rPr>
          <w:spacing w:val="1"/>
        </w:rPr>
        <w:t xml:space="preserve"> </w:t>
      </w:r>
      <w:r w:rsidRPr="007631E3">
        <w:t>proceso</w:t>
      </w:r>
      <w:r w:rsidRPr="007631E3">
        <w:rPr>
          <w:spacing w:val="1"/>
        </w:rPr>
        <w:t xml:space="preserve"> </w:t>
      </w:r>
      <w:r w:rsidRPr="007631E3">
        <w:t>podrá</w:t>
      </w:r>
      <w:r w:rsidRPr="007631E3">
        <w:rPr>
          <w:spacing w:val="1"/>
        </w:rPr>
        <w:t xml:space="preserve"> </w:t>
      </w:r>
      <w:r w:rsidRPr="007631E3">
        <w:t>contar</w:t>
      </w:r>
      <w:r w:rsidRPr="007631E3">
        <w:rPr>
          <w:spacing w:val="1"/>
        </w:rPr>
        <w:t xml:space="preserve"> </w:t>
      </w:r>
      <w:r w:rsidRPr="007631E3">
        <w:t>con</w:t>
      </w:r>
      <w:r w:rsidRPr="007631E3">
        <w:rPr>
          <w:spacing w:val="1"/>
        </w:rPr>
        <w:t xml:space="preserve"> </w:t>
      </w:r>
      <w:r w:rsidRPr="007631E3">
        <w:t>el</w:t>
      </w:r>
      <w:r w:rsidRPr="007631E3">
        <w:rPr>
          <w:spacing w:val="1"/>
        </w:rPr>
        <w:t xml:space="preserve"> </w:t>
      </w:r>
      <w:r w:rsidRPr="007631E3">
        <w:t>acompañamiento</w:t>
      </w:r>
      <w:r w:rsidRPr="007631E3">
        <w:rPr>
          <w:spacing w:val="1"/>
        </w:rPr>
        <w:t xml:space="preserve"> </w:t>
      </w:r>
      <w:r w:rsidRPr="007631E3">
        <w:t>de</w:t>
      </w:r>
      <w:r w:rsidRPr="007631E3">
        <w:rPr>
          <w:spacing w:val="1"/>
        </w:rPr>
        <w:t xml:space="preserve"> </w:t>
      </w:r>
      <w:r w:rsidRPr="007631E3">
        <w:t>la</w:t>
      </w:r>
      <w:r w:rsidRPr="007631E3">
        <w:rPr>
          <w:spacing w:val="1"/>
        </w:rPr>
        <w:t xml:space="preserve"> </w:t>
      </w:r>
      <w:r w:rsidRPr="007631E3">
        <w:t>VEEDURÍA</w:t>
      </w:r>
      <w:r w:rsidRPr="007631E3">
        <w:rPr>
          <w:spacing w:val="1"/>
        </w:rPr>
        <w:t xml:space="preserve"> </w:t>
      </w:r>
      <w:r w:rsidRPr="007631E3">
        <w:t>DISTRITAL,</w:t>
      </w:r>
      <w:r w:rsidRPr="007631E3">
        <w:rPr>
          <w:spacing w:val="1"/>
        </w:rPr>
        <w:t xml:space="preserve"> </w:t>
      </w:r>
      <w:r w:rsidRPr="007631E3">
        <w:t>de</w:t>
      </w:r>
      <w:r w:rsidRPr="007631E3">
        <w:rPr>
          <w:spacing w:val="1"/>
        </w:rPr>
        <w:t xml:space="preserve"> </w:t>
      </w:r>
      <w:r w:rsidRPr="007631E3">
        <w:t>conformidad con la facultad de control que le corresponde realizar a esa Entidad en los</w:t>
      </w:r>
      <w:r w:rsidRPr="007631E3">
        <w:rPr>
          <w:spacing w:val="1"/>
        </w:rPr>
        <w:t xml:space="preserve"> </w:t>
      </w:r>
      <w:r w:rsidRPr="007631E3">
        <w:t>términos</w:t>
      </w:r>
      <w:r w:rsidRPr="007631E3">
        <w:rPr>
          <w:spacing w:val="-6"/>
        </w:rPr>
        <w:t xml:space="preserve"> </w:t>
      </w:r>
      <w:r w:rsidRPr="007631E3">
        <w:t>de</w:t>
      </w:r>
      <w:r w:rsidRPr="007631E3">
        <w:rPr>
          <w:spacing w:val="-8"/>
        </w:rPr>
        <w:t xml:space="preserve"> </w:t>
      </w:r>
      <w:r w:rsidRPr="007631E3">
        <w:t>Ley.</w:t>
      </w:r>
      <w:r w:rsidRPr="007631E3">
        <w:rPr>
          <w:spacing w:val="-6"/>
        </w:rPr>
        <w:t xml:space="preserve"> </w:t>
      </w:r>
      <w:r w:rsidRPr="007631E3">
        <w:t>La</w:t>
      </w:r>
      <w:r w:rsidRPr="007631E3">
        <w:rPr>
          <w:spacing w:val="-9"/>
        </w:rPr>
        <w:t xml:space="preserve"> </w:t>
      </w:r>
      <w:r w:rsidRPr="007631E3">
        <w:t>Veeduría</w:t>
      </w:r>
      <w:r w:rsidRPr="007631E3">
        <w:rPr>
          <w:spacing w:val="-8"/>
        </w:rPr>
        <w:t xml:space="preserve"> </w:t>
      </w:r>
      <w:r w:rsidRPr="007631E3">
        <w:t>Distrital</w:t>
      </w:r>
      <w:r w:rsidRPr="007631E3">
        <w:rPr>
          <w:spacing w:val="-6"/>
        </w:rPr>
        <w:t xml:space="preserve"> </w:t>
      </w:r>
      <w:r w:rsidRPr="007631E3">
        <w:t>se</w:t>
      </w:r>
      <w:r w:rsidRPr="007631E3">
        <w:rPr>
          <w:spacing w:val="-8"/>
        </w:rPr>
        <w:t xml:space="preserve"> </w:t>
      </w:r>
      <w:r w:rsidRPr="007631E3">
        <w:t>encuentra</w:t>
      </w:r>
      <w:r w:rsidRPr="007631E3">
        <w:rPr>
          <w:spacing w:val="-6"/>
        </w:rPr>
        <w:t xml:space="preserve"> </w:t>
      </w:r>
      <w:r w:rsidRPr="007631E3">
        <w:t>ubicada</w:t>
      </w:r>
      <w:r w:rsidRPr="007631E3">
        <w:rPr>
          <w:spacing w:val="-8"/>
        </w:rPr>
        <w:t xml:space="preserve"> </w:t>
      </w:r>
      <w:r w:rsidRPr="007631E3">
        <w:t>en</w:t>
      </w:r>
      <w:r w:rsidRPr="007631E3">
        <w:rPr>
          <w:spacing w:val="-8"/>
        </w:rPr>
        <w:t xml:space="preserve"> </w:t>
      </w:r>
      <w:r w:rsidRPr="007631E3">
        <w:t>la</w:t>
      </w:r>
      <w:r w:rsidRPr="007631E3">
        <w:rPr>
          <w:spacing w:val="-5"/>
        </w:rPr>
        <w:t xml:space="preserve"> </w:t>
      </w:r>
      <w:r w:rsidRPr="007631E3">
        <w:t>Avenida</w:t>
      </w:r>
      <w:r w:rsidRPr="007631E3">
        <w:rPr>
          <w:spacing w:val="-12"/>
        </w:rPr>
        <w:t xml:space="preserve"> </w:t>
      </w:r>
      <w:r w:rsidRPr="007631E3">
        <w:t>El</w:t>
      </w:r>
      <w:r w:rsidRPr="007631E3">
        <w:rPr>
          <w:spacing w:val="-6"/>
        </w:rPr>
        <w:t xml:space="preserve"> </w:t>
      </w:r>
      <w:r w:rsidRPr="007631E3">
        <w:t>Dorado</w:t>
      </w:r>
      <w:r w:rsidRPr="007631E3">
        <w:rPr>
          <w:spacing w:val="-8"/>
        </w:rPr>
        <w:t xml:space="preserve"> </w:t>
      </w:r>
      <w:r w:rsidRPr="007631E3">
        <w:t>(Calle</w:t>
      </w:r>
      <w:r w:rsidRPr="007631E3">
        <w:rPr>
          <w:spacing w:val="-59"/>
        </w:rPr>
        <w:t xml:space="preserve"> </w:t>
      </w:r>
      <w:r w:rsidRPr="007631E3">
        <w:t>26) No. 69-76, Edificio Elemento, Torre 1, piso 8, teléfono 3407666, correo electrónico</w:t>
      </w:r>
      <w:r w:rsidRPr="007631E3">
        <w:rPr>
          <w:spacing w:val="1"/>
        </w:rPr>
        <w:t xml:space="preserve"> </w:t>
      </w:r>
      <w:hyperlink r:id="rId32">
        <w:r w:rsidRPr="007631E3">
          <w:rPr>
            <w:color w:val="0462C1"/>
            <w:u w:val="single" w:color="0462C1"/>
          </w:rPr>
          <w:t>correspondencia@veeduriadistrital.gov.co</w:t>
        </w:r>
      </w:hyperlink>
      <w:r w:rsidRPr="007631E3">
        <w:rPr>
          <w:color w:val="0462C1"/>
          <w:spacing w:val="59"/>
        </w:rPr>
        <w:t xml:space="preserve"> </w:t>
      </w:r>
      <w:hyperlink r:id="rId33">
        <w:r w:rsidRPr="007631E3">
          <w:rPr>
            <w:color w:val="0462C1"/>
            <w:u w:val="single" w:color="0462C1"/>
          </w:rPr>
          <w:t>denuncie@veeduriadistrital.gov.co</w:t>
        </w:r>
      </w:hyperlink>
    </w:p>
    <w:p w14:paraId="4DED34A1" w14:textId="77777777" w:rsidR="00B80F62" w:rsidRPr="007631E3" w:rsidRDefault="00B80F62" w:rsidP="00CF5573">
      <w:pPr>
        <w:pStyle w:val="Textoindependiente"/>
        <w:ind w:left="567" w:right="76"/>
        <w:rPr>
          <w:sz w:val="15"/>
        </w:rPr>
      </w:pPr>
    </w:p>
    <w:p w14:paraId="2008EA05" w14:textId="77777777" w:rsidR="00B80F62" w:rsidRPr="007631E3" w:rsidRDefault="007175AB" w:rsidP="00CF5573">
      <w:pPr>
        <w:pStyle w:val="Textoindependiente"/>
        <w:spacing w:line="259" w:lineRule="auto"/>
        <w:ind w:left="567" w:right="76"/>
      </w:pPr>
      <w:r w:rsidRPr="007631E3">
        <w:t>Para</w:t>
      </w:r>
      <w:r w:rsidRPr="007631E3">
        <w:rPr>
          <w:spacing w:val="55"/>
        </w:rPr>
        <w:t xml:space="preserve"> </w:t>
      </w:r>
      <w:r w:rsidRPr="007631E3">
        <w:t>este</w:t>
      </w:r>
      <w:r w:rsidRPr="007631E3">
        <w:rPr>
          <w:spacing w:val="53"/>
        </w:rPr>
        <w:t xml:space="preserve"> </w:t>
      </w:r>
      <w:r w:rsidRPr="007631E3">
        <w:t>fin,</w:t>
      </w:r>
      <w:r w:rsidRPr="007631E3">
        <w:rPr>
          <w:spacing w:val="53"/>
        </w:rPr>
        <w:t xml:space="preserve"> </w:t>
      </w:r>
      <w:r w:rsidRPr="007631E3">
        <w:t>TRANSMILENIO</w:t>
      </w:r>
      <w:r w:rsidRPr="007631E3">
        <w:rPr>
          <w:spacing w:val="55"/>
        </w:rPr>
        <w:t xml:space="preserve"> </w:t>
      </w:r>
      <w:r w:rsidRPr="007631E3">
        <w:t>S.A.</w:t>
      </w:r>
      <w:r w:rsidRPr="007631E3">
        <w:rPr>
          <w:spacing w:val="56"/>
        </w:rPr>
        <w:t xml:space="preserve"> </w:t>
      </w:r>
      <w:r w:rsidRPr="007631E3">
        <w:t>facilitará</w:t>
      </w:r>
      <w:r w:rsidRPr="007631E3">
        <w:rPr>
          <w:spacing w:val="54"/>
        </w:rPr>
        <w:t xml:space="preserve"> </w:t>
      </w:r>
      <w:r w:rsidRPr="007631E3">
        <w:t>la</w:t>
      </w:r>
      <w:r w:rsidRPr="007631E3">
        <w:rPr>
          <w:spacing w:val="56"/>
        </w:rPr>
        <w:t xml:space="preserve"> </w:t>
      </w:r>
      <w:r w:rsidRPr="007631E3">
        <w:t>participación</w:t>
      </w:r>
      <w:r w:rsidRPr="007631E3">
        <w:rPr>
          <w:spacing w:val="54"/>
        </w:rPr>
        <w:t xml:space="preserve"> </w:t>
      </w:r>
      <w:r w:rsidRPr="007631E3">
        <w:t>de</w:t>
      </w:r>
      <w:r w:rsidRPr="007631E3">
        <w:rPr>
          <w:spacing w:val="56"/>
        </w:rPr>
        <w:t xml:space="preserve"> </w:t>
      </w:r>
      <w:r w:rsidRPr="007631E3">
        <w:t>los</w:t>
      </w:r>
      <w:r w:rsidRPr="007631E3">
        <w:rPr>
          <w:spacing w:val="52"/>
        </w:rPr>
        <w:t xml:space="preserve"> </w:t>
      </w:r>
      <w:r w:rsidRPr="007631E3">
        <w:t>servidores</w:t>
      </w:r>
      <w:r w:rsidRPr="007631E3">
        <w:rPr>
          <w:spacing w:val="53"/>
        </w:rPr>
        <w:t xml:space="preserve"> </w:t>
      </w:r>
      <w:r w:rsidRPr="007631E3">
        <w:t>de</w:t>
      </w:r>
      <w:r w:rsidRPr="007631E3">
        <w:rPr>
          <w:spacing w:val="53"/>
        </w:rPr>
        <w:t xml:space="preserve"> </w:t>
      </w:r>
      <w:r w:rsidRPr="007631E3">
        <w:t>la</w:t>
      </w:r>
      <w:r w:rsidRPr="007631E3">
        <w:rPr>
          <w:spacing w:val="-58"/>
        </w:rPr>
        <w:t xml:space="preserve"> </w:t>
      </w:r>
      <w:r w:rsidRPr="007631E3">
        <w:t>VEEDURÍA</w:t>
      </w:r>
      <w:r w:rsidRPr="007631E3">
        <w:rPr>
          <w:spacing w:val="-1"/>
        </w:rPr>
        <w:t xml:space="preserve"> </w:t>
      </w:r>
      <w:r w:rsidRPr="007631E3">
        <w:t>DISTRITAL</w:t>
      </w:r>
      <w:r w:rsidRPr="007631E3">
        <w:rPr>
          <w:spacing w:val="-2"/>
        </w:rPr>
        <w:t xml:space="preserve"> </w:t>
      </w:r>
      <w:r w:rsidRPr="007631E3">
        <w:t>en el</w:t>
      </w:r>
      <w:r w:rsidRPr="007631E3">
        <w:rPr>
          <w:spacing w:val="-1"/>
        </w:rPr>
        <w:t xml:space="preserve"> </w:t>
      </w:r>
      <w:r w:rsidRPr="007631E3">
        <w:t>presente</w:t>
      </w:r>
      <w:r w:rsidRPr="007631E3">
        <w:rPr>
          <w:spacing w:val="-2"/>
        </w:rPr>
        <w:t xml:space="preserve"> </w:t>
      </w:r>
      <w:r w:rsidRPr="007631E3">
        <w:t>proceso</w:t>
      </w:r>
      <w:r w:rsidRPr="007631E3">
        <w:rPr>
          <w:spacing w:val="-2"/>
        </w:rPr>
        <w:t xml:space="preserve"> </w:t>
      </w:r>
      <w:r w:rsidRPr="007631E3">
        <w:t>de selección.</w:t>
      </w:r>
    </w:p>
    <w:p w14:paraId="11067A04" w14:textId="77777777" w:rsidR="00B80F62" w:rsidRPr="007631E3" w:rsidRDefault="00B80F62" w:rsidP="00CF5573">
      <w:pPr>
        <w:pStyle w:val="Textoindependiente"/>
        <w:ind w:left="567" w:right="76"/>
        <w:rPr>
          <w:sz w:val="23"/>
        </w:rPr>
      </w:pPr>
    </w:p>
    <w:p w14:paraId="739E168B" w14:textId="19AD5231" w:rsidR="00B80F62" w:rsidRPr="007631E3" w:rsidRDefault="007175AB" w:rsidP="00CF5573">
      <w:pPr>
        <w:pStyle w:val="Textoindependiente"/>
        <w:spacing w:line="259" w:lineRule="auto"/>
        <w:ind w:left="567" w:right="76"/>
        <w:jc w:val="both"/>
      </w:pPr>
      <w:r w:rsidRPr="007631E3">
        <w:t>En</w:t>
      </w:r>
      <w:r w:rsidRPr="007631E3">
        <w:rPr>
          <w:spacing w:val="35"/>
        </w:rPr>
        <w:t xml:space="preserve"> </w:t>
      </w:r>
      <w:r w:rsidRPr="007631E3">
        <w:t>el</w:t>
      </w:r>
      <w:r w:rsidRPr="007631E3">
        <w:rPr>
          <w:spacing w:val="35"/>
        </w:rPr>
        <w:t xml:space="preserve"> </w:t>
      </w:r>
      <w:r w:rsidRPr="007631E3">
        <w:t>evento</w:t>
      </w:r>
      <w:r w:rsidRPr="007631E3">
        <w:rPr>
          <w:spacing w:val="37"/>
        </w:rPr>
        <w:t xml:space="preserve"> </w:t>
      </w:r>
      <w:r w:rsidRPr="007631E3">
        <w:t>de</w:t>
      </w:r>
      <w:r w:rsidRPr="007631E3">
        <w:rPr>
          <w:spacing w:val="32"/>
        </w:rPr>
        <w:t xml:space="preserve"> </w:t>
      </w:r>
      <w:r w:rsidRPr="007631E3">
        <w:t>conocerse</w:t>
      </w:r>
      <w:r w:rsidRPr="007631E3">
        <w:rPr>
          <w:spacing w:val="36"/>
        </w:rPr>
        <w:t xml:space="preserve"> </w:t>
      </w:r>
      <w:r w:rsidRPr="007631E3">
        <w:t>casos</w:t>
      </w:r>
      <w:r w:rsidRPr="007631E3">
        <w:rPr>
          <w:spacing w:val="37"/>
        </w:rPr>
        <w:t xml:space="preserve"> </w:t>
      </w:r>
      <w:r w:rsidRPr="007631E3">
        <w:t>de</w:t>
      </w:r>
      <w:r w:rsidRPr="007631E3">
        <w:rPr>
          <w:spacing w:val="35"/>
        </w:rPr>
        <w:t xml:space="preserve"> </w:t>
      </w:r>
      <w:r w:rsidRPr="007631E3">
        <w:t>corrupción</w:t>
      </w:r>
      <w:r w:rsidRPr="007631E3">
        <w:rPr>
          <w:spacing w:val="36"/>
        </w:rPr>
        <w:t xml:space="preserve"> </w:t>
      </w:r>
      <w:r w:rsidRPr="007631E3">
        <w:t>en</w:t>
      </w:r>
      <w:r w:rsidRPr="007631E3">
        <w:rPr>
          <w:spacing w:val="36"/>
        </w:rPr>
        <w:t xml:space="preserve"> </w:t>
      </w:r>
      <w:r w:rsidRPr="007631E3">
        <w:t>las</w:t>
      </w:r>
      <w:r w:rsidRPr="007631E3">
        <w:rPr>
          <w:spacing w:val="35"/>
        </w:rPr>
        <w:t xml:space="preserve"> </w:t>
      </w:r>
      <w:r w:rsidRPr="007631E3">
        <w:t>Entidades</w:t>
      </w:r>
      <w:r w:rsidRPr="007631E3">
        <w:rPr>
          <w:spacing w:val="34"/>
        </w:rPr>
        <w:t xml:space="preserve"> </w:t>
      </w:r>
      <w:r w:rsidRPr="007631E3">
        <w:t>del</w:t>
      </w:r>
      <w:r w:rsidRPr="007631E3">
        <w:rPr>
          <w:spacing w:val="35"/>
        </w:rPr>
        <w:t xml:space="preserve"> </w:t>
      </w:r>
      <w:r w:rsidRPr="007631E3">
        <w:t>Estado,</w:t>
      </w:r>
      <w:r w:rsidRPr="007631E3">
        <w:rPr>
          <w:spacing w:val="34"/>
        </w:rPr>
        <w:t xml:space="preserve"> </w:t>
      </w:r>
      <w:r w:rsidRPr="007631E3">
        <w:t>se</w:t>
      </w:r>
      <w:r w:rsidRPr="007631E3">
        <w:rPr>
          <w:spacing w:val="36"/>
        </w:rPr>
        <w:t xml:space="preserve"> </w:t>
      </w:r>
      <w:r w:rsidRPr="007631E3">
        <w:t>debe</w:t>
      </w:r>
      <w:r w:rsidRPr="007631E3">
        <w:rPr>
          <w:spacing w:val="-58"/>
        </w:rPr>
        <w:t xml:space="preserve"> </w:t>
      </w:r>
      <w:r w:rsidRPr="007631E3">
        <w:t>reportar</w:t>
      </w:r>
      <w:r w:rsidRPr="007631E3">
        <w:rPr>
          <w:spacing w:val="22"/>
        </w:rPr>
        <w:t xml:space="preserve"> </w:t>
      </w:r>
      <w:r w:rsidRPr="007631E3">
        <w:t>el</w:t>
      </w:r>
      <w:r w:rsidRPr="007631E3">
        <w:rPr>
          <w:spacing w:val="19"/>
        </w:rPr>
        <w:t xml:space="preserve"> </w:t>
      </w:r>
      <w:r w:rsidRPr="007631E3">
        <w:t>hecho</w:t>
      </w:r>
      <w:r w:rsidRPr="007631E3">
        <w:rPr>
          <w:spacing w:val="21"/>
        </w:rPr>
        <w:t xml:space="preserve"> </w:t>
      </w:r>
      <w:r w:rsidRPr="007631E3">
        <w:t>al</w:t>
      </w:r>
      <w:r w:rsidRPr="007631E3">
        <w:rPr>
          <w:spacing w:val="21"/>
        </w:rPr>
        <w:t xml:space="preserve"> </w:t>
      </w:r>
      <w:r w:rsidRPr="007631E3">
        <w:t>Programa</w:t>
      </w:r>
      <w:r w:rsidRPr="007631E3">
        <w:rPr>
          <w:spacing w:val="20"/>
        </w:rPr>
        <w:t xml:space="preserve"> </w:t>
      </w:r>
      <w:r w:rsidRPr="007631E3">
        <w:t>Presidencial</w:t>
      </w:r>
      <w:r w:rsidRPr="007631E3">
        <w:rPr>
          <w:spacing w:val="20"/>
        </w:rPr>
        <w:t xml:space="preserve"> </w:t>
      </w:r>
      <w:r w:rsidRPr="007631E3">
        <w:t>“Lucha</w:t>
      </w:r>
      <w:r w:rsidRPr="007631E3">
        <w:rPr>
          <w:spacing w:val="22"/>
        </w:rPr>
        <w:t xml:space="preserve"> </w:t>
      </w:r>
      <w:r w:rsidRPr="007631E3">
        <w:t>contra</w:t>
      </w:r>
      <w:r w:rsidRPr="007631E3">
        <w:rPr>
          <w:spacing w:val="22"/>
        </w:rPr>
        <w:t xml:space="preserve"> </w:t>
      </w:r>
      <w:r w:rsidRPr="007631E3">
        <w:t>la</w:t>
      </w:r>
      <w:r w:rsidRPr="007631E3">
        <w:rPr>
          <w:spacing w:val="21"/>
        </w:rPr>
        <w:t xml:space="preserve"> </w:t>
      </w:r>
      <w:r w:rsidRPr="007631E3">
        <w:t>Corrupción”</w:t>
      </w:r>
      <w:r w:rsidRPr="007631E3">
        <w:rPr>
          <w:spacing w:val="21"/>
        </w:rPr>
        <w:t xml:space="preserve"> </w:t>
      </w:r>
      <w:r w:rsidRPr="007631E3">
        <w:t>a</w:t>
      </w:r>
      <w:r w:rsidRPr="007631E3">
        <w:rPr>
          <w:spacing w:val="21"/>
        </w:rPr>
        <w:t xml:space="preserve"> </w:t>
      </w:r>
      <w:r w:rsidRPr="007631E3">
        <w:t>través</w:t>
      </w:r>
      <w:r w:rsidRPr="007631E3">
        <w:rPr>
          <w:spacing w:val="20"/>
        </w:rPr>
        <w:t xml:space="preserve"> </w:t>
      </w:r>
      <w:r w:rsidRPr="007631E3">
        <w:t>de</w:t>
      </w:r>
      <w:r w:rsidRPr="007631E3">
        <w:rPr>
          <w:spacing w:val="22"/>
        </w:rPr>
        <w:t xml:space="preserve"> </w:t>
      </w:r>
      <w:r w:rsidRPr="007631E3">
        <w:t>los</w:t>
      </w:r>
      <w:r w:rsidR="00CF5573" w:rsidRPr="007631E3">
        <w:t xml:space="preserve"> </w:t>
      </w:r>
      <w:r w:rsidRPr="007631E3">
        <w:t>números</w:t>
      </w:r>
      <w:r w:rsidRPr="007631E3">
        <w:rPr>
          <w:spacing w:val="41"/>
        </w:rPr>
        <w:t xml:space="preserve"> </w:t>
      </w:r>
      <w:r w:rsidRPr="007631E3">
        <w:t>telefónicos:</w:t>
      </w:r>
      <w:r w:rsidRPr="007631E3">
        <w:rPr>
          <w:spacing w:val="42"/>
        </w:rPr>
        <w:t xml:space="preserve"> </w:t>
      </w:r>
      <w:r w:rsidRPr="007631E3">
        <w:t>(1)</w:t>
      </w:r>
      <w:r w:rsidRPr="007631E3">
        <w:rPr>
          <w:spacing w:val="44"/>
        </w:rPr>
        <w:t xml:space="preserve"> </w:t>
      </w:r>
      <w:r w:rsidRPr="007631E3">
        <w:t>560</w:t>
      </w:r>
      <w:r w:rsidRPr="007631E3">
        <w:rPr>
          <w:spacing w:val="43"/>
        </w:rPr>
        <w:t xml:space="preserve"> </w:t>
      </w:r>
      <w:r w:rsidRPr="007631E3">
        <w:t>10</w:t>
      </w:r>
      <w:r w:rsidRPr="007631E3">
        <w:rPr>
          <w:spacing w:val="45"/>
        </w:rPr>
        <w:t xml:space="preserve"> </w:t>
      </w:r>
      <w:r w:rsidRPr="007631E3">
        <w:t>95,</w:t>
      </w:r>
      <w:r w:rsidRPr="007631E3">
        <w:rPr>
          <w:spacing w:val="45"/>
        </w:rPr>
        <w:t xml:space="preserve"> </w:t>
      </w:r>
      <w:r w:rsidRPr="007631E3">
        <w:t>(1)</w:t>
      </w:r>
      <w:r w:rsidRPr="007631E3">
        <w:rPr>
          <w:spacing w:val="47"/>
        </w:rPr>
        <w:t xml:space="preserve"> </w:t>
      </w:r>
      <w:r w:rsidRPr="007631E3">
        <w:t>565</w:t>
      </w:r>
      <w:r w:rsidRPr="007631E3">
        <w:rPr>
          <w:spacing w:val="43"/>
        </w:rPr>
        <w:t xml:space="preserve"> </w:t>
      </w:r>
      <w:r w:rsidRPr="007631E3">
        <w:t>76</w:t>
      </w:r>
      <w:r w:rsidRPr="007631E3">
        <w:rPr>
          <w:spacing w:val="43"/>
        </w:rPr>
        <w:t xml:space="preserve"> </w:t>
      </w:r>
      <w:r w:rsidRPr="007631E3">
        <w:t>49,</w:t>
      </w:r>
      <w:r w:rsidRPr="007631E3">
        <w:rPr>
          <w:spacing w:val="42"/>
        </w:rPr>
        <w:t xml:space="preserve"> </w:t>
      </w:r>
      <w:r w:rsidRPr="007631E3">
        <w:t>(1)</w:t>
      </w:r>
      <w:r w:rsidRPr="007631E3">
        <w:rPr>
          <w:spacing w:val="44"/>
        </w:rPr>
        <w:t xml:space="preserve"> </w:t>
      </w:r>
      <w:r w:rsidRPr="007631E3">
        <w:t>562</w:t>
      </w:r>
      <w:r w:rsidRPr="007631E3">
        <w:rPr>
          <w:spacing w:val="43"/>
        </w:rPr>
        <w:t xml:space="preserve"> </w:t>
      </w:r>
      <w:r w:rsidRPr="007631E3">
        <w:t>41</w:t>
      </w:r>
      <w:r w:rsidRPr="007631E3">
        <w:rPr>
          <w:spacing w:val="45"/>
        </w:rPr>
        <w:t xml:space="preserve"> </w:t>
      </w:r>
      <w:r w:rsidRPr="007631E3">
        <w:t>28,</w:t>
      </w:r>
      <w:r w:rsidRPr="007631E3">
        <w:rPr>
          <w:spacing w:val="45"/>
        </w:rPr>
        <w:t xml:space="preserve"> </w:t>
      </w:r>
      <w:r w:rsidRPr="007631E3">
        <w:t>vía</w:t>
      </w:r>
      <w:r w:rsidRPr="007631E3">
        <w:rPr>
          <w:spacing w:val="43"/>
        </w:rPr>
        <w:t xml:space="preserve"> </w:t>
      </w:r>
      <w:r w:rsidRPr="007631E3">
        <w:t>fax</w:t>
      </w:r>
      <w:r w:rsidRPr="007631E3">
        <w:rPr>
          <w:spacing w:val="43"/>
        </w:rPr>
        <w:t xml:space="preserve"> </w:t>
      </w:r>
      <w:r w:rsidRPr="007631E3">
        <w:t>al</w:t>
      </w:r>
      <w:r w:rsidRPr="007631E3">
        <w:rPr>
          <w:spacing w:val="42"/>
        </w:rPr>
        <w:t xml:space="preserve"> </w:t>
      </w:r>
      <w:r w:rsidRPr="007631E3">
        <w:t>número</w:t>
      </w:r>
      <w:r w:rsidR="00CF5573" w:rsidRPr="007631E3">
        <w:t xml:space="preserve"> </w:t>
      </w:r>
      <w:r w:rsidRPr="007631E3">
        <w:t>telefónico:</w:t>
      </w:r>
      <w:r w:rsidRPr="007631E3">
        <w:rPr>
          <w:spacing w:val="-3"/>
        </w:rPr>
        <w:t xml:space="preserve"> </w:t>
      </w:r>
      <w:r w:rsidRPr="007631E3">
        <w:t>(1) 565</w:t>
      </w:r>
      <w:r w:rsidRPr="007631E3">
        <w:rPr>
          <w:spacing w:val="-3"/>
        </w:rPr>
        <w:t xml:space="preserve"> </w:t>
      </w:r>
      <w:r w:rsidRPr="007631E3">
        <w:t>86</w:t>
      </w:r>
      <w:r w:rsidRPr="007631E3">
        <w:rPr>
          <w:spacing w:val="-4"/>
        </w:rPr>
        <w:t xml:space="preserve"> </w:t>
      </w:r>
      <w:r w:rsidRPr="007631E3">
        <w:t>71;</w:t>
      </w:r>
      <w:r w:rsidRPr="007631E3">
        <w:rPr>
          <w:spacing w:val="-2"/>
        </w:rPr>
        <w:t xml:space="preserve"> </w:t>
      </w:r>
      <w:r w:rsidRPr="007631E3">
        <w:t>la</w:t>
      </w:r>
      <w:r w:rsidRPr="007631E3">
        <w:rPr>
          <w:spacing w:val="-1"/>
        </w:rPr>
        <w:t xml:space="preserve"> </w:t>
      </w:r>
      <w:r w:rsidRPr="007631E3">
        <w:t>línea</w:t>
      </w:r>
      <w:r w:rsidRPr="007631E3">
        <w:rPr>
          <w:spacing w:val="-4"/>
        </w:rPr>
        <w:t xml:space="preserve"> </w:t>
      </w:r>
      <w:r w:rsidRPr="007631E3">
        <w:t>transparente</w:t>
      </w:r>
      <w:r w:rsidRPr="007631E3">
        <w:rPr>
          <w:spacing w:val="-3"/>
        </w:rPr>
        <w:t xml:space="preserve"> </w:t>
      </w:r>
      <w:r w:rsidRPr="007631E3">
        <w:t>del</w:t>
      </w:r>
      <w:r w:rsidRPr="007631E3">
        <w:rPr>
          <w:spacing w:val="-1"/>
        </w:rPr>
        <w:t xml:space="preserve"> </w:t>
      </w:r>
      <w:r w:rsidRPr="007631E3">
        <w:t>programa, a</w:t>
      </w:r>
      <w:r w:rsidRPr="007631E3">
        <w:rPr>
          <w:spacing w:val="-3"/>
        </w:rPr>
        <w:t xml:space="preserve"> </w:t>
      </w:r>
      <w:r w:rsidRPr="007631E3">
        <w:t>los</w:t>
      </w:r>
      <w:r w:rsidRPr="007631E3">
        <w:rPr>
          <w:spacing w:val="-3"/>
        </w:rPr>
        <w:t xml:space="preserve"> </w:t>
      </w:r>
      <w:r w:rsidRPr="007631E3">
        <w:t>números</w:t>
      </w:r>
      <w:r w:rsidRPr="007631E3">
        <w:rPr>
          <w:spacing w:val="-1"/>
        </w:rPr>
        <w:t xml:space="preserve"> </w:t>
      </w:r>
      <w:r w:rsidRPr="007631E3">
        <w:t>telefónicos:</w:t>
      </w:r>
      <w:r w:rsidRPr="007631E3">
        <w:rPr>
          <w:spacing w:val="-2"/>
        </w:rPr>
        <w:t xml:space="preserve"> </w:t>
      </w:r>
      <w:r w:rsidRPr="007631E3">
        <w:t>018000</w:t>
      </w:r>
      <w:r w:rsidRPr="007631E3">
        <w:rPr>
          <w:spacing w:val="-6"/>
        </w:rPr>
        <w:t xml:space="preserve"> </w:t>
      </w:r>
      <w:r w:rsidRPr="007631E3">
        <w:t>913</w:t>
      </w:r>
      <w:r w:rsidRPr="007631E3">
        <w:rPr>
          <w:spacing w:val="-5"/>
        </w:rPr>
        <w:t xml:space="preserve"> </w:t>
      </w:r>
      <w:r w:rsidRPr="007631E3">
        <w:t>040</w:t>
      </w:r>
      <w:r w:rsidRPr="007631E3">
        <w:rPr>
          <w:spacing w:val="-5"/>
        </w:rPr>
        <w:t xml:space="preserve"> </w:t>
      </w:r>
      <w:r w:rsidRPr="007631E3">
        <w:t>o</w:t>
      </w:r>
      <w:r w:rsidRPr="007631E3">
        <w:rPr>
          <w:spacing w:val="-5"/>
        </w:rPr>
        <w:t xml:space="preserve"> </w:t>
      </w:r>
      <w:r w:rsidRPr="007631E3">
        <w:t>(1)</w:t>
      </w:r>
      <w:r w:rsidRPr="007631E3">
        <w:rPr>
          <w:spacing w:val="-5"/>
        </w:rPr>
        <w:t xml:space="preserve"> </w:t>
      </w:r>
      <w:r w:rsidRPr="007631E3">
        <w:t>560</w:t>
      </w:r>
      <w:r w:rsidRPr="007631E3">
        <w:rPr>
          <w:spacing w:val="-8"/>
        </w:rPr>
        <w:t xml:space="preserve"> </w:t>
      </w:r>
      <w:r w:rsidRPr="007631E3">
        <w:t>75</w:t>
      </w:r>
      <w:r w:rsidRPr="007631E3">
        <w:rPr>
          <w:spacing w:val="-5"/>
        </w:rPr>
        <w:t xml:space="preserve"> </w:t>
      </w:r>
      <w:r w:rsidRPr="007631E3">
        <w:t>56;</w:t>
      </w:r>
      <w:r w:rsidRPr="007631E3">
        <w:rPr>
          <w:spacing w:val="-4"/>
        </w:rPr>
        <w:t xml:space="preserve"> </w:t>
      </w:r>
      <w:r w:rsidRPr="007631E3">
        <w:t>en</w:t>
      </w:r>
      <w:r w:rsidRPr="007631E3">
        <w:rPr>
          <w:spacing w:val="-6"/>
        </w:rPr>
        <w:t xml:space="preserve"> </w:t>
      </w:r>
      <w:r w:rsidRPr="007631E3">
        <w:t>el</w:t>
      </w:r>
      <w:r w:rsidRPr="007631E3">
        <w:rPr>
          <w:spacing w:val="-6"/>
        </w:rPr>
        <w:t xml:space="preserve"> </w:t>
      </w:r>
      <w:r w:rsidRPr="007631E3">
        <w:t>correo</w:t>
      </w:r>
      <w:r w:rsidRPr="007631E3">
        <w:rPr>
          <w:spacing w:val="-6"/>
        </w:rPr>
        <w:t xml:space="preserve"> </w:t>
      </w:r>
      <w:r w:rsidRPr="007631E3">
        <w:t>electrónico:</w:t>
      </w:r>
      <w:r w:rsidR="00CF5573" w:rsidRPr="007631E3">
        <w:rPr>
          <w:spacing w:val="-4"/>
        </w:rPr>
        <w:t xml:space="preserve"> </w:t>
      </w:r>
      <w:r w:rsidR="00CF5573" w:rsidRPr="007631E3">
        <w:rPr>
          <w:color w:val="0462C1"/>
          <w:u w:val="single"/>
        </w:rPr>
        <w:t>webmaster@anticorrupcion.gov.co</w:t>
      </w:r>
      <w:r w:rsidRPr="007631E3">
        <w:t>;</w:t>
      </w:r>
      <w:r w:rsidRPr="007631E3">
        <w:rPr>
          <w:spacing w:val="-59"/>
        </w:rPr>
        <w:t xml:space="preserve"> </w:t>
      </w:r>
      <w:r w:rsidRPr="007631E3">
        <w:t>al sitio de denuncias del programa, en el portal de internet: www.anticorrupcion.gov.co;</w:t>
      </w:r>
      <w:r w:rsidRPr="007631E3">
        <w:rPr>
          <w:spacing w:val="1"/>
        </w:rPr>
        <w:t xml:space="preserve"> </w:t>
      </w:r>
      <w:r w:rsidRPr="007631E3">
        <w:t>correspondencia</w:t>
      </w:r>
      <w:r w:rsidRPr="007631E3">
        <w:rPr>
          <w:spacing w:val="-1"/>
        </w:rPr>
        <w:t xml:space="preserve"> </w:t>
      </w:r>
      <w:r w:rsidRPr="007631E3">
        <w:t>o personalmente,</w:t>
      </w:r>
      <w:r w:rsidRPr="007631E3">
        <w:rPr>
          <w:spacing w:val="-2"/>
        </w:rPr>
        <w:t xml:space="preserve"> </w:t>
      </w:r>
      <w:r w:rsidRPr="007631E3">
        <w:t>en la</w:t>
      </w:r>
      <w:r w:rsidRPr="007631E3">
        <w:rPr>
          <w:spacing w:val="-3"/>
        </w:rPr>
        <w:t xml:space="preserve"> </w:t>
      </w:r>
      <w:r w:rsidRPr="007631E3">
        <w:t>dirección</w:t>
      </w:r>
      <w:r w:rsidRPr="007631E3">
        <w:rPr>
          <w:spacing w:val="-3"/>
        </w:rPr>
        <w:t xml:space="preserve"> </w:t>
      </w:r>
      <w:r w:rsidRPr="007631E3">
        <w:t>Carrera 8</w:t>
      </w:r>
      <w:r w:rsidRPr="007631E3">
        <w:rPr>
          <w:spacing w:val="-3"/>
        </w:rPr>
        <w:t xml:space="preserve"> </w:t>
      </w:r>
      <w:proofErr w:type="spellStart"/>
      <w:r w:rsidRPr="007631E3">
        <w:t>Nº</w:t>
      </w:r>
      <w:proofErr w:type="spellEnd"/>
      <w:r w:rsidRPr="007631E3">
        <w:rPr>
          <w:spacing w:val="-2"/>
        </w:rPr>
        <w:t xml:space="preserve"> </w:t>
      </w:r>
      <w:r w:rsidRPr="007631E3">
        <w:t>7-27,</w:t>
      </w:r>
      <w:r w:rsidRPr="007631E3">
        <w:rPr>
          <w:spacing w:val="2"/>
        </w:rPr>
        <w:t xml:space="preserve"> </w:t>
      </w:r>
      <w:r w:rsidRPr="007631E3">
        <w:t>Bogotá</w:t>
      </w:r>
      <w:r w:rsidRPr="007631E3">
        <w:rPr>
          <w:spacing w:val="-1"/>
        </w:rPr>
        <w:t xml:space="preserve"> </w:t>
      </w:r>
      <w:r w:rsidRPr="007631E3">
        <w:t>D.C.</w:t>
      </w:r>
    </w:p>
    <w:p w14:paraId="12D3B64E" w14:textId="77777777" w:rsidR="00B80F62" w:rsidRPr="007631E3" w:rsidRDefault="00B80F62" w:rsidP="00914B6A">
      <w:pPr>
        <w:pStyle w:val="Textoindependiente"/>
        <w:ind w:right="76"/>
        <w:rPr>
          <w:sz w:val="27"/>
        </w:rPr>
      </w:pPr>
    </w:p>
    <w:p w14:paraId="5F057FB6" w14:textId="7960238E" w:rsidR="00B80F62" w:rsidRPr="007631E3" w:rsidRDefault="007175AB" w:rsidP="00FC152C">
      <w:pPr>
        <w:pStyle w:val="Ttulo3"/>
        <w:ind w:left="567" w:hanging="567"/>
      </w:pPr>
      <w:bookmarkStart w:id="43" w:name="_bookmark14"/>
      <w:bookmarkStart w:id="44" w:name="_Toc65749905"/>
      <w:bookmarkEnd w:id="43"/>
      <w:r w:rsidRPr="007631E3">
        <w:t>PRESENTACIÓN</w:t>
      </w:r>
      <w:r w:rsidRPr="007631E3">
        <w:rPr>
          <w:spacing w:val="7"/>
        </w:rPr>
        <w:t xml:space="preserve"> </w:t>
      </w:r>
      <w:r w:rsidRPr="007631E3">
        <w:t>DE</w:t>
      </w:r>
      <w:r w:rsidRPr="007631E3">
        <w:rPr>
          <w:spacing w:val="5"/>
        </w:rPr>
        <w:t xml:space="preserve"> </w:t>
      </w:r>
      <w:r w:rsidRPr="007631E3">
        <w:t>PROPUESTAS</w:t>
      </w:r>
      <w:r w:rsidRPr="007631E3">
        <w:rPr>
          <w:spacing w:val="7"/>
        </w:rPr>
        <w:t xml:space="preserve"> </w:t>
      </w:r>
      <w:r w:rsidRPr="007631E3">
        <w:t>Y</w:t>
      </w:r>
      <w:r w:rsidRPr="007631E3">
        <w:rPr>
          <w:spacing w:val="10"/>
        </w:rPr>
        <w:t xml:space="preserve"> </w:t>
      </w:r>
      <w:r w:rsidRPr="007631E3">
        <w:t>MENSAJES</w:t>
      </w:r>
      <w:r w:rsidRPr="007631E3">
        <w:rPr>
          <w:spacing w:val="7"/>
        </w:rPr>
        <w:t xml:space="preserve"> </w:t>
      </w:r>
      <w:r w:rsidRPr="007631E3">
        <w:t>EN</w:t>
      </w:r>
      <w:r w:rsidRPr="007631E3">
        <w:rPr>
          <w:spacing w:val="7"/>
        </w:rPr>
        <w:t xml:space="preserve"> </w:t>
      </w:r>
      <w:r w:rsidRPr="007631E3">
        <w:t>LA</w:t>
      </w:r>
      <w:r w:rsidRPr="007631E3">
        <w:rPr>
          <w:spacing w:val="9"/>
        </w:rPr>
        <w:t xml:space="preserve"> </w:t>
      </w:r>
      <w:proofErr w:type="gramStart"/>
      <w:r w:rsidRPr="007631E3">
        <w:t>PLATAFORM</w:t>
      </w:r>
      <w:r w:rsidR="00FC152C" w:rsidRPr="007631E3">
        <w:t xml:space="preserve">A </w:t>
      </w:r>
      <w:r w:rsidRPr="007631E3">
        <w:rPr>
          <w:spacing w:val="-59"/>
        </w:rPr>
        <w:t xml:space="preserve"> </w:t>
      </w:r>
      <w:r w:rsidRPr="007631E3">
        <w:t>SECOP</w:t>
      </w:r>
      <w:proofErr w:type="gramEnd"/>
      <w:r w:rsidRPr="007631E3">
        <w:rPr>
          <w:spacing w:val="-1"/>
        </w:rPr>
        <w:t xml:space="preserve"> </w:t>
      </w:r>
      <w:r w:rsidRPr="007631E3">
        <w:t>II.</w:t>
      </w:r>
      <w:bookmarkEnd w:id="44"/>
    </w:p>
    <w:p w14:paraId="71015DDA" w14:textId="77777777" w:rsidR="00B80F62" w:rsidRPr="007631E3" w:rsidRDefault="00B80F62" w:rsidP="00914B6A">
      <w:pPr>
        <w:pStyle w:val="Textoindependiente"/>
        <w:spacing w:before="10"/>
        <w:ind w:right="76"/>
        <w:rPr>
          <w:b/>
          <w:sz w:val="23"/>
        </w:rPr>
      </w:pPr>
    </w:p>
    <w:p w14:paraId="5C7A743F" w14:textId="77777777" w:rsidR="00B80F62" w:rsidRPr="007631E3" w:rsidRDefault="007175AB" w:rsidP="00CF5573">
      <w:pPr>
        <w:pStyle w:val="Textoindependiente"/>
        <w:spacing w:line="259" w:lineRule="auto"/>
        <w:ind w:left="567" w:right="76"/>
        <w:jc w:val="both"/>
      </w:pPr>
      <w:r w:rsidRPr="007631E3">
        <w:t>El</w:t>
      </w:r>
      <w:r w:rsidRPr="007631E3">
        <w:rPr>
          <w:spacing w:val="1"/>
        </w:rPr>
        <w:t xml:space="preserve"> </w:t>
      </w:r>
      <w:r w:rsidRPr="007631E3">
        <w:t>proponente</w:t>
      </w:r>
      <w:r w:rsidRPr="007631E3">
        <w:rPr>
          <w:spacing w:val="1"/>
        </w:rPr>
        <w:t xml:space="preserve"> </w:t>
      </w:r>
      <w:r w:rsidRPr="007631E3">
        <w:t>presentará</w:t>
      </w:r>
      <w:r w:rsidRPr="007631E3">
        <w:rPr>
          <w:spacing w:val="1"/>
        </w:rPr>
        <w:t xml:space="preserve"> </w:t>
      </w:r>
      <w:r w:rsidRPr="007631E3">
        <w:t>su</w:t>
      </w:r>
      <w:r w:rsidRPr="007631E3">
        <w:rPr>
          <w:spacing w:val="1"/>
        </w:rPr>
        <w:t xml:space="preserve"> </w:t>
      </w:r>
      <w:r w:rsidRPr="007631E3">
        <w:t>propuesta</w:t>
      </w:r>
      <w:r w:rsidRPr="007631E3">
        <w:rPr>
          <w:spacing w:val="1"/>
        </w:rPr>
        <w:t xml:space="preserve"> </w:t>
      </w:r>
      <w:r w:rsidRPr="007631E3">
        <w:rPr>
          <w:b/>
          <w:u w:val="thick"/>
        </w:rPr>
        <w:t>ÚNICAMENTE</w:t>
      </w:r>
      <w:r w:rsidRPr="007631E3">
        <w:rPr>
          <w:b/>
          <w:spacing w:val="1"/>
        </w:rPr>
        <w:t xml:space="preserve"> </w:t>
      </w:r>
      <w:r w:rsidRPr="007631E3">
        <w:rPr>
          <w:b/>
        </w:rPr>
        <w:t>en</w:t>
      </w:r>
      <w:r w:rsidRPr="007631E3">
        <w:rPr>
          <w:b/>
          <w:spacing w:val="1"/>
        </w:rPr>
        <w:t xml:space="preserve"> </w:t>
      </w:r>
      <w:r w:rsidRPr="007631E3">
        <w:rPr>
          <w:b/>
        </w:rPr>
        <w:t>la</w:t>
      </w:r>
      <w:r w:rsidRPr="007631E3">
        <w:rPr>
          <w:b/>
          <w:spacing w:val="1"/>
        </w:rPr>
        <w:t xml:space="preserve"> </w:t>
      </w:r>
      <w:r w:rsidRPr="007631E3">
        <w:rPr>
          <w:b/>
        </w:rPr>
        <w:t>PLATAFORMA</w:t>
      </w:r>
      <w:r w:rsidRPr="007631E3">
        <w:rPr>
          <w:b/>
          <w:spacing w:val="1"/>
        </w:rPr>
        <w:t xml:space="preserve"> </w:t>
      </w:r>
      <w:r w:rsidRPr="007631E3">
        <w:rPr>
          <w:b/>
        </w:rPr>
        <w:t xml:space="preserve">TRANSACCIONAL DEL SECOP II </w:t>
      </w:r>
      <w:hyperlink r:id="rId34">
        <w:r w:rsidRPr="007631E3">
          <w:rPr>
            <w:color w:val="0462C1"/>
            <w:u w:val="single" w:color="0462C1"/>
          </w:rPr>
          <w:t>www.colombiacompra.gov.co/secop/secop-ii</w:t>
        </w:r>
      </w:hyperlink>
      <w:r w:rsidRPr="007631E3">
        <w:rPr>
          <w:b/>
        </w:rPr>
        <w:t xml:space="preserve">, </w:t>
      </w:r>
      <w:r w:rsidRPr="007631E3">
        <w:t>antes de</w:t>
      </w:r>
      <w:r w:rsidRPr="007631E3">
        <w:rPr>
          <w:spacing w:val="-59"/>
        </w:rPr>
        <w:t xml:space="preserve"> </w:t>
      </w:r>
      <w:r w:rsidRPr="007631E3">
        <w:t>la</w:t>
      </w:r>
      <w:r w:rsidRPr="007631E3">
        <w:rPr>
          <w:spacing w:val="-10"/>
        </w:rPr>
        <w:t xml:space="preserve"> </w:t>
      </w:r>
      <w:r w:rsidRPr="007631E3">
        <w:t>fecha</w:t>
      </w:r>
      <w:r w:rsidRPr="007631E3">
        <w:rPr>
          <w:spacing w:val="-9"/>
        </w:rPr>
        <w:t xml:space="preserve"> </w:t>
      </w:r>
      <w:r w:rsidRPr="007631E3">
        <w:t>y</w:t>
      </w:r>
      <w:r w:rsidRPr="007631E3">
        <w:rPr>
          <w:spacing w:val="-10"/>
        </w:rPr>
        <w:t xml:space="preserve"> </w:t>
      </w:r>
      <w:r w:rsidRPr="007631E3">
        <w:t>hora</w:t>
      </w:r>
      <w:r w:rsidRPr="007631E3">
        <w:rPr>
          <w:spacing w:val="-12"/>
        </w:rPr>
        <w:t xml:space="preserve"> </w:t>
      </w:r>
      <w:r w:rsidRPr="007631E3">
        <w:t>señaladas</w:t>
      </w:r>
      <w:r w:rsidRPr="007631E3">
        <w:rPr>
          <w:spacing w:val="-10"/>
        </w:rPr>
        <w:t xml:space="preserve"> </w:t>
      </w:r>
      <w:r w:rsidRPr="007631E3">
        <w:t>para</w:t>
      </w:r>
      <w:r w:rsidRPr="007631E3">
        <w:rPr>
          <w:spacing w:val="-9"/>
        </w:rPr>
        <w:t xml:space="preserve"> </w:t>
      </w:r>
      <w:r w:rsidRPr="007631E3">
        <w:t>el</w:t>
      </w:r>
      <w:r w:rsidRPr="007631E3">
        <w:rPr>
          <w:spacing w:val="-10"/>
        </w:rPr>
        <w:t xml:space="preserve"> </w:t>
      </w:r>
      <w:r w:rsidRPr="007631E3">
        <w:t>cierre</w:t>
      </w:r>
      <w:r w:rsidRPr="007631E3">
        <w:rPr>
          <w:spacing w:val="-10"/>
        </w:rPr>
        <w:t xml:space="preserve"> </w:t>
      </w:r>
      <w:r w:rsidRPr="007631E3">
        <w:t>del</w:t>
      </w:r>
      <w:r w:rsidRPr="007631E3">
        <w:rPr>
          <w:spacing w:val="-10"/>
        </w:rPr>
        <w:t xml:space="preserve"> </w:t>
      </w:r>
      <w:r w:rsidRPr="007631E3">
        <w:t>proceso</w:t>
      </w:r>
      <w:r w:rsidRPr="007631E3">
        <w:rPr>
          <w:spacing w:val="-10"/>
        </w:rPr>
        <w:t xml:space="preserve"> </w:t>
      </w:r>
      <w:r w:rsidRPr="007631E3">
        <w:t>de</w:t>
      </w:r>
      <w:r w:rsidRPr="007631E3">
        <w:rPr>
          <w:spacing w:val="-10"/>
        </w:rPr>
        <w:t xml:space="preserve"> </w:t>
      </w:r>
      <w:r w:rsidRPr="007631E3">
        <w:t>selección,</w:t>
      </w:r>
      <w:r w:rsidRPr="007631E3">
        <w:rPr>
          <w:spacing w:val="-8"/>
        </w:rPr>
        <w:t xml:space="preserve"> </w:t>
      </w:r>
      <w:r w:rsidRPr="007631E3">
        <w:t>de</w:t>
      </w:r>
      <w:r w:rsidRPr="007631E3">
        <w:rPr>
          <w:spacing w:val="-11"/>
        </w:rPr>
        <w:t xml:space="preserve"> </w:t>
      </w:r>
      <w:r w:rsidRPr="007631E3">
        <w:t>acuerdo</w:t>
      </w:r>
      <w:r w:rsidRPr="007631E3">
        <w:rPr>
          <w:spacing w:val="-10"/>
        </w:rPr>
        <w:t xml:space="preserve"> </w:t>
      </w:r>
      <w:r w:rsidRPr="007631E3">
        <w:t>con</w:t>
      </w:r>
      <w:r w:rsidRPr="007631E3">
        <w:rPr>
          <w:spacing w:val="-11"/>
        </w:rPr>
        <w:t xml:space="preserve"> </w:t>
      </w:r>
      <w:r w:rsidRPr="007631E3">
        <w:t>las</w:t>
      </w:r>
      <w:r w:rsidRPr="007631E3">
        <w:rPr>
          <w:spacing w:val="-9"/>
        </w:rPr>
        <w:t xml:space="preserve"> </w:t>
      </w:r>
      <w:r w:rsidRPr="007631E3">
        <w:t>reglas</w:t>
      </w:r>
      <w:r w:rsidRPr="007631E3">
        <w:rPr>
          <w:spacing w:val="-59"/>
        </w:rPr>
        <w:t xml:space="preserve"> </w:t>
      </w:r>
      <w:r w:rsidRPr="007631E3">
        <w:t>que</w:t>
      </w:r>
      <w:r w:rsidRPr="007631E3">
        <w:rPr>
          <w:spacing w:val="-1"/>
        </w:rPr>
        <w:t xml:space="preserve"> </w:t>
      </w:r>
      <w:r w:rsidRPr="007631E3">
        <w:t>la plataforma exige</w:t>
      </w:r>
      <w:r w:rsidRPr="007631E3">
        <w:rPr>
          <w:spacing w:val="-5"/>
        </w:rPr>
        <w:t xml:space="preserve"> </w:t>
      </w:r>
      <w:r w:rsidRPr="007631E3">
        <w:t>y</w:t>
      </w:r>
      <w:r w:rsidRPr="007631E3">
        <w:rPr>
          <w:spacing w:val="1"/>
        </w:rPr>
        <w:t xml:space="preserve"> </w:t>
      </w:r>
      <w:r w:rsidRPr="007631E3">
        <w:t>los presentes</w:t>
      </w:r>
      <w:r w:rsidRPr="007631E3">
        <w:rPr>
          <w:spacing w:val="-2"/>
        </w:rPr>
        <w:t xml:space="preserve"> </w:t>
      </w:r>
      <w:r w:rsidRPr="007631E3">
        <w:t>pliegos</w:t>
      </w:r>
      <w:r w:rsidRPr="007631E3">
        <w:rPr>
          <w:spacing w:val="-1"/>
        </w:rPr>
        <w:t xml:space="preserve"> </w:t>
      </w:r>
      <w:r w:rsidRPr="007631E3">
        <w:t>de condiciones.</w:t>
      </w:r>
    </w:p>
    <w:p w14:paraId="60CA7F0F" w14:textId="77777777" w:rsidR="00B80F62" w:rsidRPr="007631E3" w:rsidRDefault="00B80F62" w:rsidP="00CF5573">
      <w:pPr>
        <w:pStyle w:val="Textoindependiente"/>
        <w:spacing w:before="9"/>
        <w:ind w:left="567" w:right="76"/>
        <w:rPr>
          <w:sz w:val="23"/>
        </w:rPr>
      </w:pPr>
    </w:p>
    <w:p w14:paraId="53794B0C" w14:textId="77777777" w:rsidR="00B80F62" w:rsidRPr="007631E3" w:rsidRDefault="007175AB" w:rsidP="00CF5573">
      <w:pPr>
        <w:pStyle w:val="Textoindependiente"/>
        <w:spacing w:line="259" w:lineRule="auto"/>
        <w:ind w:left="567" w:right="76"/>
        <w:jc w:val="both"/>
      </w:pPr>
      <w:r w:rsidRPr="007631E3">
        <w:t>Las</w:t>
      </w:r>
      <w:r w:rsidRPr="007631E3">
        <w:rPr>
          <w:spacing w:val="-11"/>
        </w:rPr>
        <w:t xml:space="preserve"> </w:t>
      </w:r>
      <w:r w:rsidRPr="007631E3">
        <w:t>propuestas</w:t>
      </w:r>
      <w:r w:rsidRPr="007631E3">
        <w:rPr>
          <w:spacing w:val="-10"/>
        </w:rPr>
        <w:t xml:space="preserve"> </w:t>
      </w:r>
      <w:r w:rsidRPr="007631E3">
        <w:t>que</w:t>
      </w:r>
      <w:r w:rsidRPr="007631E3">
        <w:rPr>
          <w:spacing w:val="-10"/>
        </w:rPr>
        <w:t xml:space="preserve"> </w:t>
      </w:r>
      <w:r w:rsidRPr="007631E3">
        <w:t>sean</w:t>
      </w:r>
      <w:r w:rsidRPr="007631E3">
        <w:rPr>
          <w:spacing w:val="-12"/>
        </w:rPr>
        <w:t xml:space="preserve"> </w:t>
      </w:r>
      <w:r w:rsidRPr="007631E3">
        <w:t>remitidas</w:t>
      </w:r>
      <w:r w:rsidRPr="007631E3">
        <w:rPr>
          <w:spacing w:val="-10"/>
        </w:rPr>
        <w:t xml:space="preserve"> </w:t>
      </w:r>
      <w:r w:rsidRPr="007631E3">
        <w:t>vía</w:t>
      </w:r>
      <w:r w:rsidRPr="007631E3">
        <w:rPr>
          <w:spacing w:val="-11"/>
        </w:rPr>
        <w:t xml:space="preserve"> </w:t>
      </w:r>
      <w:r w:rsidRPr="007631E3">
        <w:t>correo</w:t>
      </w:r>
      <w:r w:rsidRPr="007631E3">
        <w:rPr>
          <w:spacing w:val="-11"/>
        </w:rPr>
        <w:t xml:space="preserve"> </w:t>
      </w:r>
      <w:r w:rsidRPr="007631E3">
        <w:t>certificado,</w:t>
      </w:r>
      <w:r w:rsidRPr="007631E3">
        <w:rPr>
          <w:spacing w:val="-7"/>
        </w:rPr>
        <w:t xml:space="preserve"> </w:t>
      </w:r>
      <w:r w:rsidRPr="007631E3">
        <w:t>nacional</w:t>
      </w:r>
      <w:r w:rsidRPr="007631E3">
        <w:rPr>
          <w:spacing w:val="-11"/>
        </w:rPr>
        <w:t xml:space="preserve"> </w:t>
      </w:r>
      <w:r w:rsidRPr="007631E3">
        <w:t>o</w:t>
      </w:r>
      <w:r w:rsidRPr="007631E3">
        <w:rPr>
          <w:spacing w:val="-10"/>
        </w:rPr>
        <w:t xml:space="preserve"> </w:t>
      </w:r>
      <w:r w:rsidRPr="007631E3">
        <w:t>internacional,</w:t>
      </w:r>
      <w:r w:rsidRPr="007631E3">
        <w:rPr>
          <w:spacing w:val="-9"/>
        </w:rPr>
        <w:t xml:space="preserve"> </w:t>
      </w:r>
      <w:r w:rsidRPr="007631E3">
        <w:t>no</w:t>
      </w:r>
      <w:r w:rsidRPr="007631E3">
        <w:rPr>
          <w:spacing w:val="-11"/>
        </w:rPr>
        <w:t xml:space="preserve"> </w:t>
      </w:r>
      <w:r w:rsidRPr="007631E3">
        <w:t>serán</w:t>
      </w:r>
      <w:r w:rsidRPr="007631E3">
        <w:rPr>
          <w:spacing w:val="-58"/>
        </w:rPr>
        <w:t xml:space="preserve"> </w:t>
      </w:r>
      <w:r w:rsidRPr="007631E3">
        <w:t>tenidas</w:t>
      </w:r>
      <w:r w:rsidRPr="007631E3">
        <w:rPr>
          <w:spacing w:val="-3"/>
        </w:rPr>
        <w:t xml:space="preserve"> </w:t>
      </w:r>
      <w:r w:rsidRPr="007631E3">
        <w:t>en</w:t>
      </w:r>
      <w:r w:rsidRPr="007631E3">
        <w:rPr>
          <w:spacing w:val="-6"/>
        </w:rPr>
        <w:t xml:space="preserve"> </w:t>
      </w:r>
      <w:r w:rsidRPr="007631E3">
        <w:t>cuenta,</w:t>
      </w:r>
      <w:r w:rsidRPr="007631E3">
        <w:rPr>
          <w:spacing w:val="-3"/>
        </w:rPr>
        <w:t xml:space="preserve"> </w:t>
      </w:r>
      <w:r w:rsidRPr="007631E3">
        <w:t>por</w:t>
      </w:r>
      <w:r w:rsidRPr="007631E3">
        <w:rPr>
          <w:spacing w:val="-4"/>
        </w:rPr>
        <w:t xml:space="preserve"> </w:t>
      </w:r>
      <w:r w:rsidRPr="007631E3">
        <w:t>cuanto</w:t>
      </w:r>
      <w:r w:rsidRPr="007631E3">
        <w:rPr>
          <w:spacing w:val="-5"/>
        </w:rPr>
        <w:t xml:space="preserve"> </w:t>
      </w:r>
      <w:r w:rsidRPr="007631E3">
        <w:t>todo</w:t>
      </w:r>
      <w:r w:rsidRPr="007631E3">
        <w:rPr>
          <w:spacing w:val="-4"/>
        </w:rPr>
        <w:t xml:space="preserve"> </w:t>
      </w:r>
      <w:r w:rsidRPr="007631E3">
        <w:t>se</w:t>
      </w:r>
      <w:r w:rsidRPr="007631E3">
        <w:rPr>
          <w:spacing w:val="-5"/>
        </w:rPr>
        <w:t xml:space="preserve"> </w:t>
      </w:r>
      <w:r w:rsidRPr="007631E3">
        <w:t>deberá</w:t>
      </w:r>
      <w:r w:rsidRPr="007631E3">
        <w:rPr>
          <w:spacing w:val="-4"/>
        </w:rPr>
        <w:t xml:space="preserve"> </w:t>
      </w:r>
      <w:r w:rsidRPr="007631E3">
        <w:t>cargar</w:t>
      </w:r>
      <w:r w:rsidRPr="007631E3">
        <w:rPr>
          <w:spacing w:val="-2"/>
        </w:rPr>
        <w:t xml:space="preserve"> </w:t>
      </w:r>
      <w:r w:rsidRPr="007631E3">
        <w:t>a</w:t>
      </w:r>
      <w:r w:rsidRPr="007631E3">
        <w:rPr>
          <w:spacing w:val="-5"/>
        </w:rPr>
        <w:t xml:space="preserve"> </w:t>
      </w:r>
      <w:r w:rsidRPr="007631E3">
        <w:t>través</w:t>
      </w:r>
      <w:r w:rsidRPr="007631E3">
        <w:rPr>
          <w:spacing w:val="-4"/>
        </w:rPr>
        <w:t xml:space="preserve"> </w:t>
      </w:r>
      <w:r w:rsidRPr="007631E3">
        <w:t>de</w:t>
      </w:r>
      <w:r w:rsidRPr="007631E3">
        <w:rPr>
          <w:spacing w:val="-6"/>
        </w:rPr>
        <w:t xml:space="preserve"> </w:t>
      </w:r>
      <w:r w:rsidRPr="007631E3">
        <w:t>la</w:t>
      </w:r>
      <w:r w:rsidRPr="007631E3">
        <w:rPr>
          <w:spacing w:val="-2"/>
        </w:rPr>
        <w:t xml:space="preserve"> </w:t>
      </w:r>
      <w:r w:rsidRPr="007631E3">
        <w:t>PLATAFORMA</w:t>
      </w:r>
      <w:r w:rsidRPr="007631E3">
        <w:rPr>
          <w:spacing w:val="-5"/>
        </w:rPr>
        <w:t xml:space="preserve"> </w:t>
      </w:r>
      <w:r w:rsidRPr="007631E3">
        <w:t>SECOP</w:t>
      </w:r>
      <w:r w:rsidRPr="007631E3">
        <w:rPr>
          <w:spacing w:val="-59"/>
        </w:rPr>
        <w:t xml:space="preserve"> </w:t>
      </w:r>
      <w:r w:rsidRPr="007631E3">
        <w:rPr>
          <w:spacing w:val="-1"/>
        </w:rPr>
        <w:t>II</w:t>
      </w:r>
      <w:r w:rsidRPr="007631E3">
        <w:rPr>
          <w:spacing w:val="-6"/>
        </w:rPr>
        <w:t xml:space="preserve"> </w:t>
      </w:r>
      <w:hyperlink r:id="rId35">
        <w:r w:rsidRPr="007631E3">
          <w:rPr>
            <w:color w:val="0462C1"/>
            <w:spacing w:val="-1"/>
            <w:u w:val="single" w:color="0462C1"/>
          </w:rPr>
          <w:t>https://www.colombiacompra.gov.co/secop/secop-ii</w:t>
        </w:r>
      </w:hyperlink>
      <w:r w:rsidRPr="007631E3">
        <w:rPr>
          <w:spacing w:val="-1"/>
        </w:rPr>
        <w:t>,</w:t>
      </w:r>
      <w:r w:rsidRPr="007631E3">
        <w:rPr>
          <w:spacing w:val="-6"/>
        </w:rPr>
        <w:t xml:space="preserve"> </w:t>
      </w:r>
      <w:r w:rsidRPr="007631E3">
        <w:t>antes</w:t>
      </w:r>
      <w:r w:rsidRPr="007631E3">
        <w:rPr>
          <w:spacing w:val="-6"/>
        </w:rPr>
        <w:t xml:space="preserve"> </w:t>
      </w:r>
      <w:r w:rsidRPr="007631E3">
        <w:t>de</w:t>
      </w:r>
      <w:r w:rsidRPr="007631E3">
        <w:rPr>
          <w:spacing w:val="-10"/>
        </w:rPr>
        <w:t xml:space="preserve"> </w:t>
      </w:r>
      <w:r w:rsidRPr="007631E3">
        <w:t>la</w:t>
      </w:r>
      <w:r w:rsidRPr="007631E3">
        <w:rPr>
          <w:spacing w:val="-7"/>
        </w:rPr>
        <w:t xml:space="preserve"> </w:t>
      </w:r>
      <w:r w:rsidRPr="007631E3">
        <w:t>fecha</w:t>
      </w:r>
      <w:r w:rsidRPr="007631E3">
        <w:rPr>
          <w:spacing w:val="-6"/>
        </w:rPr>
        <w:t xml:space="preserve"> </w:t>
      </w:r>
      <w:r w:rsidRPr="007631E3">
        <w:t>y</w:t>
      </w:r>
      <w:r w:rsidRPr="007631E3">
        <w:rPr>
          <w:spacing w:val="-12"/>
        </w:rPr>
        <w:t xml:space="preserve"> </w:t>
      </w:r>
      <w:r w:rsidRPr="007631E3">
        <w:t>hora</w:t>
      </w:r>
      <w:r w:rsidRPr="007631E3">
        <w:rPr>
          <w:spacing w:val="-7"/>
        </w:rPr>
        <w:t xml:space="preserve"> </w:t>
      </w:r>
      <w:r w:rsidRPr="007631E3">
        <w:t>establecidas</w:t>
      </w:r>
      <w:r w:rsidRPr="007631E3">
        <w:rPr>
          <w:spacing w:val="-59"/>
        </w:rPr>
        <w:t xml:space="preserve"> </w:t>
      </w:r>
      <w:r w:rsidRPr="007631E3">
        <w:t>para el cierre del proceso. Para todos los efectos, la fecha de recepción de la propuesta</w:t>
      </w:r>
      <w:r w:rsidRPr="007631E3">
        <w:rPr>
          <w:spacing w:val="1"/>
        </w:rPr>
        <w:t xml:space="preserve"> </w:t>
      </w:r>
      <w:r w:rsidRPr="007631E3">
        <w:t>será aquella que</w:t>
      </w:r>
      <w:r w:rsidRPr="007631E3">
        <w:rPr>
          <w:spacing w:val="-2"/>
        </w:rPr>
        <w:t xml:space="preserve"> </w:t>
      </w:r>
      <w:r w:rsidRPr="007631E3">
        <w:t>certifique a</w:t>
      </w:r>
      <w:r w:rsidRPr="007631E3">
        <w:rPr>
          <w:spacing w:val="-2"/>
        </w:rPr>
        <w:t xml:space="preserve"> </w:t>
      </w:r>
      <w:r w:rsidRPr="007631E3">
        <w:t>través</w:t>
      </w:r>
      <w:r w:rsidRPr="007631E3">
        <w:rPr>
          <w:spacing w:val="-2"/>
        </w:rPr>
        <w:t xml:space="preserve"> </w:t>
      </w:r>
      <w:r w:rsidRPr="007631E3">
        <w:t>de</w:t>
      </w:r>
      <w:r w:rsidRPr="007631E3">
        <w:rPr>
          <w:spacing w:val="-2"/>
        </w:rPr>
        <w:t xml:space="preserve"> </w:t>
      </w:r>
      <w:r w:rsidRPr="007631E3">
        <w:t>la</w:t>
      </w:r>
      <w:r w:rsidRPr="007631E3">
        <w:rPr>
          <w:spacing w:val="-1"/>
        </w:rPr>
        <w:t xml:space="preserve"> </w:t>
      </w:r>
      <w:r w:rsidRPr="007631E3">
        <w:t>PLATAFORMA</w:t>
      </w:r>
      <w:r w:rsidRPr="007631E3">
        <w:rPr>
          <w:spacing w:val="-2"/>
        </w:rPr>
        <w:t xml:space="preserve"> </w:t>
      </w:r>
      <w:r w:rsidRPr="007631E3">
        <w:t>SECOP</w:t>
      </w:r>
      <w:r w:rsidRPr="007631E3">
        <w:rPr>
          <w:spacing w:val="-2"/>
        </w:rPr>
        <w:t xml:space="preserve"> </w:t>
      </w:r>
      <w:r w:rsidRPr="007631E3">
        <w:t>II.</w:t>
      </w:r>
    </w:p>
    <w:p w14:paraId="6F40FB13" w14:textId="77777777" w:rsidR="00B80F62" w:rsidRPr="007631E3" w:rsidRDefault="00B80F62" w:rsidP="00CF5573">
      <w:pPr>
        <w:pStyle w:val="Textoindependiente"/>
        <w:spacing w:before="6"/>
        <w:ind w:left="567" w:right="76"/>
        <w:rPr>
          <w:sz w:val="23"/>
        </w:rPr>
      </w:pPr>
    </w:p>
    <w:p w14:paraId="2AED0170" w14:textId="77777777" w:rsidR="00B80F62" w:rsidRPr="007631E3" w:rsidRDefault="007175AB" w:rsidP="00CF5573">
      <w:pPr>
        <w:pStyle w:val="Textoindependiente"/>
        <w:spacing w:line="259" w:lineRule="auto"/>
        <w:ind w:left="567" w:right="76"/>
        <w:jc w:val="both"/>
      </w:pPr>
      <w:r w:rsidRPr="007631E3">
        <w:t>La entidad no asumirá ningún tipo de responsabilidad derivada de las demoras, entregas</w:t>
      </w:r>
      <w:r w:rsidRPr="007631E3">
        <w:rPr>
          <w:spacing w:val="1"/>
        </w:rPr>
        <w:t xml:space="preserve"> </w:t>
      </w:r>
      <w:r w:rsidRPr="007631E3">
        <w:t>parciales, o en general cualquier hecho atribuible a la PLATAFORMA TRANSACCIONAL</w:t>
      </w:r>
      <w:r w:rsidRPr="007631E3">
        <w:rPr>
          <w:spacing w:val="1"/>
        </w:rPr>
        <w:t xml:space="preserve"> </w:t>
      </w:r>
      <w:r w:rsidRPr="007631E3">
        <w:t xml:space="preserve">DEL SECOP II </w:t>
      </w:r>
      <w:hyperlink r:id="rId36">
        <w:r w:rsidRPr="007631E3">
          <w:rPr>
            <w:color w:val="0462C1"/>
            <w:u w:val="single" w:color="0462C1"/>
          </w:rPr>
          <w:t>https://www.colombiacompra.gov.co/secop/secop-ii</w:t>
        </w:r>
      </w:hyperlink>
      <w:r w:rsidRPr="007631E3">
        <w:t>, cuya administración</w:t>
      </w:r>
      <w:r w:rsidRPr="007631E3">
        <w:rPr>
          <w:spacing w:val="1"/>
        </w:rPr>
        <w:t xml:space="preserve"> </w:t>
      </w:r>
      <w:r w:rsidRPr="007631E3">
        <w:t>está a cargo de Colombia Compra Eficiente. Para ello el proponente deberá consultar las</w:t>
      </w:r>
      <w:r w:rsidRPr="007631E3">
        <w:rPr>
          <w:spacing w:val="1"/>
        </w:rPr>
        <w:t xml:space="preserve"> </w:t>
      </w:r>
      <w:r w:rsidRPr="007631E3">
        <w:t>siguientes</w:t>
      </w:r>
      <w:r w:rsidRPr="007631E3">
        <w:rPr>
          <w:spacing w:val="-1"/>
        </w:rPr>
        <w:t xml:space="preserve"> </w:t>
      </w:r>
      <w:r w:rsidRPr="007631E3">
        <w:t>guías:</w:t>
      </w:r>
    </w:p>
    <w:p w14:paraId="615CF123" w14:textId="77777777" w:rsidR="00B80F62" w:rsidRPr="007631E3" w:rsidRDefault="00B80F62" w:rsidP="00CF5573">
      <w:pPr>
        <w:pStyle w:val="Textoindependiente"/>
        <w:spacing w:before="8"/>
        <w:ind w:left="567" w:right="76"/>
        <w:rPr>
          <w:sz w:val="23"/>
        </w:rPr>
      </w:pPr>
    </w:p>
    <w:p w14:paraId="459BC88C" w14:textId="77777777" w:rsidR="00B80F62" w:rsidRPr="007631E3" w:rsidRDefault="007175AB" w:rsidP="00EB0418">
      <w:pPr>
        <w:pStyle w:val="Prrafodelista"/>
        <w:numPr>
          <w:ilvl w:val="0"/>
          <w:numId w:val="12"/>
        </w:numPr>
        <w:tabs>
          <w:tab w:val="left" w:pos="1221"/>
          <w:tab w:val="left" w:pos="1222"/>
        </w:tabs>
        <w:spacing w:before="1"/>
        <w:ind w:left="993" w:right="76" w:hanging="361"/>
      </w:pPr>
      <w:r w:rsidRPr="007631E3">
        <w:t>Guía</w:t>
      </w:r>
      <w:r w:rsidRPr="007631E3">
        <w:rPr>
          <w:spacing w:val="-3"/>
        </w:rPr>
        <w:t xml:space="preserve"> </w:t>
      </w:r>
      <w:r w:rsidRPr="007631E3">
        <w:t>rápida</w:t>
      </w:r>
      <w:r w:rsidRPr="007631E3">
        <w:rPr>
          <w:spacing w:val="-1"/>
        </w:rPr>
        <w:t xml:space="preserve"> </w:t>
      </w:r>
      <w:r w:rsidRPr="007631E3">
        <w:t>para</w:t>
      </w:r>
      <w:r w:rsidRPr="007631E3">
        <w:rPr>
          <w:spacing w:val="-3"/>
        </w:rPr>
        <w:t xml:space="preserve"> </w:t>
      </w:r>
      <w:r w:rsidRPr="007631E3">
        <w:t>presentación</w:t>
      </w:r>
      <w:r w:rsidRPr="007631E3">
        <w:rPr>
          <w:spacing w:val="-1"/>
        </w:rPr>
        <w:t xml:space="preserve"> </w:t>
      </w:r>
      <w:r w:rsidRPr="007631E3">
        <w:t>de</w:t>
      </w:r>
      <w:r w:rsidRPr="007631E3">
        <w:rPr>
          <w:spacing w:val="-1"/>
        </w:rPr>
        <w:t xml:space="preserve"> </w:t>
      </w:r>
      <w:r w:rsidRPr="007631E3">
        <w:t>ofertas</w:t>
      </w:r>
      <w:r w:rsidRPr="007631E3">
        <w:rPr>
          <w:spacing w:val="-1"/>
        </w:rPr>
        <w:t xml:space="preserve"> </w:t>
      </w:r>
      <w:r w:rsidRPr="007631E3">
        <w:t>en</w:t>
      </w:r>
      <w:r w:rsidRPr="007631E3">
        <w:rPr>
          <w:spacing w:val="-3"/>
        </w:rPr>
        <w:t xml:space="preserve"> </w:t>
      </w:r>
      <w:r w:rsidRPr="007631E3">
        <w:t>el</w:t>
      </w:r>
      <w:r w:rsidRPr="007631E3">
        <w:rPr>
          <w:spacing w:val="-2"/>
        </w:rPr>
        <w:t xml:space="preserve"> </w:t>
      </w:r>
      <w:r w:rsidRPr="007631E3">
        <w:t>SECOP</w:t>
      </w:r>
      <w:r w:rsidRPr="007631E3">
        <w:rPr>
          <w:spacing w:val="-1"/>
        </w:rPr>
        <w:t xml:space="preserve"> </w:t>
      </w:r>
      <w:r w:rsidRPr="007631E3">
        <w:t>II.</w:t>
      </w:r>
    </w:p>
    <w:p w14:paraId="04696DDE" w14:textId="77777777" w:rsidR="00B80F62" w:rsidRPr="007631E3" w:rsidRDefault="007175AB" w:rsidP="00EB0418">
      <w:pPr>
        <w:pStyle w:val="Prrafodelista"/>
        <w:numPr>
          <w:ilvl w:val="0"/>
          <w:numId w:val="12"/>
        </w:numPr>
        <w:tabs>
          <w:tab w:val="left" w:pos="1221"/>
          <w:tab w:val="left" w:pos="1222"/>
        </w:tabs>
        <w:spacing w:before="18"/>
        <w:ind w:left="993" w:right="76" w:hanging="361"/>
      </w:pPr>
      <w:r w:rsidRPr="007631E3">
        <w:t>Protocolo</w:t>
      </w:r>
      <w:r w:rsidRPr="007631E3">
        <w:rPr>
          <w:spacing w:val="-2"/>
        </w:rPr>
        <w:t xml:space="preserve"> </w:t>
      </w:r>
      <w:r w:rsidRPr="007631E3">
        <w:t>para</w:t>
      </w:r>
      <w:r w:rsidRPr="007631E3">
        <w:rPr>
          <w:spacing w:val="-2"/>
        </w:rPr>
        <w:t xml:space="preserve"> </w:t>
      </w:r>
      <w:r w:rsidRPr="007631E3">
        <w:t>actuar ante</w:t>
      </w:r>
      <w:r w:rsidRPr="007631E3">
        <w:rPr>
          <w:spacing w:val="-2"/>
        </w:rPr>
        <w:t xml:space="preserve"> </w:t>
      </w:r>
      <w:r w:rsidRPr="007631E3">
        <w:t>una</w:t>
      </w:r>
      <w:r w:rsidRPr="007631E3">
        <w:rPr>
          <w:spacing w:val="-4"/>
        </w:rPr>
        <w:t xml:space="preserve"> </w:t>
      </w:r>
      <w:r w:rsidRPr="007631E3">
        <w:t>indisponibilidad</w:t>
      </w:r>
      <w:r w:rsidRPr="007631E3">
        <w:rPr>
          <w:spacing w:val="-1"/>
        </w:rPr>
        <w:t xml:space="preserve"> </w:t>
      </w:r>
      <w:r w:rsidRPr="007631E3">
        <w:t>del</w:t>
      </w:r>
      <w:r w:rsidRPr="007631E3">
        <w:rPr>
          <w:spacing w:val="-3"/>
        </w:rPr>
        <w:t xml:space="preserve"> </w:t>
      </w:r>
      <w:r w:rsidRPr="007631E3">
        <w:t>SECOP</w:t>
      </w:r>
      <w:r w:rsidRPr="007631E3">
        <w:rPr>
          <w:spacing w:val="-1"/>
        </w:rPr>
        <w:t xml:space="preserve"> </w:t>
      </w:r>
      <w:r w:rsidRPr="007631E3">
        <w:t>II.</w:t>
      </w:r>
    </w:p>
    <w:p w14:paraId="5BA88A4E" w14:textId="77777777" w:rsidR="00B80F62" w:rsidRPr="007631E3" w:rsidRDefault="00B80F62" w:rsidP="00914B6A">
      <w:pPr>
        <w:pStyle w:val="Textoindependiente"/>
        <w:spacing w:before="3"/>
        <w:ind w:right="76"/>
        <w:rPr>
          <w:sz w:val="25"/>
        </w:rPr>
      </w:pPr>
    </w:p>
    <w:p w14:paraId="6BCEB610" w14:textId="77777777" w:rsidR="00B80F62" w:rsidRPr="007631E3" w:rsidRDefault="007175AB" w:rsidP="00CF5573">
      <w:pPr>
        <w:pStyle w:val="Textoindependiente"/>
        <w:spacing w:line="259" w:lineRule="auto"/>
        <w:ind w:left="567" w:right="76"/>
        <w:jc w:val="both"/>
      </w:pPr>
      <w:r w:rsidRPr="007631E3">
        <w:t>TRANSMILENIO</w:t>
      </w:r>
      <w:r w:rsidRPr="007631E3">
        <w:rPr>
          <w:spacing w:val="1"/>
        </w:rPr>
        <w:t xml:space="preserve"> </w:t>
      </w:r>
      <w:r w:rsidRPr="007631E3">
        <w:t>S.A.</w:t>
      </w:r>
      <w:r w:rsidRPr="007631E3">
        <w:rPr>
          <w:spacing w:val="1"/>
        </w:rPr>
        <w:t xml:space="preserve"> </w:t>
      </w:r>
      <w:r w:rsidRPr="007631E3">
        <w:t>no</w:t>
      </w:r>
      <w:r w:rsidRPr="007631E3">
        <w:rPr>
          <w:spacing w:val="1"/>
        </w:rPr>
        <w:t xml:space="preserve"> </w:t>
      </w:r>
      <w:r w:rsidRPr="007631E3">
        <w:t>aceptará</w:t>
      </w:r>
      <w:r w:rsidRPr="007631E3">
        <w:rPr>
          <w:spacing w:val="1"/>
        </w:rPr>
        <w:t xml:space="preserve"> </w:t>
      </w:r>
      <w:r w:rsidRPr="007631E3">
        <w:t>propuestas</w:t>
      </w:r>
      <w:r w:rsidRPr="007631E3">
        <w:rPr>
          <w:spacing w:val="1"/>
        </w:rPr>
        <w:t xml:space="preserve"> </w:t>
      </w:r>
      <w:r w:rsidRPr="007631E3">
        <w:t>modificatorias</w:t>
      </w:r>
      <w:r w:rsidRPr="007631E3">
        <w:rPr>
          <w:spacing w:val="1"/>
        </w:rPr>
        <w:t xml:space="preserve"> </w:t>
      </w:r>
      <w:r w:rsidRPr="007631E3">
        <w:t>o</w:t>
      </w:r>
      <w:r w:rsidRPr="007631E3">
        <w:rPr>
          <w:spacing w:val="1"/>
        </w:rPr>
        <w:t xml:space="preserve"> </w:t>
      </w:r>
      <w:r w:rsidRPr="007631E3">
        <w:t>complementarias,</w:t>
      </w:r>
      <w:r w:rsidRPr="007631E3">
        <w:rPr>
          <w:spacing w:val="1"/>
        </w:rPr>
        <w:t xml:space="preserve"> </w:t>
      </w:r>
      <w:r w:rsidRPr="007631E3">
        <w:t>ni</w:t>
      </w:r>
      <w:r w:rsidRPr="007631E3">
        <w:rPr>
          <w:spacing w:val="1"/>
        </w:rPr>
        <w:t xml:space="preserve"> </w:t>
      </w:r>
      <w:r w:rsidRPr="007631E3">
        <w:t>solicitudes de aclaración presentadas luego de la diligencia de cierre del proceso de</w:t>
      </w:r>
      <w:r w:rsidRPr="007631E3">
        <w:rPr>
          <w:spacing w:val="1"/>
        </w:rPr>
        <w:t xml:space="preserve"> </w:t>
      </w:r>
      <w:r w:rsidRPr="007631E3">
        <w:t>selección.</w:t>
      </w:r>
    </w:p>
    <w:p w14:paraId="742B7AF2" w14:textId="77777777" w:rsidR="00B80F62" w:rsidRPr="007631E3" w:rsidRDefault="00B80F62" w:rsidP="00CF5573">
      <w:pPr>
        <w:pStyle w:val="Textoindependiente"/>
        <w:spacing w:before="7"/>
        <w:ind w:left="567" w:right="76"/>
        <w:rPr>
          <w:sz w:val="23"/>
        </w:rPr>
      </w:pPr>
    </w:p>
    <w:p w14:paraId="202FDB10" w14:textId="77F82E7B" w:rsidR="00B80F62" w:rsidRPr="007631E3" w:rsidRDefault="007175AB" w:rsidP="004F406B">
      <w:pPr>
        <w:pStyle w:val="Textoindependiente"/>
        <w:spacing w:before="1" w:line="259" w:lineRule="auto"/>
        <w:ind w:left="567" w:right="76"/>
        <w:jc w:val="both"/>
      </w:pPr>
      <w:r w:rsidRPr="007631E3">
        <w:t>El control de la hora, para efectos de la actuación oportuna de los proponentes dentro del</w:t>
      </w:r>
      <w:r w:rsidRPr="007631E3">
        <w:rPr>
          <w:spacing w:val="1"/>
        </w:rPr>
        <w:t xml:space="preserve"> </w:t>
      </w:r>
      <w:r w:rsidRPr="007631E3">
        <w:t>presente</w:t>
      </w:r>
      <w:r w:rsidRPr="007631E3">
        <w:rPr>
          <w:spacing w:val="-3"/>
        </w:rPr>
        <w:t xml:space="preserve"> </w:t>
      </w:r>
      <w:r w:rsidRPr="007631E3">
        <w:t>proceso</w:t>
      </w:r>
      <w:r w:rsidRPr="007631E3">
        <w:rPr>
          <w:spacing w:val="-2"/>
        </w:rPr>
        <w:t xml:space="preserve"> </w:t>
      </w:r>
      <w:r w:rsidRPr="007631E3">
        <w:t>de</w:t>
      </w:r>
      <w:r w:rsidRPr="007631E3">
        <w:rPr>
          <w:spacing w:val="-5"/>
        </w:rPr>
        <w:t xml:space="preserve"> </w:t>
      </w:r>
      <w:r w:rsidRPr="007631E3">
        <w:t>selección,</w:t>
      </w:r>
      <w:r w:rsidRPr="007631E3">
        <w:rPr>
          <w:spacing w:val="-2"/>
        </w:rPr>
        <w:t xml:space="preserve"> </w:t>
      </w:r>
      <w:r w:rsidRPr="007631E3">
        <w:t>será</w:t>
      </w:r>
      <w:r w:rsidRPr="007631E3">
        <w:rPr>
          <w:spacing w:val="-2"/>
        </w:rPr>
        <w:t xml:space="preserve"> </w:t>
      </w:r>
      <w:r w:rsidRPr="007631E3">
        <w:t>llevado</w:t>
      </w:r>
      <w:r w:rsidRPr="007631E3">
        <w:rPr>
          <w:spacing w:val="-2"/>
        </w:rPr>
        <w:t xml:space="preserve"> </w:t>
      </w:r>
      <w:r w:rsidRPr="007631E3">
        <w:t>con</w:t>
      </w:r>
      <w:r w:rsidRPr="007631E3">
        <w:rPr>
          <w:spacing w:val="-6"/>
        </w:rPr>
        <w:t xml:space="preserve"> </w:t>
      </w:r>
      <w:r w:rsidRPr="007631E3">
        <w:t>fundamento</w:t>
      </w:r>
      <w:r w:rsidRPr="007631E3">
        <w:rPr>
          <w:spacing w:val="-2"/>
        </w:rPr>
        <w:t xml:space="preserve"> </w:t>
      </w:r>
      <w:r w:rsidRPr="007631E3">
        <w:t>en</w:t>
      </w:r>
      <w:r w:rsidRPr="007631E3">
        <w:rPr>
          <w:spacing w:val="-2"/>
        </w:rPr>
        <w:t xml:space="preserve"> </w:t>
      </w:r>
      <w:r w:rsidRPr="007631E3">
        <w:t>la</w:t>
      </w:r>
      <w:r w:rsidRPr="007631E3">
        <w:rPr>
          <w:spacing w:val="-2"/>
        </w:rPr>
        <w:t xml:space="preserve"> </w:t>
      </w:r>
      <w:r w:rsidRPr="007631E3">
        <w:t>PLATAFORMA</w:t>
      </w:r>
      <w:r w:rsidRPr="007631E3">
        <w:rPr>
          <w:spacing w:val="-3"/>
        </w:rPr>
        <w:t xml:space="preserve"> </w:t>
      </w:r>
      <w:r w:rsidRPr="007631E3">
        <w:t>SECOP</w:t>
      </w:r>
      <w:r w:rsidR="004F406B" w:rsidRPr="007631E3">
        <w:t xml:space="preserve"> </w:t>
      </w:r>
      <w:r w:rsidRPr="007631E3">
        <w:t>II.</w:t>
      </w:r>
      <w:r w:rsidRPr="007631E3">
        <w:rPr>
          <w:spacing w:val="7"/>
        </w:rPr>
        <w:t xml:space="preserve"> </w:t>
      </w:r>
      <w:r w:rsidRPr="007631E3">
        <w:t>Allí</w:t>
      </w:r>
      <w:r w:rsidRPr="007631E3">
        <w:rPr>
          <w:spacing w:val="9"/>
        </w:rPr>
        <w:t xml:space="preserve"> </w:t>
      </w:r>
      <w:r w:rsidRPr="007631E3">
        <w:t>los</w:t>
      </w:r>
      <w:r w:rsidRPr="007631E3">
        <w:rPr>
          <w:spacing w:val="5"/>
        </w:rPr>
        <w:t xml:space="preserve"> </w:t>
      </w:r>
      <w:r w:rsidRPr="007631E3">
        <w:t>proponentes</w:t>
      </w:r>
      <w:r w:rsidRPr="007631E3">
        <w:rPr>
          <w:spacing w:val="5"/>
        </w:rPr>
        <w:t xml:space="preserve"> </w:t>
      </w:r>
      <w:r w:rsidRPr="007631E3">
        <w:t>DEBERÁN</w:t>
      </w:r>
      <w:r w:rsidRPr="007631E3">
        <w:rPr>
          <w:spacing w:val="7"/>
        </w:rPr>
        <w:t xml:space="preserve"> </w:t>
      </w:r>
      <w:r w:rsidRPr="007631E3">
        <w:t>cargar</w:t>
      </w:r>
      <w:r w:rsidRPr="007631E3">
        <w:rPr>
          <w:spacing w:val="7"/>
        </w:rPr>
        <w:t xml:space="preserve"> </w:t>
      </w:r>
      <w:r w:rsidRPr="007631E3">
        <w:t>las</w:t>
      </w:r>
      <w:r w:rsidRPr="007631E3">
        <w:rPr>
          <w:spacing w:val="5"/>
        </w:rPr>
        <w:t xml:space="preserve"> </w:t>
      </w:r>
      <w:r w:rsidRPr="007631E3">
        <w:t>propuestas,</w:t>
      </w:r>
      <w:r w:rsidRPr="007631E3">
        <w:rPr>
          <w:spacing w:val="7"/>
        </w:rPr>
        <w:t xml:space="preserve"> </w:t>
      </w:r>
      <w:r w:rsidRPr="007631E3">
        <w:t>antes</w:t>
      </w:r>
      <w:r w:rsidRPr="007631E3">
        <w:rPr>
          <w:spacing w:val="5"/>
        </w:rPr>
        <w:t xml:space="preserve"> </w:t>
      </w:r>
      <w:r w:rsidRPr="007631E3">
        <w:t>de</w:t>
      </w:r>
      <w:r w:rsidRPr="007631E3">
        <w:rPr>
          <w:spacing w:val="3"/>
        </w:rPr>
        <w:t xml:space="preserve"> </w:t>
      </w:r>
      <w:r w:rsidRPr="007631E3">
        <w:t>la</w:t>
      </w:r>
      <w:r w:rsidRPr="007631E3">
        <w:rPr>
          <w:spacing w:val="8"/>
        </w:rPr>
        <w:t xml:space="preserve"> </w:t>
      </w:r>
      <w:r w:rsidRPr="007631E3">
        <w:t>fecha</w:t>
      </w:r>
      <w:r w:rsidRPr="007631E3">
        <w:rPr>
          <w:spacing w:val="3"/>
        </w:rPr>
        <w:t xml:space="preserve"> </w:t>
      </w:r>
      <w:r w:rsidRPr="007631E3">
        <w:t>y</w:t>
      </w:r>
      <w:r w:rsidRPr="007631E3">
        <w:rPr>
          <w:spacing w:val="6"/>
        </w:rPr>
        <w:t xml:space="preserve"> </w:t>
      </w:r>
      <w:r w:rsidRPr="007631E3">
        <w:t>hora</w:t>
      </w:r>
      <w:r w:rsidRPr="007631E3">
        <w:rPr>
          <w:spacing w:val="-59"/>
        </w:rPr>
        <w:t xml:space="preserve"> </w:t>
      </w:r>
      <w:r w:rsidRPr="007631E3">
        <w:t>programada</w:t>
      </w:r>
      <w:r w:rsidRPr="007631E3">
        <w:rPr>
          <w:spacing w:val="-1"/>
        </w:rPr>
        <w:t xml:space="preserve"> </w:t>
      </w:r>
      <w:r w:rsidRPr="007631E3">
        <w:t>para el</w:t>
      </w:r>
      <w:r w:rsidRPr="007631E3">
        <w:rPr>
          <w:spacing w:val="-2"/>
        </w:rPr>
        <w:t xml:space="preserve"> </w:t>
      </w:r>
      <w:r w:rsidRPr="007631E3">
        <w:t>cierre del proceso de</w:t>
      </w:r>
      <w:r w:rsidRPr="007631E3">
        <w:rPr>
          <w:spacing w:val="-2"/>
        </w:rPr>
        <w:t xml:space="preserve"> </w:t>
      </w:r>
      <w:r w:rsidRPr="007631E3">
        <w:t>selección.</w:t>
      </w:r>
    </w:p>
    <w:p w14:paraId="66F3BACB" w14:textId="77777777" w:rsidR="00B80F62" w:rsidRPr="007631E3" w:rsidRDefault="00B80F62" w:rsidP="00CF5573">
      <w:pPr>
        <w:pStyle w:val="Textoindependiente"/>
        <w:spacing w:before="7"/>
        <w:ind w:left="567" w:right="76"/>
        <w:rPr>
          <w:sz w:val="23"/>
        </w:rPr>
      </w:pPr>
    </w:p>
    <w:p w14:paraId="2F51F09D" w14:textId="3BF62A1B" w:rsidR="00B80F62" w:rsidRPr="007631E3" w:rsidRDefault="007175AB" w:rsidP="00CF5573">
      <w:pPr>
        <w:pStyle w:val="Textoindependiente"/>
        <w:spacing w:line="259" w:lineRule="auto"/>
        <w:ind w:left="567" w:right="76"/>
        <w:jc w:val="both"/>
        <w:rPr>
          <w:color w:val="0462C1"/>
        </w:rPr>
      </w:pPr>
      <w:r w:rsidRPr="007631E3">
        <w:rPr>
          <w:spacing w:val="-1"/>
        </w:rPr>
        <w:t>El</w:t>
      </w:r>
      <w:r w:rsidRPr="007631E3">
        <w:rPr>
          <w:spacing w:val="-15"/>
        </w:rPr>
        <w:t xml:space="preserve"> </w:t>
      </w:r>
      <w:r w:rsidRPr="007631E3">
        <w:rPr>
          <w:spacing w:val="-1"/>
        </w:rPr>
        <w:t>Correo</w:t>
      </w:r>
      <w:r w:rsidRPr="007631E3">
        <w:rPr>
          <w:spacing w:val="-15"/>
        </w:rPr>
        <w:t xml:space="preserve"> </w:t>
      </w:r>
      <w:r w:rsidRPr="007631E3">
        <w:rPr>
          <w:spacing w:val="-1"/>
        </w:rPr>
        <w:t>electrónico</w:t>
      </w:r>
      <w:r w:rsidRPr="007631E3">
        <w:rPr>
          <w:spacing w:val="-16"/>
        </w:rPr>
        <w:t xml:space="preserve"> </w:t>
      </w:r>
      <w:r w:rsidRPr="007631E3">
        <w:t>de</w:t>
      </w:r>
      <w:r w:rsidRPr="007631E3">
        <w:rPr>
          <w:spacing w:val="-17"/>
        </w:rPr>
        <w:t xml:space="preserve"> </w:t>
      </w:r>
      <w:r w:rsidRPr="007631E3">
        <w:t>contacto,</w:t>
      </w:r>
      <w:r w:rsidRPr="007631E3">
        <w:rPr>
          <w:spacing w:val="-14"/>
        </w:rPr>
        <w:t xml:space="preserve"> </w:t>
      </w:r>
      <w:r w:rsidRPr="007631E3">
        <w:t>cuando</w:t>
      </w:r>
      <w:r w:rsidRPr="007631E3">
        <w:rPr>
          <w:spacing w:val="-13"/>
        </w:rPr>
        <w:t xml:space="preserve"> </w:t>
      </w:r>
      <w:r w:rsidRPr="007631E3">
        <w:t>la</w:t>
      </w:r>
      <w:r w:rsidRPr="007631E3">
        <w:rPr>
          <w:spacing w:val="-16"/>
        </w:rPr>
        <w:t xml:space="preserve"> </w:t>
      </w:r>
      <w:r w:rsidRPr="007631E3">
        <w:t>plataforma</w:t>
      </w:r>
      <w:r w:rsidRPr="007631E3">
        <w:rPr>
          <w:spacing w:val="-13"/>
        </w:rPr>
        <w:t xml:space="preserve"> </w:t>
      </w:r>
      <w:r w:rsidRPr="007631E3">
        <w:t>se</w:t>
      </w:r>
      <w:r w:rsidRPr="007631E3">
        <w:rPr>
          <w:spacing w:val="-17"/>
        </w:rPr>
        <w:t xml:space="preserve"> </w:t>
      </w:r>
      <w:r w:rsidRPr="007631E3">
        <w:t>encuentre</w:t>
      </w:r>
      <w:r w:rsidRPr="007631E3">
        <w:rPr>
          <w:spacing w:val="-16"/>
        </w:rPr>
        <w:t xml:space="preserve"> </w:t>
      </w:r>
      <w:r w:rsidRPr="007631E3">
        <w:t>indisponible,</w:t>
      </w:r>
      <w:r w:rsidRPr="007631E3">
        <w:rPr>
          <w:spacing w:val="-12"/>
        </w:rPr>
        <w:t xml:space="preserve"> </w:t>
      </w:r>
      <w:r w:rsidRPr="007631E3">
        <w:t>solo</w:t>
      </w:r>
      <w:r w:rsidRPr="007631E3">
        <w:rPr>
          <w:spacing w:val="-13"/>
        </w:rPr>
        <w:t xml:space="preserve"> </w:t>
      </w:r>
      <w:r w:rsidRPr="007631E3">
        <w:t>para</w:t>
      </w:r>
      <w:r w:rsidRPr="007631E3">
        <w:rPr>
          <w:spacing w:val="-59"/>
        </w:rPr>
        <w:t xml:space="preserve"> </w:t>
      </w:r>
      <w:r w:rsidRPr="007631E3">
        <w:t>presentación</w:t>
      </w:r>
      <w:r w:rsidRPr="007631E3">
        <w:rPr>
          <w:spacing w:val="1"/>
        </w:rPr>
        <w:t xml:space="preserve"> </w:t>
      </w:r>
      <w:r w:rsidRPr="007631E3">
        <w:t>de</w:t>
      </w:r>
      <w:r w:rsidRPr="007631E3">
        <w:rPr>
          <w:spacing w:val="1"/>
        </w:rPr>
        <w:t xml:space="preserve"> </w:t>
      </w:r>
      <w:r w:rsidRPr="007631E3">
        <w:t>ofertas,</w:t>
      </w:r>
      <w:r w:rsidRPr="007631E3">
        <w:rPr>
          <w:spacing w:val="1"/>
        </w:rPr>
        <w:t xml:space="preserve"> </w:t>
      </w:r>
      <w:r w:rsidRPr="007631E3">
        <w:t>según</w:t>
      </w:r>
      <w:r w:rsidRPr="007631E3">
        <w:rPr>
          <w:spacing w:val="1"/>
        </w:rPr>
        <w:t xml:space="preserve"> </w:t>
      </w:r>
      <w:r w:rsidRPr="007631E3">
        <w:t>guía</w:t>
      </w:r>
      <w:r w:rsidRPr="007631E3">
        <w:rPr>
          <w:spacing w:val="1"/>
        </w:rPr>
        <w:t xml:space="preserve"> </w:t>
      </w:r>
      <w:r w:rsidRPr="007631E3">
        <w:t>de</w:t>
      </w:r>
      <w:r w:rsidRPr="007631E3">
        <w:rPr>
          <w:spacing w:val="1"/>
        </w:rPr>
        <w:t xml:space="preserve"> </w:t>
      </w:r>
      <w:r w:rsidRPr="007631E3">
        <w:t>Colombia</w:t>
      </w:r>
      <w:r w:rsidRPr="007631E3">
        <w:rPr>
          <w:spacing w:val="1"/>
        </w:rPr>
        <w:t xml:space="preserve"> </w:t>
      </w:r>
      <w:r w:rsidRPr="007631E3">
        <w:t>Compra</w:t>
      </w:r>
      <w:r w:rsidRPr="007631E3">
        <w:rPr>
          <w:spacing w:val="1"/>
        </w:rPr>
        <w:t xml:space="preserve"> </w:t>
      </w:r>
      <w:r w:rsidRPr="007631E3">
        <w:t>Eficiente:</w:t>
      </w:r>
      <w:r w:rsidRPr="007631E3">
        <w:rPr>
          <w:spacing w:val="1"/>
        </w:rPr>
        <w:t xml:space="preserve"> </w:t>
      </w:r>
      <w:hyperlink r:id="rId37" w:history="1">
        <w:r w:rsidR="00CF5573" w:rsidRPr="007631E3">
          <w:rPr>
            <w:rStyle w:val="Hipervnculo"/>
          </w:rPr>
          <w:t>indisponibilidades.secop2@transmilenio.gov.co</w:t>
        </w:r>
      </w:hyperlink>
    </w:p>
    <w:p w14:paraId="1008B722" w14:textId="505C0374" w:rsidR="00B80F62" w:rsidRPr="007631E3" w:rsidRDefault="00CF5573" w:rsidP="004F406B">
      <w:pPr>
        <w:tabs>
          <w:tab w:val="center" w:pos="4819"/>
        </w:tabs>
        <w:rPr>
          <w:sz w:val="19"/>
        </w:rPr>
      </w:pPr>
      <w:r w:rsidRPr="007631E3">
        <w:tab/>
      </w:r>
    </w:p>
    <w:p w14:paraId="39664554" w14:textId="77777777" w:rsidR="00B80F62" w:rsidRPr="007631E3" w:rsidRDefault="007175AB" w:rsidP="00FC152C">
      <w:pPr>
        <w:pStyle w:val="Ttulo3"/>
        <w:ind w:left="567" w:hanging="567"/>
      </w:pPr>
      <w:bookmarkStart w:id="45" w:name="_bookmark15"/>
      <w:bookmarkStart w:id="46" w:name="_Toc65749906"/>
      <w:bookmarkEnd w:id="45"/>
      <w:r w:rsidRPr="007631E3">
        <w:t>PROPUESTAS</w:t>
      </w:r>
      <w:r w:rsidRPr="007631E3">
        <w:rPr>
          <w:spacing w:val="-5"/>
        </w:rPr>
        <w:t xml:space="preserve"> </w:t>
      </w:r>
      <w:r w:rsidRPr="007631E3">
        <w:t>PARCIALES</w:t>
      </w:r>
      <w:r w:rsidRPr="007631E3">
        <w:rPr>
          <w:spacing w:val="-5"/>
        </w:rPr>
        <w:t xml:space="preserve"> </w:t>
      </w:r>
      <w:r w:rsidRPr="007631E3">
        <w:t>O</w:t>
      </w:r>
      <w:r w:rsidRPr="007631E3">
        <w:rPr>
          <w:spacing w:val="-6"/>
        </w:rPr>
        <w:t xml:space="preserve"> </w:t>
      </w:r>
      <w:r w:rsidRPr="007631E3">
        <w:t>ALTERNATIVAS</w:t>
      </w:r>
      <w:bookmarkEnd w:id="46"/>
    </w:p>
    <w:p w14:paraId="237E8747" w14:textId="77777777" w:rsidR="00B80F62" w:rsidRPr="007631E3" w:rsidRDefault="00B80F62" w:rsidP="00914B6A">
      <w:pPr>
        <w:pStyle w:val="Textoindependiente"/>
        <w:spacing w:before="7"/>
        <w:ind w:right="76"/>
        <w:rPr>
          <w:b/>
          <w:sz w:val="25"/>
        </w:rPr>
      </w:pPr>
    </w:p>
    <w:p w14:paraId="48186783" w14:textId="77777777" w:rsidR="00B80F62" w:rsidRPr="007631E3" w:rsidRDefault="007175AB" w:rsidP="004F406B">
      <w:pPr>
        <w:pStyle w:val="Textoindependiente"/>
        <w:ind w:left="567" w:right="76"/>
        <w:jc w:val="both"/>
      </w:pPr>
      <w:r w:rsidRPr="007631E3">
        <w:t>Los</w:t>
      </w:r>
      <w:r w:rsidRPr="007631E3">
        <w:rPr>
          <w:spacing w:val="-2"/>
        </w:rPr>
        <w:t xml:space="preserve"> </w:t>
      </w:r>
      <w:r w:rsidRPr="007631E3">
        <w:t>proponentes</w:t>
      </w:r>
      <w:r w:rsidRPr="007631E3">
        <w:rPr>
          <w:spacing w:val="-4"/>
        </w:rPr>
        <w:t xml:space="preserve"> </w:t>
      </w:r>
      <w:r w:rsidRPr="007631E3">
        <w:t>NO</w:t>
      </w:r>
      <w:r w:rsidRPr="007631E3">
        <w:rPr>
          <w:spacing w:val="-2"/>
        </w:rPr>
        <w:t xml:space="preserve"> </w:t>
      </w:r>
      <w:r w:rsidRPr="007631E3">
        <w:t>podrán</w:t>
      </w:r>
      <w:r w:rsidRPr="007631E3">
        <w:rPr>
          <w:spacing w:val="-2"/>
        </w:rPr>
        <w:t xml:space="preserve"> </w:t>
      </w:r>
      <w:r w:rsidRPr="007631E3">
        <w:t>presentar</w:t>
      </w:r>
      <w:r w:rsidRPr="007631E3">
        <w:rPr>
          <w:spacing w:val="-1"/>
        </w:rPr>
        <w:t xml:space="preserve"> </w:t>
      </w:r>
      <w:r w:rsidRPr="007631E3">
        <w:t>propuestas</w:t>
      </w:r>
      <w:r w:rsidRPr="007631E3">
        <w:rPr>
          <w:spacing w:val="-2"/>
        </w:rPr>
        <w:t xml:space="preserve"> </w:t>
      </w:r>
      <w:r w:rsidRPr="007631E3">
        <w:t>parciales,</w:t>
      </w:r>
      <w:r w:rsidRPr="007631E3">
        <w:rPr>
          <w:spacing w:val="-3"/>
        </w:rPr>
        <w:t xml:space="preserve"> </w:t>
      </w:r>
      <w:r w:rsidRPr="007631E3">
        <w:t>ni</w:t>
      </w:r>
      <w:r w:rsidRPr="007631E3">
        <w:rPr>
          <w:spacing w:val="-3"/>
        </w:rPr>
        <w:t xml:space="preserve"> </w:t>
      </w:r>
      <w:r w:rsidRPr="007631E3">
        <w:t>alternativas.</w:t>
      </w:r>
    </w:p>
    <w:p w14:paraId="6B47F9AF" w14:textId="77777777" w:rsidR="00B80F62" w:rsidRPr="007631E3" w:rsidRDefault="00B80F62" w:rsidP="00914B6A">
      <w:pPr>
        <w:pStyle w:val="Textoindependiente"/>
        <w:spacing w:before="10"/>
        <w:ind w:right="76"/>
        <w:rPr>
          <w:sz w:val="28"/>
        </w:rPr>
      </w:pPr>
    </w:p>
    <w:p w14:paraId="43429A65" w14:textId="77777777" w:rsidR="00B80F62" w:rsidRPr="007631E3" w:rsidRDefault="007175AB" w:rsidP="004359D4">
      <w:pPr>
        <w:pStyle w:val="Ttulo3"/>
        <w:ind w:left="567" w:hanging="567"/>
      </w:pPr>
      <w:bookmarkStart w:id="47" w:name="_bookmark16"/>
      <w:bookmarkStart w:id="48" w:name="_Toc65749907"/>
      <w:bookmarkEnd w:id="47"/>
      <w:r w:rsidRPr="007631E3">
        <w:t>VALIDEZ DE</w:t>
      </w:r>
      <w:r w:rsidRPr="007631E3">
        <w:rPr>
          <w:spacing w:val="-2"/>
        </w:rPr>
        <w:t xml:space="preserve"> </w:t>
      </w:r>
      <w:r w:rsidRPr="007631E3">
        <w:t>LAS</w:t>
      </w:r>
      <w:r w:rsidRPr="007631E3">
        <w:rPr>
          <w:spacing w:val="-3"/>
        </w:rPr>
        <w:t xml:space="preserve"> </w:t>
      </w:r>
      <w:r w:rsidRPr="007631E3">
        <w:t>PROPUESTAS</w:t>
      </w:r>
      <w:bookmarkEnd w:id="48"/>
    </w:p>
    <w:p w14:paraId="7EE40FBA" w14:textId="6AF95924" w:rsidR="00B80F62" w:rsidRPr="007631E3" w:rsidRDefault="007175AB" w:rsidP="004F406B">
      <w:pPr>
        <w:pStyle w:val="Textoindependiente"/>
        <w:spacing w:before="295" w:line="259" w:lineRule="auto"/>
        <w:ind w:left="567" w:right="76"/>
        <w:jc w:val="both"/>
      </w:pPr>
      <w:r w:rsidRPr="007631E3">
        <w:t xml:space="preserve">Las ofertas deberán tener una validez de </w:t>
      </w:r>
      <w:r w:rsidRPr="007631E3">
        <w:rPr>
          <w:b/>
          <w:u w:val="thick"/>
        </w:rPr>
        <w:t>noventa (90) días calendario</w:t>
      </w:r>
      <w:r w:rsidRPr="007631E3">
        <w:t>, contados a partir</w:t>
      </w:r>
      <w:r w:rsidRPr="007631E3">
        <w:rPr>
          <w:spacing w:val="1"/>
        </w:rPr>
        <w:t xml:space="preserve"> </w:t>
      </w:r>
      <w:r w:rsidRPr="007631E3">
        <w:t>de la fecha y hora establecida para la entrega de propuestas o del vencimiento de sus</w:t>
      </w:r>
      <w:r w:rsidRPr="007631E3">
        <w:rPr>
          <w:spacing w:val="1"/>
        </w:rPr>
        <w:t xml:space="preserve"> </w:t>
      </w:r>
      <w:r w:rsidRPr="007631E3">
        <w:t>prórrogas,</w:t>
      </w:r>
      <w:r w:rsidRPr="007631E3">
        <w:rPr>
          <w:spacing w:val="47"/>
        </w:rPr>
        <w:t xml:space="preserve"> </w:t>
      </w:r>
      <w:r w:rsidRPr="007631E3">
        <w:t>si</w:t>
      </w:r>
      <w:r w:rsidRPr="007631E3">
        <w:rPr>
          <w:spacing w:val="45"/>
        </w:rPr>
        <w:t xml:space="preserve"> </w:t>
      </w:r>
      <w:r w:rsidRPr="007631E3">
        <w:t>las</w:t>
      </w:r>
      <w:r w:rsidRPr="007631E3">
        <w:rPr>
          <w:spacing w:val="44"/>
        </w:rPr>
        <w:t xml:space="preserve"> </w:t>
      </w:r>
      <w:r w:rsidRPr="007631E3">
        <w:t>hubiere,</w:t>
      </w:r>
      <w:r w:rsidRPr="007631E3">
        <w:rPr>
          <w:spacing w:val="47"/>
        </w:rPr>
        <w:t xml:space="preserve"> </w:t>
      </w:r>
      <w:r w:rsidRPr="007631E3">
        <w:t>en</w:t>
      </w:r>
      <w:r w:rsidRPr="007631E3">
        <w:rPr>
          <w:spacing w:val="43"/>
        </w:rPr>
        <w:t xml:space="preserve"> </w:t>
      </w:r>
      <w:r w:rsidRPr="007631E3">
        <w:t>la</w:t>
      </w:r>
      <w:r w:rsidRPr="007631E3">
        <w:rPr>
          <w:spacing w:val="46"/>
        </w:rPr>
        <w:t xml:space="preserve"> </w:t>
      </w:r>
      <w:r w:rsidRPr="007631E3">
        <w:t>PLATAFORMA</w:t>
      </w:r>
      <w:r w:rsidRPr="007631E3">
        <w:rPr>
          <w:spacing w:val="46"/>
        </w:rPr>
        <w:t xml:space="preserve"> </w:t>
      </w:r>
      <w:r w:rsidRPr="007631E3">
        <w:t>SECOP</w:t>
      </w:r>
      <w:r w:rsidRPr="007631E3">
        <w:rPr>
          <w:spacing w:val="45"/>
        </w:rPr>
        <w:t xml:space="preserve"> </w:t>
      </w:r>
      <w:r w:rsidRPr="007631E3">
        <w:t>II</w:t>
      </w:r>
      <w:r w:rsidR="004F406B" w:rsidRPr="007631E3">
        <w:t xml:space="preserve"> </w:t>
      </w:r>
      <w:hyperlink r:id="rId38" w:history="1">
        <w:r w:rsidR="004F406B" w:rsidRPr="007631E3">
          <w:rPr>
            <w:rStyle w:val="Hipervnculo"/>
          </w:rPr>
          <w:t>www.colombiacompra.gov.co/secop/secop-ii</w:t>
        </w:r>
      </w:hyperlink>
      <w:r w:rsidRPr="007631E3">
        <w:t>.</w:t>
      </w:r>
      <w:r w:rsidRPr="007631E3">
        <w:rPr>
          <w:spacing w:val="1"/>
        </w:rPr>
        <w:t xml:space="preserve"> </w:t>
      </w:r>
      <w:r w:rsidRPr="007631E3">
        <w:t>Por</w:t>
      </w:r>
      <w:r w:rsidRPr="007631E3">
        <w:rPr>
          <w:spacing w:val="1"/>
        </w:rPr>
        <w:t xml:space="preserve"> </w:t>
      </w:r>
      <w:r w:rsidRPr="007631E3">
        <w:t>solicitud</w:t>
      </w:r>
      <w:r w:rsidRPr="007631E3">
        <w:rPr>
          <w:spacing w:val="1"/>
        </w:rPr>
        <w:t xml:space="preserve"> </w:t>
      </w:r>
      <w:r w:rsidRPr="007631E3">
        <w:t>de</w:t>
      </w:r>
      <w:r w:rsidRPr="007631E3">
        <w:rPr>
          <w:spacing w:val="1"/>
        </w:rPr>
        <w:t xml:space="preserve"> </w:t>
      </w:r>
      <w:r w:rsidRPr="007631E3">
        <w:t>TRANSMILENIO</w:t>
      </w:r>
      <w:r w:rsidRPr="007631E3">
        <w:rPr>
          <w:spacing w:val="1"/>
        </w:rPr>
        <w:t xml:space="preserve"> </w:t>
      </w:r>
      <w:r w:rsidRPr="007631E3">
        <w:t>S.A.,</w:t>
      </w:r>
      <w:r w:rsidRPr="007631E3">
        <w:rPr>
          <w:spacing w:val="1"/>
        </w:rPr>
        <w:t xml:space="preserve"> </w:t>
      </w:r>
      <w:r w:rsidRPr="007631E3">
        <w:t>el</w:t>
      </w:r>
      <w:r w:rsidRPr="007631E3">
        <w:rPr>
          <w:spacing w:val="-59"/>
        </w:rPr>
        <w:t xml:space="preserve"> </w:t>
      </w:r>
      <w:r w:rsidRPr="007631E3">
        <w:t>proponente</w:t>
      </w:r>
      <w:r w:rsidRPr="007631E3">
        <w:rPr>
          <w:spacing w:val="-3"/>
        </w:rPr>
        <w:t xml:space="preserve"> </w:t>
      </w:r>
      <w:r w:rsidRPr="007631E3">
        <w:t>prorrogará el</w:t>
      </w:r>
      <w:r w:rsidRPr="007631E3">
        <w:rPr>
          <w:spacing w:val="-2"/>
        </w:rPr>
        <w:t xml:space="preserve"> </w:t>
      </w:r>
      <w:r w:rsidRPr="007631E3">
        <w:t>término de</w:t>
      </w:r>
      <w:r w:rsidRPr="007631E3">
        <w:rPr>
          <w:spacing w:val="-2"/>
        </w:rPr>
        <w:t xml:space="preserve"> </w:t>
      </w:r>
      <w:r w:rsidRPr="007631E3">
        <w:t>validez</w:t>
      </w:r>
      <w:r w:rsidRPr="007631E3">
        <w:rPr>
          <w:spacing w:val="1"/>
        </w:rPr>
        <w:t xml:space="preserve"> </w:t>
      </w:r>
      <w:r w:rsidRPr="007631E3">
        <w:t>de</w:t>
      </w:r>
      <w:r w:rsidRPr="007631E3">
        <w:rPr>
          <w:spacing w:val="-2"/>
        </w:rPr>
        <w:t xml:space="preserve"> </w:t>
      </w:r>
      <w:r w:rsidRPr="007631E3">
        <w:t>su</w:t>
      </w:r>
      <w:r w:rsidRPr="007631E3">
        <w:rPr>
          <w:spacing w:val="-2"/>
        </w:rPr>
        <w:t xml:space="preserve"> </w:t>
      </w:r>
      <w:r w:rsidRPr="007631E3">
        <w:t>propuesta.</w:t>
      </w:r>
    </w:p>
    <w:p w14:paraId="0E3C5061" w14:textId="77777777" w:rsidR="00B80F62" w:rsidRPr="007631E3" w:rsidRDefault="00B80F62" w:rsidP="00914B6A">
      <w:pPr>
        <w:pStyle w:val="Textoindependiente"/>
        <w:spacing w:before="1"/>
        <w:ind w:right="76"/>
        <w:rPr>
          <w:sz w:val="27"/>
        </w:rPr>
      </w:pPr>
    </w:p>
    <w:p w14:paraId="3AE44BD1" w14:textId="77777777" w:rsidR="00B80F62" w:rsidRPr="007631E3" w:rsidRDefault="007175AB" w:rsidP="00BC69C6">
      <w:pPr>
        <w:pStyle w:val="Ttulo3"/>
        <w:ind w:left="567" w:hanging="567"/>
      </w:pPr>
      <w:bookmarkStart w:id="49" w:name="_bookmark17"/>
      <w:bookmarkStart w:id="50" w:name="_Toc65749908"/>
      <w:bookmarkEnd w:id="49"/>
      <w:r w:rsidRPr="007631E3">
        <w:t>IDIOMA</w:t>
      </w:r>
      <w:bookmarkEnd w:id="50"/>
    </w:p>
    <w:p w14:paraId="633D5BB4" w14:textId="77777777" w:rsidR="00B80F62" w:rsidRPr="007631E3" w:rsidRDefault="00B80F62" w:rsidP="00914B6A">
      <w:pPr>
        <w:pStyle w:val="Textoindependiente"/>
        <w:spacing w:before="7"/>
        <w:ind w:right="76"/>
        <w:rPr>
          <w:b/>
          <w:sz w:val="25"/>
        </w:rPr>
      </w:pPr>
    </w:p>
    <w:p w14:paraId="43F3ECDF" w14:textId="77777777" w:rsidR="00B80F62" w:rsidRPr="007631E3" w:rsidRDefault="007175AB" w:rsidP="004F406B">
      <w:pPr>
        <w:pStyle w:val="Textoindependiente"/>
        <w:ind w:left="567" w:right="76"/>
        <w:jc w:val="both"/>
      </w:pPr>
      <w:r w:rsidRPr="007631E3">
        <w:t>La</w:t>
      </w:r>
      <w:r w:rsidRPr="007631E3">
        <w:rPr>
          <w:spacing w:val="-1"/>
        </w:rPr>
        <w:t xml:space="preserve"> </w:t>
      </w:r>
      <w:r w:rsidRPr="007631E3">
        <w:t>propuesta,</w:t>
      </w:r>
      <w:r w:rsidRPr="007631E3">
        <w:rPr>
          <w:spacing w:val="-2"/>
        </w:rPr>
        <w:t xml:space="preserve"> </w:t>
      </w:r>
      <w:r w:rsidRPr="007631E3">
        <w:t>los</w:t>
      </w:r>
      <w:r w:rsidRPr="007631E3">
        <w:rPr>
          <w:spacing w:val="-1"/>
        </w:rPr>
        <w:t xml:space="preserve"> </w:t>
      </w:r>
      <w:r w:rsidRPr="007631E3">
        <w:t>documentos y</w:t>
      </w:r>
      <w:r w:rsidRPr="007631E3">
        <w:rPr>
          <w:spacing w:val="-2"/>
        </w:rPr>
        <w:t xml:space="preserve"> </w:t>
      </w:r>
      <w:r w:rsidRPr="007631E3">
        <w:t>sus</w:t>
      </w:r>
      <w:r w:rsidRPr="007631E3">
        <w:rPr>
          <w:spacing w:val="-3"/>
        </w:rPr>
        <w:t xml:space="preserve"> </w:t>
      </w:r>
      <w:r w:rsidRPr="007631E3">
        <w:t>anexos</w:t>
      </w:r>
      <w:r w:rsidRPr="007631E3">
        <w:rPr>
          <w:spacing w:val="-3"/>
        </w:rPr>
        <w:t xml:space="preserve"> </w:t>
      </w:r>
      <w:r w:rsidRPr="007631E3">
        <w:t>deberán presentarse</w:t>
      </w:r>
      <w:r w:rsidRPr="007631E3">
        <w:rPr>
          <w:spacing w:val="-1"/>
        </w:rPr>
        <w:t xml:space="preserve"> </w:t>
      </w:r>
      <w:r w:rsidRPr="007631E3">
        <w:t>en</w:t>
      </w:r>
      <w:r w:rsidRPr="007631E3">
        <w:rPr>
          <w:spacing w:val="-3"/>
        </w:rPr>
        <w:t xml:space="preserve"> </w:t>
      </w:r>
      <w:r w:rsidRPr="007631E3">
        <w:t>idioma</w:t>
      </w:r>
      <w:r w:rsidRPr="007631E3">
        <w:rPr>
          <w:spacing w:val="-1"/>
        </w:rPr>
        <w:t xml:space="preserve"> </w:t>
      </w:r>
      <w:r w:rsidRPr="007631E3">
        <w:t>castellano.</w:t>
      </w:r>
    </w:p>
    <w:p w14:paraId="7FD2F0BD" w14:textId="77777777" w:rsidR="00B80F62" w:rsidRPr="007631E3" w:rsidRDefault="00B80F62" w:rsidP="004F406B">
      <w:pPr>
        <w:pStyle w:val="Textoindependiente"/>
        <w:spacing w:before="4"/>
        <w:ind w:left="567" w:right="76"/>
        <w:rPr>
          <w:sz w:val="25"/>
        </w:rPr>
      </w:pPr>
    </w:p>
    <w:p w14:paraId="5A6A78AC" w14:textId="4FFD6745" w:rsidR="004F406B" w:rsidRPr="007631E3" w:rsidRDefault="007175AB" w:rsidP="004F406B">
      <w:pPr>
        <w:spacing w:line="259" w:lineRule="auto"/>
        <w:ind w:left="567" w:right="76"/>
        <w:jc w:val="both"/>
        <w:rPr>
          <w:bCs/>
        </w:rPr>
      </w:pPr>
      <w:r w:rsidRPr="007631E3">
        <w:rPr>
          <w:b/>
          <w:u w:val="thick"/>
        </w:rPr>
        <w:t>NOTA:</w:t>
      </w:r>
      <w:r w:rsidRPr="007631E3">
        <w:rPr>
          <w:b/>
          <w:spacing w:val="-7"/>
        </w:rPr>
        <w:t xml:space="preserve"> </w:t>
      </w:r>
      <w:r w:rsidRPr="007631E3">
        <w:t>El</w:t>
      </w:r>
      <w:r w:rsidRPr="007631E3">
        <w:rPr>
          <w:spacing w:val="-9"/>
        </w:rPr>
        <w:t xml:space="preserve"> </w:t>
      </w:r>
      <w:r w:rsidRPr="007631E3">
        <w:t>proponente</w:t>
      </w:r>
      <w:r w:rsidRPr="007631E3">
        <w:rPr>
          <w:spacing w:val="-10"/>
        </w:rPr>
        <w:t xml:space="preserve"> </w:t>
      </w:r>
      <w:r w:rsidRPr="007631E3">
        <w:t>puede</w:t>
      </w:r>
      <w:r w:rsidRPr="007631E3">
        <w:rPr>
          <w:spacing w:val="-8"/>
        </w:rPr>
        <w:t xml:space="preserve"> </w:t>
      </w:r>
      <w:r w:rsidRPr="007631E3">
        <w:t>presentar</w:t>
      </w:r>
      <w:r w:rsidRPr="007631E3">
        <w:rPr>
          <w:spacing w:val="-9"/>
        </w:rPr>
        <w:t xml:space="preserve"> </w:t>
      </w:r>
      <w:r w:rsidRPr="007631E3">
        <w:t>con</w:t>
      </w:r>
      <w:r w:rsidRPr="007631E3">
        <w:rPr>
          <w:spacing w:val="-8"/>
        </w:rPr>
        <w:t xml:space="preserve"> </w:t>
      </w:r>
      <w:r w:rsidRPr="007631E3">
        <w:t>la</w:t>
      </w:r>
      <w:r w:rsidRPr="007631E3">
        <w:rPr>
          <w:spacing w:val="-8"/>
        </w:rPr>
        <w:t xml:space="preserve"> </w:t>
      </w:r>
      <w:r w:rsidRPr="007631E3">
        <w:t>oferta</w:t>
      </w:r>
      <w:r w:rsidRPr="007631E3">
        <w:rPr>
          <w:spacing w:val="-8"/>
        </w:rPr>
        <w:t xml:space="preserve"> </w:t>
      </w:r>
      <w:r w:rsidRPr="007631E3">
        <w:t>una</w:t>
      </w:r>
      <w:r w:rsidRPr="007631E3">
        <w:rPr>
          <w:spacing w:val="-10"/>
        </w:rPr>
        <w:t xml:space="preserve"> </w:t>
      </w:r>
      <w:r w:rsidRPr="007631E3">
        <w:t>traducción</w:t>
      </w:r>
      <w:r w:rsidRPr="007631E3">
        <w:rPr>
          <w:spacing w:val="-8"/>
        </w:rPr>
        <w:t xml:space="preserve"> </w:t>
      </w:r>
      <w:r w:rsidRPr="007631E3">
        <w:t>simple</w:t>
      </w:r>
      <w:r w:rsidRPr="007631E3">
        <w:rPr>
          <w:spacing w:val="-10"/>
        </w:rPr>
        <w:t xml:space="preserve"> </w:t>
      </w:r>
      <w:r w:rsidRPr="007631E3">
        <w:t>al</w:t>
      </w:r>
      <w:r w:rsidRPr="007631E3">
        <w:rPr>
          <w:spacing w:val="-9"/>
        </w:rPr>
        <w:t xml:space="preserve"> </w:t>
      </w:r>
      <w:r w:rsidRPr="007631E3">
        <w:t>castellano.</w:t>
      </w:r>
      <w:r w:rsidRPr="007631E3">
        <w:rPr>
          <w:spacing w:val="-3"/>
        </w:rPr>
        <w:t xml:space="preserve"> </w:t>
      </w:r>
      <w:proofErr w:type="gramStart"/>
      <w:r w:rsidRPr="007631E3">
        <w:rPr>
          <w:b/>
          <w:u w:val="thick"/>
        </w:rPr>
        <w:t>La</w:t>
      </w:r>
      <w:r w:rsidRPr="007631E3">
        <w:rPr>
          <w:b/>
          <w:spacing w:val="-59"/>
        </w:rPr>
        <w:t xml:space="preserve"> </w:t>
      </w:r>
      <w:r w:rsidR="004F406B" w:rsidRPr="007631E3">
        <w:rPr>
          <w:b/>
          <w:u w:val="thick"/>
        </w:rPr>
        <w:t xml:space="preserve"> tr</w:t>
      </w:r>
      <w:r w:rsidRPr="007631E3">
        <w:rPr>
          <w:b/>
          <w:u w:val="thick"/>
        </w:rPr>
        <w:t>aducción</w:t>
      </w:r>
      <w:proofErr w:type="gramEnd"/>
      <w:r w:rsidRPr="007631E3">
        <w:rPr>
          <w:b/>
          <w:spacing w:val="-11"/>
          <w:u w:val="thick"/>
        </w:rPr>
        <w:t xml:space="preserve"> </w:t>
      </w:r>
      <w:r w:rsidRPr="007631E3">
        <w:rPr>
          <w:b/>
          <w:u w:val="thick"/>
        </w:rPr>
        <w:t>oficial</w:t>
      </w:r>
      <w:r w:rsidRPr="007631E3">
        <w:rPr>
          <w:b/>
          <w:spacing w:val="-6"/>
          <w:u w:val="thick"/>
        </w:rPr>
        <w:t xml:space="preserve"> </w:t>
      </w:r>
      <w:r w:rsidRPr="007631E3">
        <w:rPr>
          <w:b/>
          <w:u w:val="thick"/>
        </w:rPr>
        <w:t>debe</w:t>
      </w:r>
      <w:r w:rsidRPr="007631E3">
        <w:rPr>
          <w:b/>
          <w:spacing w:val="-13"/>
          <w:u w:val="thick"/>
        </w:rPr>
        <w:t xml:space="preserve"> </w:t>
      </w:r>
      <w:r w:rsidRPr="007631E3">
        <w:rPr>
          <w:b/>
          <w:u w:val="thick"/>
        </w:rPr>
        <w:t>ser</w:t>
      </w:r>
      <w:r w:rsidRPr="007631E3">
        <w:rPr>
          <w:b/>
          <w:spacing w:val="-6"/>
          <w:u w:val="thick"/>
        </w:rPr>
        <w:t xml:space="preserve"> </w:t>
      </w:r>
      <w:r w:rsidRPr="007631E3">
        <w:rPr>
          <w:b/>
          <w:u w:val="thick"/>
        </w:rPr>
        <w:t>presentada</w:t>
      </w:r>
      <w:r w:rsidRPr="007631E3">
        <w:rPr>
          <w:b/>
          <w:spacing w:val="-7"/>
          <w:u w:val="thick"/>
        </w:rPr>
        <w:t xml:space="preserve"> </w:t>
      </w:r>
      <w:r w:rsidRPr="007631E3">
        <w:rPr>
          <w:b/>
          <w:u w:val="thick"/>
        </w:rPr>
        <w:t>a</w:t>
      </w:r>
      <w:r w:rsidRPr="007631E3">
        <w:rPr>
          <w:b/>
          <w:spacing w:val="-10"/>
          <w:u w:val="thick"/>
        </w:rPr>
        <w:t xml:space="preserve"> </w:t>
      </w:r>
      <w:r w:rsidRPr="007631E3">
        <w:rPr>
          <w:b/>
          <w:u w:val="thick"/>
        </w:rPr>
        <w:t>más</w:t>
      </w:r>
      <w:r w:rsidRPr="007631E3">
        <w:rPr>
          <w:b/>
          <w:spacing w:val="-9"/>
          <w:u w:val="thick"/>
        </w:rPr>
        <w:t xml:space="preserve"> </w:t>
      </w:r>
      <w:r w:rsidRPr="007631E3">
        <w:rPr>
          <w:b/>
          <w:u w:val="thick"/>
        </w:rPr>
        <w:t>tardar</w:t>
      </w:r>
      <w:r w:rsidRPr="007631E3">
        <w:rPr>
          <w:b/>
          <w:spacing w:val="-7"/>
          <w:u w:val="thick"/>
        </w:rPr>
        <w:t xml:space="preserve"> </w:t>
      </w:r>
      <w:r w:rsidRPr="007631E3">
        <w:rPr>
          <w:b/>
          <w:u w:val="thick"/>
        </w:rPr>
        <w:t>hasta</w:t>
      </w:r>
      <w:r w:rsidRPr="007631E3">
        <w:rPr>
          <w:b/>
          <w:spacing w:val="-7"/>
          <w:u w:val="thick"/>
        </w:rPr>
        <w:t xml:space="preserve"> </w:t>
      </w:r>
      <w:r w:rsidRPr="007631E3">
        <w:rPr>
          <w:b/>
          <w:u w:val="thick"/>
        </w:rPr>
        <w:t>el</w:t>
      </w:r>
      <w:r w:rsidRPr="007631E3">
        <w:rPr>
          <w:b/>
          <w:spacing w:val="-7"/>
          <w:u w:val="thick"/>
        </w:rPr>
        <w:t xml:space="preserve"> </w:t>
      </w:r>
      <w:r w:rsidRPr="007631E3">
        <w:rPr>
          <w:b/>
          <w:u w:val="thick"/>
        </w:rPr>
        <w:t>último</w:t>
      </w:r>
      <w:r w:rsidRPr="007631E3">
        <w:rPr>
          <w:b/>
          <w:spacing w:val="-9"/>
          <w:u w:val="thick"/>
        </w:rPr>
        <w:t xml:space="preserve"> </w:t>
      </w:r>
      <w:r w:rsidRPr="007631E3">
        <w:rPr>
          <w:b/>
          <w:u w:val="thick"/>
        </w:rPr>
        <w:t>día</w:t>
      </w:r>
      <w:r w:rsidRPr="007631E3">
        <w:rPr>
          <w:b/>
          <w:spacing w:val="-7"/>
          <w:u w:val="thick"/>
        </w:rPr>
        <w:t xml:space="preserve"> </w:t>
      </w:r>
      <w:r w:rsidRPr="007631E3">
        <w:rPr>
          <w:b/>
          <w:u w:val="thick"/>
        </w:rPr>
        <w:t>del</w:t>
      </w:r>
      <w:r w:rsidRPr="007631E3">
        <w:rPr>
          <w:b/>
          <w:spacing w:val="-9"/>
          <w:u w:val="thick"/>
        </w:rPr>
        <w:t xml:space="preserve"> </w:t>
      </w:r>
      <w:r w:rsidRPr="007631E3">
        <w:rPr>
          <w:b/>
          <w:u w:val="thick"/>
        </w:rPr>
        <w:t>término</w:t>
      </w:r>
      <w:r w:rsidRPr="007631E3">
        <w:rPr>
          <w:b/>
          <w:spacing w:val="-10"/>
          <w:u w:val="thick"/>
        </w:rPr>
        <w:t xml:space="preserve"> </w:t>
      </w:r>
      <w:proofErr w:type="spellStart"/>
      <w:r w:rsidRPr="007631E3">
        <w:rPr>
          <w:b/>
          <w:u w:val="thick"/>
        </w:rPr>
        <w:t>de</w:t>
      </w:r>
      <w:r w:rsidRPr="007631E3">
        <w:rPr>
          <w:b/>
          <w:spacing w:val="-59"/>
        </w:rPr>
        <w:t xml:space="preserve"> </w:t>
      </w:r>
      <w:r w:rsidR="004F406B" w:rsidRPr="007631E3">
        <w:rPr>
          <w:b/>
          <w:u w:val="thick"/>
        </w:rPr>
        <w:t>l</w:t>
      </w:r>
      <w:proofErr w:type="spellEnd"/>
      <w:r w:rsidR="004F406B" w:rsidRPr="007631E3">
        <w:rPr>
          <w:b/>
          <w:u w:val="thick"/>
        </w:rPr>
        <w:t xml:space="preserve"> tr</w:t>
      </w:r>
      <w:r w:rsidRPr="007631E3">
        <w:rPr>
          <w:b/>
          <w:u w:val="thick"/>
        </w:rPr>
        <w:t>aslado</w:t>
      </w:r>
      <w:r w:rsidRPr="007631E3">
        <w:rPr>
          <w:b/>
          <w:spacing w:val="-10"/>
          <w:u w:val="thick"/>
        </w:rPr>
        <w:t xml:space="preserve"> </w:t>
      </w:r>
      <w:r w:rsidRPr="007631E3">
        <w:rPr>
          <w:b/>
          <w:u w:val="thick"/>
        </w:rPr>
        <w:t>del</w:t>
      </w:r>
      <w:r w:rsidRPr="007631E3">
        <w:rPr>
          <w:b/>
          <w:spacing w:val="-8"/>
          <w:u w:val="thick"/>
        </w:rPr>
        <w:t xml:space="preserve"> </w:t>
      </w:r>
      <w:r w:rsidRPr="007631E3">
        <w:rPr>
          <w:b/>
          <w:u w:val="thick"/>
        </w:rPr>
        <w:t>informe</w:t>
      </w:r>
      <w:r w:rsidRPr="007631E3">
        <w:rPr>
          <w:b/>
          <w:spacing w:val="-7"/>
          <w:u w:val="thick"/>
        </w:rPr>
        <w:t xml:space="preserve"> </w:t>
      </w:r>
      <w:r w:rsidRPr="007631E3">
        <w:rPr>
          <w:b/>
          <w:u w:val="thick"/>
        </w:rPr>
        <w:t>de</w:t>
      </w:r>
      <w:r w:rsidRPr="007631E3">
        <w:rPr>
          <w:b/>
          <w:spacing w:val="-10"/>
          <w:u w:val="thick"/>
        </w:rPr>
        <w:t xml:space="preserve"> </w:t>
      </w:r>
      <w:r w:rsidRPr="007631E3">
        <w:rPr>
          <w:b/>
          <w:u w:val="thick"/>
        </w:rPr>
        <w:t>evaluación</w:t>
      </w:r>
      <w:r w:rsidRPr="007631E3">
        <w:rPr>
          <w:b/>
          <w:spacing w:val="-7"/>
          <w:u w:val="thick"/>
        </w:rPr>
        <w:t xml:space="preserve"> </w:t>
      </w:r>
      <w:r w:rsidRPr="007631E3">
        <w:rPr>
          <w:b/>
          <w:u w:val="thick"/>
        </w:rPr>
        <w:t>preliminar,</w:t>
      </w:r>
      <w:r w:rsidRPr="007631E3">
        <w:rPr>
          <w:b/>
          <w:spacing w:val="-9"/>
          <w:u w:val="thick"/>
        </w:rPr>
        <w:t xml:space="preserve"> </w:t>
      </w:r>
      <w:r w:rsidRPr="007631E3">
        <w:rPr>
          <w:b/>
          <w:u w:val="single"/>
        </w:rPr>
        <w:t>la</w:t>
      </w:r>
      <w:r w:rsidRPr="007631E3">
        <w:rPr>
          <w:b/>
          <w:spacing w:val="-7"/>
          <w:u w:val="single"/>
        </w:rPr>
        <w:t xml:space="preserve"> </w:t>
      </w:r>
      <w:r w:rsidRPr="007631E3">
        <w:rPr>
          <w:b/>
          <w:u w:val="single"/>
        </w:rPr>
        <w:t>traducción</w:t>
      </w:r>
      <w:r w:rsidRPr="007631E3">
        <w:rPr>
          <w:b/>
          <w:spacing w:val="-8"/>
          <w:u w:val="single"/>
        </w:rPr>
        <w:t xml:space="preserve"> </w:t>
      </w:r>
      <w:r w:rsidRPr="007631E3">
        <w:rPr>
          <w:b/>
          <w:u w:val="single"/>
        </w:rPr>
        <w:t>oficial</w:t>
      </w:r>
      <w:r w:rsidRPr="007631E3">
        <w:rPr>
          <w:b/>
          <w:spacing w:val="-6"/>
          <w:u w:val="single"/>
        </w:rPr>
        <w:t xml:space="preserve"> </w:t>
      </w:r>
      <w:r w:rsidRPr="007631E3">
        <w:rPr>
          <w:b/>
          <w:u w:val="single"/>
        </w:rPr>
        <w:t>debe</w:t>
      </w:r>
      <w:r w:rsidRPr="007631E3">
        <w:rPr>
          <w:b/>
          <w:spacing w:val="-7"/>
          <w:u w:val="single"/>
        </w:rPr>
        <w:t xml:space="preserve"> </w:t>
      </w:r>
      <w:r w:rsidRPr="007631E3">
        <w:rPr>
          <w:b/>
          <w:u w:val="single"/>
        </w:rPr>
        <w:t>ser</w:t>
      </w:r>
      <w:r w:rsidRPr="007631E3">
        <w:rPr>
          <w:b/>
          <w:spacing w:val="-6"/>
          <w:u w:val="single"/>
        </w:rPr>
        <w:t xml:space="preserve"> </w:t>
      </w:r>
      <w:r w:rsidRPr="007631E3">
        <w:rPr>
          <w:b/>
          <w:u w:val="single"/>
        </w:rPr>
        <w:t>el</w:t>
      </w:r>
      <w:r w:rsidRPr="007631E3">
        <w:rPr>
          <w:b/>
          <w:spacing w:val="-9"/>
          <w:u w:val="single"/>
        </w:rPr>
        <w:t xml:space="preserve"> </w:t>
      </w:r>
      <w:r w:rsidRPr="007631E3">
        <w:rPr>
          <w:b/>
          <w:u w:val="single"/>
        </w:rPr>
        <w:t>mismo</w:t>
      </w:r>
      <w:r w:rsidRPr="007631E3">
        <w:rPr>
          <w:b/>
          <w:spacing w:val="-58"/>
          <w:u w:val="single"/>
        </w:rPr>
        <w:t xml:space="preserve"> </w:t>
      </w:r>
      <w:r w:rsidRPr="007631E3">
        <w:rPr>
          <w:b/>
          <w:u w:val="single"/>
        </w:rPr>
        <w:t>texto</w:t>
      </w:r>
      <w:r w:rsidRPr="007631E3">
        <w:rPr>
          <w:b/>
          <w:spacing w:val="-2"/>
          <w:u w:val="single"/>
        </w:rPr>
        <w:t xml:space="preserve"> </w:t>
      </w:r>
      <w:r w:rsidRPr="007631E3">
        <w:rPr>
          <w:b/>
          <w:u w:val="single"/>
        </w:rPr>
        <w:t>presentado</w:t>
      </w:r>
      <w:r w:rsidRPr="007631E3">
        <w:rPr>
          <w:bCs/>
          <w:u w:val="single"/>
        </w:rPr>
        <w:t>.</w:t>
      </w:r>
    </w:p>
    <w:p w14:paraId="177328ED" w14:textId="77777777" w:rsidR="004F406B" w:rsidRPr="007631E3" w:rsidRDefault="004F406B">
      <w:pPr>
        <w:rPr>
          <w:bCs/>
        </w:rPr>
      </w:pPr>
      <w:r w:rsidRPr="007631E3">
        <w:rPr>
          <w:bCs/>
        </w:rPr>
        <w:br w:type="page"/>
      </w:r>
    </w:p>
    <w:p w14:paraId="41A43B9F" w14:textId="77777777" w:rsidR="00B80F62" w:rsidRPr="007631E3" w:rsidRDefault="00B80F62" w:rsidP="00914B6A">
      <w:pPr>
        <w:pStyle w:val="Textoindependiente"/>
        <w:spacing w:before="5"/>
        <w:ind w:right="76"/>
        <w:rPr>
          <w:b/>
          <w:sz w:val="15"/>
        </w:rPr>
      </w:pPr>
    </w:p>
    <w:p w14:paraId="54901422" w14:textId="77777777" w:rsidR="00B80F62" w:rsidRPr="007631E3" w:rsidRDefault="007175AB" w:rsidP="004359D4">
      <w:pPr>
        <w:pStyle w:val="Ttulo1"/>
      </w:pPr>
      <w:bookmarkStart w:id="51" w:name="_Toc65749909"/>
      <w:r w:rsidRPr="007631E3">
        <w:t>CAPÍTULO</w:t>
      </w:r>
      <w:r w:rsidRPr="007631E3">
        <w:rPr>
          <w:spacing w:val="-5"/>
        </w:rPr>
        <w:t xml:space="preserve"> </w:t>
      </w:r>
      <w:r w:rsidRPr="007631E3">
        <w:t>II</w:t>
      </w:r>
      <w:bookmarkEnd w:id="51"/>
    </w:p>
    <w:p w14:paraId="3661403B" w14:textId="77777777" w:rsidR="00B80F62" w:rsidRPr="007631E3" w:rsidRDefault="00B80F62" w:rsidP="00914B6A">
      <w:pPr>
        <w:pStyle w:val="Textoindependiente"/>
        <w:ind w:right="76"/>
        <w:rPr>
          <w:b/>
          <w:sz w:val="21"/>
        </w:rPr>
      </w:pPr>
    </w:p>
    <w:p w14:paraId="4BE9F624" w14:textId="77777777" w:rsidR="00B80F62" w:rsidRPr="007631E3" w:rsidRDefault="007175AB" w:rsidP="004359D4">
      <w:pPr>
        <w:pStyle w:val="Ttulo2"/>
        <w:ind w:left="567" w:hanging="567"/>
      </w:pPr>
      <w:bookmarkStart w:id="52" w:name="_bookmark18"/>
      <w:bookmarkStart w:id="53" w:name="_Toc65749910"/>
      <w:bookmarkEnd w:id="52"/>
      <w:r w:rsidRPr="007631E3">
        <w:t>VERIFICACIÓN</w:t>
      </w:r>
      <w:r w:rsidRPr="007631E3">
        <w:rPr>
          <w:spacing w:val="-5"/>
        </w:rPr>
        <w:t xml:space="preserve"> </w:t>
      </w:r>
      <w:r w:rsidRPr="007631E3">
        <w:t>Y</w:t>
      </w:r>
      <w:r w:rsidRPr="007631E3">
        <w:rPr>
          <w:spacing w:val="-2"/>
        </w:rPr>
        <w:t xml:space="preserve"> </w:t>
      </w:r>
      <w:r w:rsidRPr="007631E3">
        <w:t>EVALUACIÓN</w:t>
      </w:r>
      <w:r w:rsidRPr="007631E3">
        <w:rPr>
          <w:spacing w:val="-2"/>
        </w:rPr>
        <w:t xml:space="preserve"> </w:t>
      </w:r>
      <w:r w:rsidRPr="007631E3">
        <w:t>DE</w:t>
      </w:r>
      <w:r w:rsidRPr="007631E3">
        <w:rPr>
          <w:spacing w:val="-2"/>
        </w:rPr>
        <w:t xml:space="preserve"> </w:t>
      </w:r>
      <w:r w:rsidRPr="007631E3">
        <w:t>LAS</w:t>
      </w:r>
      <w:r w:rsidRPr="007631E3">
        <w:rPr>
          <w:spacing w:val="-2"/>
        </w:rPr>
        <w:t xml:space="preserve"> </w:t>
      </w:r>
      <w:r w:rsidRPr="007631E3">
        <w:t>PROPUESTAS</w:t>
      </w:r>
      <w:bookmarkEnd w:id="53"/>
    </w:p>
    <w:p w14:paraId="6994B3B1" w14:textId="77777777" w:rsidR="00B80F62" w:rsidRPr="007631E3" w:rsidRDefault="00B80F62" w:rsidP="00914B6A">
      <w:pPr>
        <w:pStyle w:val="Textoindependiente"/>
        <w:spacing w:before="6"/>
        <w:ind w:right="76"/>
        <w:rPr>
          <w:b/>
          <w:sz w:val="25"/>
        </w:rPr>
      </w:pPr>
    </w:p>
    <w:p w14:paraId="08BE8DBB" w14:textId="4C58BE88" w:rsidR="00B80F62" w:rsidRPr="007631E3" w:rsidRDefault="007175AB" w:rsidP="004359D4">
      <w:pPr>
        <w:pStyle w:val="Textoindependiente"/>
        <w:spacing w:line="259" w:lineRule="auto"/>
        <w:ind w:left="567" w:right="76"/>
        <w:jc w:val="both"/>
      </w:pPr>
      <w:r w:rsidRPr="007631E3">
        <w:rPr>
          <w:b/>
          <w:spacing w:val="-1"/>
        </w:rPr>
        <w:t>TRANSMILENIO</w:t>
      </w:r>
      <w:r w:rsidRPr="007631E3">
        <w:rPr>
          <w:b/>
          <w:spacing w:val="-14"/>
        </w:rPr>
        <w:t xml:space="preserve"> </w:t>
      </w:r>
      <w:r w:rsidRPr="007631E3">
        <w:rPr>
          <w:b/>
          <w:spacing w:val="-1"/>
        </w:rPr>
        <w:t>S.A.</w:t>
      </w:r>
      <w:r w:rsidRPr="007631E3">
        <w:rPr>
          <w:spacing w:val="-1"/>
        </w:rPr>
        <w:t>,</w:t>
      </w:r>
      <w:r w:rsidRPr="007631E3">
        <w:rPr>
          <w:spacing w:val="-13"/>
        </w:rPr>
        <w:t xml:space="preserve"> </w:t>
      </w:r>
      <w:r w:rsidRPr="007631E3">
        <w:t>por</w:t>
      </w:r>
      <w:r w:rsidRPr="007631E3">
        <w:rPr>
          <w:spacing w:val="-13"/>
        </w:rPr>
        <w:t xml:space="preserve"> </w:t>
      </w:r>
      <w:r w:rsidRPr="007631E3">
        <w:t>medio</w:t>
      </w:r>
      <w:r w:rsidRPr="007631E3">
        <w:rPr>
          <w:spacing w:val="-11"/>
        </w:rPr>
        <w:t xml:space="preserve"> </w:t>
      </w:r>
      <w:r w:rsidRPr="007631E3">
        <w:t>del</w:t>
      </w:r>
      <w:r w:rsidRPr="007631E3">
        <w:rPr>
          <w:spacing w:val="-15"/>
        </w:rPr>
        <w:t xml:space="preserve"> </w:t>
      </w:r>
      <w:r w:rsidRPr="007631E3">
        <w:t>comité</w:t>
      </w:r>
      <w:r w:rsidRPr="007631E3">
        <w:rPr>
          <w:spacing w:val="-11"/>
        </w:rPr>
        <w:t xml:space="preserve"> </w:t>
      </w:r>
      <w:r w:rsidRPr="007631E3">
        <w:t>de</w:t>
      </w:r>
      <w:r w:rsidRPr="007631E3">
        <w:rPr>
          <w:spacing w:val="-14"/>
        </w:rPr>
        <w:t xml:space="preserve"> </w:t>
      </w:r>
      <w:r w:rsidRPr="007631E3">
        <w:t>evaluación</w:t>
      </w:r>
      <w:r w:rsidRPr="007631E3">
        <w:rPr>
          <w:spacing w:val="-12"/>
        </w:rPr>
        <w:t xml:space="preserve"> </w:t>
      </w:r>
      <w:r w:rsidRPr="007631E3">
        <w:t>conformado</w:t>
      </w:r>
      <w:r w:rsidRPr="007631E3">
        <w:rPr>
          <w:spacing w:val="-14"/>
        </w:rPr>
        <w:t xml:space="preserve"> </w:t>
      </w:r>
      <w:r w:rsidRPr="007631E3">
        <w:t>para</w:t>
      </w:r>
      <w:r w:rsidRPr="007631E3">
        <w:rPr>
          <w:spacing w:val="-14"/>
        </w:rPr>
        <w:t xml:space="preserve"> </w:t>
      </w:r>
      <w:r w:rsidRPr="007631E3">
        <w:t>tal</w:t>
      </w:r>
      <w:r w:rsidRPr="007631E3">
        <w:rPr>
          <w:spacing w:val="-12"/>
        </w:rPr>
        <w:t xml:space="preserve"> </w:t>
      </w:r>
      <w:r w:rsidRPr="007631E3">
        <w:t>efecto,</w:t>
      </w:r>
      <w:r w:rsidRPr="007631E3">
        <w:rPr>
          <w:spacing w:val="-13"/>
        </w:rPr>
        <w:t xml:space="preserve"> </w:t>
      </w:r>
      <w:r w:rsidRPr="007631E3">
        <w:t>har</w:t>
      </w:r>
      <w:r w:rsidR="004359D4" w:rsidRPr="007631E3">
        <w:t xml:space="preserve">á </w:t>
      </w:r>
      <w:r w:rsidRPr="007631E3">
        <w:t>los estudios del caso y el análisis comparativo de las propuestas, teniendo en cuenta par</w:t>
      </w:r>
      <w:r w:rsidR="004359D4" w:rsidRPr="007631E3">
        <w:t>a ello,</w:t>
      </w:r>
      <w:r w:rsidRPr="007631E3">
        <w:rPr>
          <w:spacing w:val="-1"/>
        </w:rPr>
        <w:t xml:space="preserve"> </w:t>
      </w:r>
      <w:r w:rsidRPr="007631E3">
        <w:t>los criterios</w:t>
      </w:r>
      <w:r w:rsidRPr="007631E3">
        <w:rPr>
          <w:spacing w:val="-2"/>
        </w:rPr>
        <w:t xml:space="preserve"> </w:t>
      </w:r>
      <w:r w:rsidRPr="007631E3">
        <w:t>de</w:t>
      </w:r>
      <w:r w:rsidRPr="007631E3">
        <w:rPr>
          <w:spacing w:val="-3"/>
        </w:rPr>
        <w:t xml:space="preserve"> </w:t>
      </w:r>
      <w:r w:rsidRPr="007631E3">
        <w:t>selección</w:t>
      </w:r>
      <w:r w:rsidRPr="007631E3">
        <w:rPr>
          <w:spacing w:val="-1"/>
        </w:rPr>
        <w:t xml:space="preserve"> </w:t>
      </w:r>
      <w:r w:rsidRPr="007631E3">
        <w:t>objetiva establecidos en</w:t>
      </w:r>
      <w:r w:rsidRPr="007631E3">
        <w:rPr>
          <w:spacing w:val="-1"/>
        </w:rPr>
        <w:t xml:space="preserve"> </w:t>
      </w:r>
      <w:r w:rsidRPr="007631E3">
        <w:t>este</w:t>
      </w:r>
      <w:r w:rsidRPr="007631E3">
        <w:rPr>
          <w:spacing w:val="-2"/>
        </w:rPr>
        <w:t xml:space="preserve"> </w:t>
      </w:r>
      <w:r w:rsidRPr="007631E3">
        <w:t>pliego</w:t>
      </w:r>
      <w:r w:rsidRPr="007631E3">
        <w:rPr>
          <w:spacing w:val="-1"/>
        </w:rPr>
        <w:t xml:space="preserve"> </w:t>
      </w:r>
      <w:r w:rsidRPr="007631E3">
        <w:t>de</w:t>
      </w:r>
      <w:r w:rsidRPr="007631E3">
        <w:rPr>
          <w:spacing w:val="-1"/>
        </w:rPr>
        <w:t xml:space="preserve"> </w:t>
      </w:r>
      <w:r w:rsidRPr="007631E3">
        <w:t>condiciones.</w:t>
      </w:r>
    </w:p>
    <w:p w14:paraId="114FFF26" w14:textId="77777777" w:rsidR="00B80F62" w:rsidRPr="007631E3" w:rsidRDefault="00B80F62" w:rsidP="00914B6A">
      <w:pPr>
        <w:pStyle w:val="Textoindependiente"/>
        <w:ind w:right="76"/>
        <w:rPr>
          <w:sz w:val="27"/>
        </w:rPr>
      </w:pPr>
    </w:p>
    <w:p w14:paraId="44FC21D5" w14:textId="77777777" w:rsidR="00B80F62" w:rsidRPr="007631E3" w:rsidRDefault="007175AB" w:rsidP="004359D4">
      <w:pPr>
        <w:pStyle w:val="Ttulo3"/>
        <w:ind w:left="567" w:hanging="567"/>
      </w:pPr>
      <w:bookmarkStart w:id="54" w:name="_bookmark19"/>
      <w:bookmarkStart w:id="55" w:name="_Toc65749911"/>
      <w:bookmarkEnd w:id="54"/>
      <w:r w:rsidRPr="007631E3">
        <w:t>VERIFICACIÓN</w:t>
      </w:r>
      <w:r w:rsidRPr="007631E3">
        <w:rPr>
          <w:spacing w:val="-6"/>
        </w:rPr>
        <w:t xml:space="preserve"> </w:t>
      </w:r>
      <w:r w:rsidRPr="007631E3">
        <w:t>DE</w:t>
      </w:r>
      <w:r w:rsidRPr="007631E3">
        <w:rPr>
          <w:spacing w:val="-3"/>
        </w:rPr>
        <w:t xml:space="preserve"> </w:t>
      </w:r>
      <w:r w:rsidRPr="007631E3">
        <w:t>REQUISITOS</w:t>
      </w:r>
      <w:r w:rsidRPr="007631E3">
        <w:rPr>
          <w:spacing w:val="-2"/>
        </w:rPr>
        <w:t xml:space="preserve"> </w:t>
      </w:r>
      <w:r w:rsidRPr="007631E3">
        <w:t>DE</w:t>
      </w:r>
      <w:r w:rsidRPr="007631E3">
        <w:rPr>
          <w:spacing w:val="-6"/>
        </w:rPr>
        <w:t xml:space="preserve"> </w:t>
      </w:r>
      <w:r w:rsidRPr="007631E3">
        <w:t>HABILITANTES</w:t>
      </w:r>
      <w:bookmarkEnd w:id="55"/>
    </w:p>
    <w:p w14:paraId="17AAB7BB" w14:textId="77777777" w:rsidR="00B80F62" w:rsidRPr="007631E3" w:rsidRDefault="00B80F62" w:rsidP="00914B6A">
      <w:pPr>
        <w:pStyle w:val="Textoindependiente"/>
        <w:spacing w:before="6"/>
        <w:ind w:right="76"/>
        <w:rPr>
          <w:b/>
          <w:sz w:val="25"/>
        </w:rPr>
      </w:pPr>
    </w:p>
    <w:p w14:paraId="0B574220" w14:textId="77777777" w:rsidR="00B80F62" w:rsidRPr="007631E3" w:rsidRDefault="007175AB" w:rsidP="004359D4">
      <w:pPr>
        <w:pStyle w:val="Textoindependiente"/>
        <w:spacing w:line="259" w:lineRule="auto"/>
        <w:ind w:left="567" w:right="76"/>
        <w:jc w:val="both"/>
      </w:pPr>
      <w:r w:rsidRPr="007631E3">
        <w:t>En esta etapa se realizará la verificación del cumplimiento de los requisitos y documentos</w:t>
      </w:r>
      <w:r w:rsidRPr="007631E3">
        <w:rPr>
          <w:spacing w:val="1"/>
        </w:rPr>
        <w:t xml:space="preserve"> </w:t>
      </w:r>
      <w:r w:rsidRPr="007631E3">
        <w:t>jurídicos, técnicos y financieros requeridos en el pliego de condiciones. Para lo anterior se</w:t>
      </w:r>
      <w:r w:rsidRPr="007631E3">
        <w:rPr>
          <w:spacing w:val="1"/>
        </w:rPr>
        <w:t xml:space="preserve"> </w:t>
      </w:r>
      <w:r w:rsidRPr="007631E3">
        <w:t>revisará</w:t>
      </w:r>
      <w:r w:rsidRPr="007631E3">
        <w:rPr>
          <w:spacing w:val="-11"/>
        </w:rPr>
        <w:t xml:space="preserve"> </w:t>
      </w:r>
      <w:r w:rsidRPr="007631E3">
        <w:t>en</w:t>
      </w:r>
      <w:r w:rsidRPr="007631E3">
        <w:rPr>
          <w:spacing w:val="-8"/>
        </w:rPr>
        <w:t xml:space="preserve"> </w:t>
      </w:r>
      <w:r w:rsidRPr="007631E3">
        <w:t>primer</w:t>
      </w:r>
      <w:r w:rsidRPr="007631E3">
        <w:rPr>
          <w:spacing w:val="-10"/>
        </w:rPr>
        <w:t xml:space="preserve"> </w:t>
      </w:r>
      <w:r w:rsidRPr="007631E3">
        <w:t>lugar</w:t>
      </w:r>
      <w:r w:rsidRPr="007631E3">
        <w:rPr>
          <w:spacing w:val="-12"/>
        </w:rPr>
        <w:t xml:space="preserve"> </w:t>
      </w:r>
      <w:r w:rsidRPr="007631E3">
        <w:t>que</w:t>
      </w:r>
      <w:r w:rsidRPr="007631E3">
        <w:rPr>
          <w:spacing w:val="-8"/>
        </w:rPr>
        <w:t xml:space="preserve"> </w:t>
      </w:r>
      <w:r w:rsidRPr="007631E3">
        <w:t>las</w:t>
      </w:r>
      <w:r w:rsidRPr="007631E3">
        <w:rPr>
          <w:spacing w:val="-9"/>
        </w:rPr>
        <w:t xml:space="preserve"> </w:t>
      </w:r>
      <w:r w:rsidRPr="007631E3">
        <w:t>propuestas</w:t>
      </w:r>
      <w:r w:rsidRPr="007631E3">
        <w:rPr>
          <w:spacing w:val="-7"/>
        </w:rPr>
        <w:t xml:space="preserve"> </w:t>
      </w:r>
      <w:r w:rsidRPr="007631E3">
        <w:t>contengan</w:t>
      </w:r>
      <w:r w:rsidRPr="007631E3">
        <w:rPr>
          <w:spacing w:val="-8"/>
        </w:rPr>
        <w:t xml:space="preserve"> </w:t>
      </w:r>
      <w:r w:rsidRPr="007631E3">
        <w:t>todos</w:t>
      </w:r>
      <w:r w:rsidRPr="007631E3">
        <w:rPr>
          <w:spacing w:val="-11"/>
        </w:rPr>
        <w:t xml:space="preserve"> </w:t>
      </w:r>
      <w:r w:rsidRPr="007631E3">
        <w:t>los</w:t>
      </w:r>
      <w:r w:rsidRPr="007631E3">
        <w:rPr>
          <w:spacing w:val="-10"/>
        </w:rPr>
        <w:t xml:space="preserve"> </w:t>
      </w:r>
      <w:r w:rsidRPr="007631E3">
        <w:t>documentos</w:t>
      </w:r>
      <w:r w:rsidRPr="007631E3">
        <w:rPr>
          <w:spacing w:val="-8"/>
        </w:rPr>
        <w:t xml:space="preserve"> </w:t>
      </w:r>
      <w:r w:rsidRPr="007631E3">
        <w:t>solicitados</w:t>
      </w:r>
      <w:r w:rsidRPr="007631E3">
        <w:rPr>
          <w:spacing w:val="-9"/>
        </w:rPr>
        <w:t xml:space="preserve"> </w:t>
      </w:r>
      <w:r w:rsidRPr="007631E3">
        <w:t>en</w:t>
      </w:r>
      <w:r w:rsidRPr="007631E3">
        <w:rPr>
          <w:spacing w:val="-58"/>
        </w:rPr>
        <w:t xml:space="preserve"> </w:t>
      </w:r>
      <w:r w:rsidRPr="007631E3">
        <w:t>el presente</w:t>
      </w:r>
      <w:r w:rsidRPr="007631E3">
        <w:rPr>
          <w:spacing w:val="-1"/>
        </w:rPr>
        <w:t xml:space="preserve"> </w:t>
      </w:r>
      <w:r w:rsidRPr="007631E3">
        <w:t>anexo</w:t>
      </w:r>
      <w:r w:rsidRPr="007631E3">
        <w:rPr>
          <w:spacing w:val="-2"/>
        </w:rPr>
        <w:t xml:space="preserve"> </w:t>
      </w:r>
      <w:r w:rsidRPr="007631E3">
        <w:t>al</w:t>
      </w:r>
      <w:r w:rsidRPr="007631E3">
        <w:rPr>
          <w:spacing w:val="-1"/>
        </w:rPr>
        <w:t xml:space="preserve"> </w:t>
      </w:r>
      <w:r w:rsidRPr="007631E3">
        <w:t>pliego de condiciones.</w:t>
      </w:r>
    </w:p>
    <w:p w14:paraId="2D907A27" w14:textId="77777777" w:rsidR="00B80F62" w:rsidRPr="007631E3" w:rsidRDefault="00B80F62" w:rsidP="004359D4">
      <w:pPr>
        <w:pStyle w:val="Textoindependiente"/>
        <w:spacing w:before="9"/>
        <w:ind w:left="567" w:right="76"/>
        <w:rPr>
          <w:sz w:val="23"/>
        </w:rPr>
      </w:pPr>
    </w:p>
    <w:p w14:paraId="1AAAEA4F" w14:textId="77777777" w:rsidR="00B80F62" w:rsidRPr="007631E3" w:rsidRDefault="007175AB" w:rsidP="004359D4">
      <w:pPr>
        <w:pStyle w:val="Textoindependiente"/>
        <w:spacing w:line="259" w:lineRule="auto"/>
        <w:ind w:left="567" w:right="76"/>
        <w:jc w:val="both"/>
      </w:pPr>
      <w:r w:rsidRPr="007631E3">
        <w:t>Luego se hará una verificación del contenido de los documentos básicos que deben</w:t>
      </w:r>
      <w:r w:rsidRPr="007631E3">
        <w:rPr>
          <w:spacing w:val="1"/>
        </w:rPr>
        <w:t xml:space="preserve"> </w:t>
      </w:r>
      <w:r w:rsidRPr="007631E3">
        <w:t>anexarse de conformidad con lo establecido en el pliego de condiciones con el fin de</w:t>
      </w:r>
      <w:r w:rsidRPr="007631E3">
        <w:rPr>
          <w:spacing w:val="1"/>
        </w:rPr>
        <w:t xml:space="preserve"> </w:t>
      </w:r>
      <w:r w:rsidRPr="007631E3">
        <w:t>constatar que</w:t>
      </w:r>
      <w:r w:rsidRPr="007631E3">
        <w:rPr>
          <w:spacing w:val="-2"/>
        </w:rPr>
        <w:t xml:space="preserve"> </w:t>
      </w:r>
      <w:r w:rsidRPr="007631E3">
        <w:t>cumplen con</w:t>
      </w:r>
      <w:r w:rsidRPr="007631E3">
        <w:rPr>
          <w:spacing w:val="-1"/>
        </w:rPr>
        <w:t xml:space="preserve"> </w:t>
      </w:r>
      <w:r w:rsidRPr="007631E3">
        <w:t>los requisitos</w:t>
      </w:r>
      <w:r w:rsidRPr="007631E3">
        <w:rPr>
          <w:spacing w:val="1"/>
        </w:rPr>
        <w:t xml:space="preserve"> </w:t>
      </w:r>
      <w:r w:rsidRPr="007631E3">
        <w:t>de</w:t>
      </w:r>
      <w:r w:rsidRPr="007631E3">
        <w:rPr>
          <w:spacing w:val="-3"/>
        </w:rPr>
        <w:t xml:space="preserve"> </w:t>
      </w:r>
      <w:r w:rsidRPr="007631E3">
        <w:t>ley y</w:t>
      </w:r>
      <w:r w:rsidRPr="007631E3">
        <w:rPr>
          <w:spacing w:val="-1"/>
        </w:rPr>
        <w:t xml:space="preserve"> </w:t>
      </w:r>
      <w:r w:rsidRPr="007631E3">
        <w:t>los</w:t>
      </w:r>
      <w:r w:rsidRPr="007631E3">
        <w:rPr>
          <w:spacing w:val="-1"/>
        </w:rPr>
        <w:t xml:space="preserve"> </w:t>
      </w:r>
      <w:r w:rsidRPr="007631E3">
        <w:t>exigidos</w:t>
      </w:r>
      <w:r w:rsidRPr="007631E3">
        <w:rPr>
          <w:spacing w:val="1"/>
        </w:rPr>
        <w:t xml:space="preserve"> </w:t>
      </w:r>
      <w:r w:rsidRPr="007631E3">
        <w:t>en</w:t>
      </w:r>
      <w:r w:rsidRPr="007631E3">
        <w:rPr>
          <w:spacing w:val="-2"/>
        </w:rPr>
        <w:t xml:space="preserve"> </w:t>
      </w:r>
      <w:r w:rsidRPr="007631E3">
        <w:t>el</w:t>
      </w:r>
      <w:r w:rsidRPr="007631E3">
        <w:rPr>
          <w:spacing w:val="-1"/>
        </w:rPr>
        <w:t xml:space="preserve"> </w:t>
      </w:r>
      <w:r w:rsidRPr="007631E3">
        <w:t>mismo.</w:t>
      </w:r>
    </w:p>
    <w:p w14:paraId="30897EAE" w14:textId="77777777" w:rsidR="004359D4" w:rsidRPr="007631E3" w:rsidRDefault="004359D4" w:rsidP="00914B6A">
      <w:pPr>
        <w:pStyle w:val="Textoindependiente"/>
        <w:spacing w:before="3" w:line="259" w:lineRule="auto"/>
        <w:ind w:right="76"/>
        <w:jc w:val="both"/>
        <w:rPr>
          <w:spacing w:val="-1"/>
        </w:rPr>
      </w:pPr>
    </w:p>
    <w:p w14:paraId="4F364BF2" w14:textId="5301C14B" w:rsidR="00B80F62" w:rsidRPr="007631E3" w:rsidRDefault="007175AB" w:rsidP="00BC69C6">
      <w:pPr>
        <w:pStyle w:val="Textoindependiente"/>
        <w:spacing w:before="3" w:line="259" w:lineRule="auto"/>
        <w:ind w:left="567" w:right="76"/>
        <w:jc w:val="both"/>
      </w:pPr>
      <w:r w:rsidRPr="007631E3">
        <w:rPr>
          <w:spacing w:val="-1"/>
        </w:rPr>
        <w:t>La</w:t>
      </w:r>
      <w:r w:rsidRPr="007631E3">
        <w:rPr>
          <w:spacing w:val="-13"/>
        </w:rPr>
        <w:t xml:space="preserve"> </w:t>
      </w:r>
      <w:r w:rsidRPr="007631E3">
        <w:rPr>
          <w:spacing w:val="-1"/>
        </w:rPr>
        <w:t>verificación</w:t>
      </w:r>
      <w:r w:rsidRPr="007631E3">
        <w:rPr>
          <w:spacing w:val="-12"/>
        </w:rPr>
        <w:t xml:space="preserve"> </w:t>
      </w:r>
      <w:r w:rsidRPr="007631E3">
        <w:t>de</w:t>
      </w:r>
      <w:r w:rsidRPr="007631E3">
        <w:rPr>
          <w:spacing w:val="-14"/>
        </w:rPr>
        <w:t xml:space="preserve"> </w:t>
      </w:r>
      <w:r w:rsidRPr="007631E3">
        <w:t>requisitos</w:t>
      </w:r>
      <w:r w:rsidRPr="007631E3">
        <w:rPr>
          <w:spacing w:val="-12"/>
        </w:rPr>
        <w:t xml:space="preserve"> </w:t>
      </w:r>
      <w:r w:rsidRPr="007631E3">
        <w:t>habilitantes</w:t>
      </w:r>
      <w:r w:rsidRPr="007631E3">
        <w:rPr>
          <w:spacing w:val="-11"/>
        </w:rPr>
        <w:t xml:space="preserve"> </w:t>
      </w:r>
      <w:r w:rsidRPr="007631E3">
        <w:t>no</w:t>
      </w:r>
      <w:r w:rsidRPr="007631E3">
        <w:rPr>
          <w:spacing w:val="-12"/>
        </w:rPr>
        <w:t xml:space="preserve"> </w:t>
      </w:r>
      <w:r w:rsidRPr="007631E3">
        <w:t>otorgará</w:t>
      </w:r>
      <w:r w:rsidRPr="007631E3">
        <w:rPr>
          <w:spacing w:val="-12"/>
        </w:rPr>
        <w:t xml:space="preserve"> </w:t>
      </w:r>
      <w:r w:rsidRPr="007631E3">
        <w:t>puntaje</w:t>
      </w:r>
      <w:r w:rsidRPr="007631E3">
        <w:rPr>
          <w:spacing w:val="-11"/>
        </w:rPr>
        <w:t xml:space="preserve"> </w:t>
      </w:r>
      <w:r w:rsidRPr="007631E3">
        <w:t>alguno,</w:t>
      </w:r>
      <w:r w:rsidRPr="007631E3">
        <w:rPr>
          <w:spacing w:val="-13"/>
        </w:rPr>
        <w:t xml:space="preserve"> </w:t>
      </w:r>
      <w:r w:rsidRPr="007631E3">
        <w:t>solamente</w:t>
      </w:r>
      <w:r w:rsidRPr="007631E3">
        <w:rPr>
          <w:spacing w:val="-12"/>
        </w:rPr>
        <w:t xml:space="preserve"> </w:t>
      </w:r>
      <w:r w:rsidRPr="007631E3">
        <w:t>determinar</w:t>
      </w:r>
      <w:r w:rsidR="004359D4" w:rsidRPr="007631E3">
        <w:t xml:space="preserve">á </w:t>
      </w:r>
      <w:r w:rsidRPr="007631E3">
        <w:t>si</w:t>
      </w:r>
      <w:r w:rsidRPr="007631E3">
        <w:rPr>
          <w:spacing w:val="-1"/>
        </w:rPr>
        <w:t xml:space="preserve"> </w:t>
      </w:r>
      <w:r w:rsidRPr="007631E3">
        <w:t>la propuesta cumple o</w:t>
      </w:r>
      <w:r w:rsidRPr="007631E3">
        <w:rPr>
          <w:spacing w:val="-4"/>
        </w:rPr>
        <w:t xml:space="preserve"> </w:t>
      </w:r>
      <w:r w:rsidRPr="007631E3">
        <w:t>no</w:t>
      </w:r>
      <w:r w:rsidRPr="007631E3">
        <w:rPr>
          <w:spacing w:val="-1"/>
        </w:rPr>
        <w:t xml:space="preserve"> </w:t>
      </w:r>
      <w:r w:rsidRPr="007631E3">
        <w:t>con lo</w:t>
      </w:r>
      <w:r w:rsidRPr="007631E3">
        <w:rPr>
          <w:spacing w:val="-2"/>
        </w:rPr>
        <w:t xml:space="preserve"> </w:t>
      </w:r>
      <w:r w:rsidRPr="007631E3">
        <w:t>requerido</w:t>
      </w:r>
      <w:r w:rsidRPr="007631E3">
        <w:rPr>
          <w:spacing w:val="-2"/>
        </w:rPr>
        <w:t xml:space="preserve"> </w:t>
      </w:r>
      <w:r w:rsidRPr="007631E3">
        <w:t>en el</w:t>
      </w:r>
      <w:r w:rsidRPr="007631E3">
        <w:rPr>
          <w:spacing w:val="-3"/>
        </w:rPr>
        <w:t xml:space="preserve"> </w:t>
      </w:r>
      <w:r w:rsidRPr="007631E3">
        <w:t>pliego</w:t>
      </w:r>
      <w:r w:rsidRPr="007631E3">
        <w:rPr>
          <w:spacing w:val="-1"/>
        </w:rPr>
        <w:t xml:space="preserve"> </w:t>
      </w:r>
      <w:r w:rsidRPr="007631E3">
        <w:t>de condiciones.</w:t>
      </w:r>
    </w:p>
    <w:p w14:paraId="710C6A16" w14:textId="77777777" w:rsidR="00B80F62" w:rsidRPr="007631E3" w:rsidRDefault="00B80F62" w:rsidP="00BC69C6">
      <w:pPr>
        <w:pStyle w:val="Textoindependiente"/>
        <w:spacing w:before="9"/>
        <w:ind w:left="567" w:right="76"/>
        <w:rPr>
          <w:sz w:val="23"/>
        </w:rPr>
      </w:pPr>
    </w:p>
    <w:p w14:paraId="044ED2C5" w14:textId="77777777" w:rsidR="00B80F62" w:rsidRPr="007631E3" w:rsidRDefault="007175AB" w:rsidP="00BC69C6">
      <w:pPr>
        <w:pStyle w:val="Textoindependiente"/>
        <w:spacing w:line="259" w:lineRule="auto"/>
        <w:ind w:left="567" w:right="76"/>
        <w:jc w:val="both"/>
      </w:pPr>
      <w:r w:rsidRPr="007631E3">
        <w:t>En el caso de no subsanar los documentos requeridos dentro del término (</w:t>
      </w:r>
      <w:r w:rsidRPr="007631E3">
        <w:rPr>
          <w:i/>
        </w:rPr>
        <w:t>Preclusivo y</w:t>
      </w:r>
      <w:r w:rsidRPr="007631E3">
        <w:rPr>
          <w:i/>
          <w:spacing w:val="1"/>
        </w:rPr>
        <w:t xml:space="preserve"> </w:t>
      </w:r>
      <w:r w:rsidRPr="007631E3">
        <w:rPr>
          <w:i/>
        </w:rPr>
        <w:t>Perentorio</w:t>
      </w:r>
      <w:r w:rsidRPr="007631E3">
        <w:t>) previsto en el pliego de condiciones, (</w:t>
      </w:r>
      <w:r w:rsidRPr="007631E3">
        <w:rPr>
          <w:i/>
        </w:rPr>
        <w:t>regla para las partes</w:t>
      </w:r>
      <w:r w:rsidRPr="007631E3">
        <w:t>), la propuesta</w:t>
      </w:r>
      <w:r w:rsidRPr="007631E3">
        <w:rPr>
          <w:spacing w:val="1"/>
        </w:rPr>
        <w:t xml:space="preserve"> </w:t>
      </w:r>
      <w:r w:rsidRPr="007631E3">
        <w:t>presentada</w:t>
      </w:r>
      <w:r w:rsidRPr="007631E3">
        <w:rPr>
          <w:spacing w:val="-6"/>
        </w:rPr>
        <w:t xml:space="preserve"> </w:t>
      </w:r>
      <w:r w:rsidRPr="007631E3">
        <w:t>será</w:t>
      </w:r>
      <w:r w:rsidRPr="007631E3">
        <w:rPr>
          <w:spacing w:val="-5"/>
        </w:rPr>
        <w:t xml:space="preserve"> </w:t>
      </w:r>
      <w:r w:rsidRPr="007631E3">
        <w:t>declarada</w:t>
      </w:r>
      <w:r w:rsidRPr="007631E3">
        <w:rPr>
          <w:spacing w:val="-3"/>
        </w:rPr>
        <w:t xml:space="preserve"> </w:t>
      </w:r>
      <w:r w:rsidRPr="007631E3">
        <w:t>INHABILITADA</w:t>
      </w:r>
      <w:r w:rsidRPr="007631E3">
        <w:rPr>
          <w:spacing w:val="-3"/>
        </w:rPr>
        <w:t xml:space="preserve"> </w:t>
      </w:r>
      <w:r w:rsidRPr="007631E3">
        <w:t>TOTALMENTE,</w:t>
      </w:r>
      <w:r w:rsidRPr="007631E3">
        <w:rPr>
          <w:spacing w:val="-4"/>
        </w:rPr>
        <w:t xml:space="preserve"> </w:t>
      </w:r>
      <w:r w:rsidRPr="007631E3">
        <w:t>y</w:t>
      </w:r>
      <w:r w:rsidRPr="007631E3">
        <w:rPr>
          <w:spacing w:val="-5"/>
        </w:rPr>
        <w:t xml:space="preserve"> </w:t>
      </w:r>
      <w:r w:rsidRPr="007631E3">
        <w:t>a</w:t>
      </w:r>
      <w:r w:rsidRPr="007631E3">
        <w:rPr>
          <w:spacing w:val="-5"/>
        </w:rPr>
        <w:t xml:space="preserve"> </w:t>
      </w:r>
      <w:r w:rsidRPr="007631E3">
        <w:t>su</w:t>
      </w:r>
      <w:r w:rsidRPr="007631E3">
        <w:rPr>
          <w:spacing w:val="-5"/>
        </w:rPr>
        <w:t xml:space="preserve"> </w:t>
      </w:r>
      <w:r w:rsidRPr="007631E3">
        <w:t>vez</w:t>
      </w:r>
      <w:r w:rsidRPr="007631E3">
        <w:rPr>
          <w:spacing w:val="-5"/>
        </w:rPr>
        <w:t xml:space="preserve"> </w:t>
      </w:r>
      <w:r w:rsidRPr="007631E3">
        <w:t>incurre</w:t>
      </w:r>
      <w:r w:rsidRPr="007631E3">
        <w:rPr>
          <w:spacing w:val="-5"/>
        </w:rPr>
        <w:t xml:space="preserve"> </w:t>
      </w:r>
      <w:r w:rsidRPr="007631E3">
        <w:t>en</w:t>
      </w:r>
      <w:r w:rsidRPr="007631E3">
        <w:rPr>
          <w:spacing w:val="-6"/>
        </w:rPr>
        <w:t xml:space="preserve"> </w:t>
      </w:r>
      <w:r w:rsidRPr="007631E3">
        <w:t>causal</w:t>
      </w:r>
      <w:r w:rsidRPr="007631E3">
        <w:rPr>
          <w:spacing w:val="-6"/>
        </w:rPr>
        <w:t xml:space="preserve"> </w:t>
      </w:r>
      <w:r w:rsidRPr="007631E3">
        <w:t>de</w:t>
      </w:r>
      <w:r w:rsidRPr="007631E3">
        <w:rPr>
          <w:spacing w:val="-58"/>
        </w:rPr>
        <w:t xml:space="preserve"> </w:t>
      </w:r>
      <w:r w:rsidRPr="007631E3">
        <w:t>rechazo.</w:t>
      </w:r>
    </w:p>
    <w:p w14:paraId="5EF87DF2" w14:textId="77777777" w:rsidR="00B80F62" w:rsidRPr="007631E3" w:rsidRDefault="00B80F62" w:rsidP="00BC69C6">
      <w:pPr>
        <w:pStyle w:val="Textoindependiente"/>
        <w:spacing w:before="8"/>
        <w:ind w:left="567" w:right="76"/>
        <w:rPr>
          <w:sz w:val="23"/>
        </w:rPr>
      </w:pPr>
    </w:p>
    <w:p w14:paraId="7E049775" w14:textId="77777777" w:rsidR="00B80F62" w:rsidRPr="007631E3" w:rsidRDefault="007175AB" w:rsidP="00BC69C6">
      <w:pPr>
        <w:pStyle w:val="Textoindependiente"/>
        <w:spacing w:before="1" w:line="259" w:lineRule="auto"/>
        <w:ind w:left="567" w:right="76"/>
        <w:jc w:val="both"/>
        <w:rPr>
          <w:b/>
        </w:rPr>
      </w:pPr>
      <w:r w:rsidRPr="007631E3">
        <w:t>Son requisitos habilitantes para participar y verificar: La capacidad jurídica, la capacidad</w:t>
      </w:r>
      <w:r w:rsidRPr="007631E3">
        <w:rPr>
          <w:spacing w:val="1"/>
        </w:rPr>
        <w:t xml:space="preserve"> </w:t>
      </w:r>
      <w:r w:rsidRPr="007631E3">
        <w:t>financiera, la capacidad técnica mínima y la experiencia y cumplimiento. Estos requisitos</w:t>
      </w:r>
      <w:r w:rsidRPr="007631E3">
        <w:rPr>
          <w:spacing w:val="1"/>
        </w:rPr>
        <w:t xml:space="preserve"> </w:t>
      </w:r>
      <w:r w:rsidRPr="007631E3">
        <w:t>no</w:t>
      </w:r>
      <w:r w:rsidRPr="007631E3">
        <w:rPr>
          <w:spacing w:val="-2"/>
        </w:rPr>
        <w:t xml:space="preserve"> </w:t>
      </w:r>
      <w:r w:rsidRPr="007631E3">
        <w:t>otorgan</w:t>
      </w:r>
      <w:r w:rsidRPr="007631E3">
        <w:rPr>
          <w:spacing w:val="-1"/>
        </w:rPr>
        <w:t xml:space="preserve"> </w:t>
      </w:r>
      <w:r w:rsidRPr="007631E3">
        <w:t>puntaje</w:t>
      </w:r>
      <w:r w:rsidRPr="007631E3">
        <w:rPr>
          <w:spacing w:val="-3"/>
        </w:rPr>
        <w:t xml:space="preserve"> </w:t>
      </w:r>
      <w:r w:rsidRPr="007631E3">
        <w:t>y</w:t>
      </w:r>
      <w:r w:rsidRPr="007631E3">
        <w:rPr>
          <w:spacing w:val="-3"/>
        </w:rPr>
        <w:t xml:space="preserve"> </w:t>
      </w:r>
      <w:r w:rsidRPr="007631E3">
        <w:t>la</w:t>
      </w:r>
      <w:r w:rsidRPr="007631E3">
        <w:rPr>
          <w:spacing w:val="-2"/>
        </w:rPr>
        <w:t xml:space="preserve"> </w:t>
      </w:r>
      <w:r w:rsidRPr="007631E3">
        <w:t>entidad</w:t>
      </w:r>
      <w:r w:rsidRPr="007631E3">
        <w:rPr>
          <w:spacing w:val="-1"/>
        </w:rPr>
        <w:t xml:space="preserve"> </w:t>
      </w:r>
      <w:r w:rsidRPr="007631E3">
        <w:t>los</w:t>
      </w:r>
      <w:r w:rsidRPr="007631E3">
        <w:rPr>
          <w:spacing w:val="-1"/>
        </w:rPr>
        <w:t xml:space="preserve"> </w:t>
      </w:r>
      <w:r w:rsidRPr="007631E3">
        <w:t>verificará</w:t>
      </w:r>
      <w:r w:rsidRPr="007631E3">
        <w:rPr>
          <w:spacing w:val="-3"/>
        </w:rPr>
        <w:t xml:space="preserve"> </w:t>
      </w:r>
      <w:r w:rsidRPr="007631E3">
        <w:t>como</w:t>
      </w:r>
      <w:r w:rsidRPr="007631E3">
        <w:rPr>
          <w:spacing w:val="1"/>
        </w:rPr>
        <w:t xml:space="preserve"> </w:t>
      </w:r>
      <w:r w:rsidRPr="007631E3">
        <w:rPr>
          <w:b/>
        </w:rPr>
        <w:t>HABILITADO</w:t>
      </w:r>
      <w:r w:rsidRPr="007631E3">
        <w:rPr>
          <w:b/>
          <w:spacing w:val="-1"/>
        </w:rPr>
        <w:t xml:space="preserve"> </w:t>
      </w:r>
      <w:r w:rsidRPr="007631E3">
        <w:t>o</w:t>
      </w:r>
      <w:r w:rsidRPr="007631E3">
        <w:rPr>
          <w:spacing w:val="-1"/>
        </w:rPr>
        <w:t xml:space="preserve"> </w:t>
      </w:r>
      <w:r w:rsidRPr="007631E3">
        <w:rPr>
          <w:b/>
        </w:rPr>
        <w:t>NO HABILITADO.</w:t>
      </w:r>
    </w:p>
    <w:p w14:paraId="11336EF3" w14:textId="77777777" w:rsidR="00B80F62" w:rsidRPr="007631E3" w:rsidRDefault="00B80F62" w:rsidP="00BC69C6">
      <w:pPr>
        <w:pStyle w:val="Textoindependiente"/>
        <w:spacing w:before="8"/>
        <w:ind w:left="567" w:right="76"/>
        <w:rPr>
          <w:b/>
          <w:sz w:val="23"/>
        </w:rPr>
      </w:pPr>
    </w:p>
    <w:p w14:paraId="7D341519" w14:textId="77777777" w:rsidR="00B80F62" w:rsidRPr="007631E3" w:rsidRDefault="007175AB" w:rsidP="00BC69C6">
      <w:pPr>
        <w:pStyle w:val="Textoindependiente"/>
        <w:spacing w:line="256" w:lineRule="auto"/>
        <w:ind w:left="567" w:right="76"/>
        <w:jc w:val="both"/>
      </w:pPr>
      <w:r w:rsidRPr="007631E3">
        <w:t>Los proponentes interesados en la presente convocatoria deberán acreditar los requisitos</w:t>
      </w:r>
      <w:r w:rsidRPr="007631E3">
        <w:rPr>
          <w:spacing w:val="1"/>
        </w:rPr>
        <w:t xml:space="preserve"> </w:t>
      </w:r>
      <w:r w:rsidRPr="007631E3">
        <w:t>de</w:t>
      </w:r>
      <w:r w:rsidRPr="007631E3">
        <w:rPr>
          <w:spacing w:val="-1"/>
        </w:rPr>
        <w:t xml:space="preserve"> </w:t>
      </w:r>
      <w:r w:rsidRPr="007631E3">
        <w:t>verificación</w:t>
      </w:r>
      <w:r w:rsidRPr="007631E3">
        <w:rPr>
          <w:spacing w:val="-2"/>
        </w:rPr>
        <w:t xml:space="preserve"> </w:t>
      </w:r>
      <w:r w:rsidRPr="007631E3">
        <w:t>que a</w:t>
      </w:r>
      <w:r w:rsidRPr="007631E3">
        <w:rPr>
          <w:spacing w:val="-2"/>
        </w:rPr>
        <w:t xml:space="preserve"> </w:t>
      </w:r>
      <w:r w:rsidRPr="007631E3">
        <w:t>continuación se describen.</w:t>
      </w:r>
    </w:p>
    <w:p w14:paraId="521A6275" w14:textId="77777777" w:rsidR="00B80F62" w:rsidRPr="007631E3" w:rsidRDefault="00B80F62" w:rsidP="00BC69C6">
      <w:pPr>
        <w:pStyle w:val="Textoindependiente"/>
        <w:spacing w:before="1"/>
        <w:ind w:left="567" w:right="76"/>
        <w:rPr>
          <w:sz w:val="24"/>
        </w:rPr>
      </w:pPr>
    </w:p>
    <w:p w14:paraId="593FFE71" w14:textId="77777777" w:rsidR="00B80F62" w:rsidRPr="007631E3" w:rsidRDefault="007175AB" w:rsidP="00BC69C6">
      <w:pPr>
        <w:pStyle w:val="Textoindependiente"/>
        <w:spacing w:line="259" w:lineRule="auto"/>
        <w:ind w:left="567" w:right="76"/>
        <w:jc w:val="both"/>
      </w:pPr>
      <w:r w:rsidRPr="007631E3">
        <w:t>Las propuestas que se ajusten a las exigencias del pliego de condiciones se calificarán</w:t>
      </w:r>
      <w:r w:rsidRPr="007631E3">
        <w:rPr>
          <w:spacing w:val="1"/>
        </w:rPr>
        <w:t xml:space="preserve"> </w:t>
      </w:r>
      <w:r w:rsidRPr="007631E3">
        <w:t>como</w:t>
      </w:r>
      <w:r w:rsidRPr="007631E3">
        <w:rPr>
          <w:spacing w:val="-11"/>
        </w:rPr>
        <w:t xml:space="preserve"> </w:t>
      </w:r>
      <w:r w:rsidRPr="007631E3">
        <w:t>hábiles</w:t>
      </w:r>
      <w:r w:rsidRPr="007631E3">
        <w:rPr>
          <w:spacing w:val="-10"/>
        </w:rPr>
        <w:t xml:space="preserve"> </w:t>
      </w:r>
      <w:r w:rsidRPr="007631E3">
        <w:t>para</w:t>
      </w:r>
      <w:r w:rsidRPr="007631E3">
        <w:rPr>
          <w:spacing w:val="-10"/>
        </w:rPr>
        <w:t xml:space="preserve"> </w:t>
      </w:r>
      <w:r w:rsidRPr="007631E3">
        <w:t>comparación</w:t>
      </w:r>
      <w:r w:rsidRPr="007631E3">
        <w:rPr>
          <w:spacing w:val="-11"/>
        </w:rPr>
        <w:t xml:space="preserve"> </w:t>
      </w:r>
      <w:r w:rsidRPr="007631E3">
        <w:t>y</w:t>
      </w:r>
      <w:r w:rsidRPr="007631E3">
        <w:rPr>
          <w:spacing w:val="-10"/>
        </w:rPr>
        <w:t xml:space="preserve"> </w:t>
      </w:r>
      <w:r w:rsidRPr="007631E3">
        <w:t>asignación</w:t>
      </w:r>
      <w:r w:rsidRPr="007631E3">
        <w:rPr>
          <w:spacing w:val="-12"/>
        </w:rPr>
        <w:t xml:space="preserve"> </w:t>
      </w:r>
      <w:r w:rsidRPr="007631E3">
        <w:t>de</w:t>
      </w:r>
      <w:r w:rsidRPr="007631E3">
        <w:rPr>
          <w:spacing w:val="-11"/>
        </w:rPr>
        <w:t xml:space="preserve"> </w:t>
      </w:r>
      <w:r w:rsidRPr="007631E3">
        <w:t>puntajes,</w:t>
      </w:r>
      <w:r w:rsidRPr="007631E3">
        <w:rPr>
          <w:spacing w:val="-9"/>
        </w:rPr>
        <w:t xml:space="preserve"> </w:t>
      </w:r>
      <w:r w:rsidRPr="007631E3">
        <w:t>los</w:t>
      </w:r>
      <w:r w:rsidRPr="007631E3">
        <w:rPr>
          <w:spacing w:val="-10"/>
        </w:rPr>
        <w:t xml:space="preserve"> </w:t>
      </w:r>
      <w:r w:rsidRPr="007631E3">
        <w:t>requisitos</w:t>
      </w:r>
      <w:r w:rsidRPr="007631E3">
        <w:rPr>
          <w:spacing w:val="-9"/>
        </w:rPr>
        <w:t xml:space="preserve"> </w:t>
      </w:r>
      <w:r w:rsidRPr="007631E3">
        <w:t>habilitantes</w:t>
      </w:r>
      <w:r w:rsidRPr="007631E3">
        <w:rPr>
          <w:spacing w:val="-10"/>
        </w:rPr>
        <w:t xml:space="preserve"> </w:t>
      </w:r>
      <w:r w:rsidRPr="007631E3">
        <w:t>son</w:t>
      </w:r>
      <w:r w:rsidRPr="007631E3">
        <w:rPr>
          <w:spacing w:val="-11"/>
        </w:rPr>
        <w:t xml:space="preserve"> </w:t>
      </w:r>
      <w:r w:rsidRPr="007631E3">
        <w:t>los</w:t>
      </w:r>
      <w:r w:rsidRPr="007631E3">
        <w:rPr>
          <w:spacing w:val="-59"/>
        </w:rPr>
        <w:t xml:space="preserve"> </w:t>
      </w:r>
      <w:r w:rsidRPr="007631E3">
        <w:t>siguientes:</w:t>
      </w:r>
    </w:p>
    <w:p w14:paraId="07110A06" w14:textId="77777777" w:rsidR="00B80F62" w:rsidRPr="007631E3" w:rsidRDefault="00B80F62" w:rsidP="00914B6A">
      <w:pPr>
        <w:pStyle w:val="Textoindependiente"/>
        <w:spacing w:before="8"/>
        <w:ind w:right="76"/>
        <w:rPr>
          <w:sz w:val="23"/>
        </w:rPr>
      </w:pPr>
    </w:p>
    <w:p w14:paraId="33BA3AE8" w14:textId="77777777" w:rsidR="00B80F62" w:rsidRPr="007631E3" w:rsidRDefault="007175AB" w:rsidP="00BC69C6">
      <w:pPr>
        <w:pStyle w:val="Ttulo4"/>
        <w:ind w:left="567"/>
      </w:pPr>
      <w:bookmarkStart w:id="56" w:name="_Toc65749912"/>
      <w:r w:rsidRPr="007631E3">
        <w:t>VERIFICACIÓN</w:t>
      </w:r>
      <w:r w:rsidRPr="007631E3">
        <w:rPr>
          <w:spacing w:val="-4"/>
        </w:rPr>
        <w:t xml:space="preserve"> </w:t>
      </w:r>
      <w:r w:rsidRPr="007631E3">
        <w:t>DE</w:t>
      </w:r>
      <w:r w:rsidRPr="007631E3">
        <w:rPr>
          <w:spacing w:val="-3"/>
        </w:rPr>
        <w:t xml:space="preserve"> </w:t>
      </w:r>
      <w:r w:rsidRPr="007631E3">
        <w:t>ASPECTOS</w:t>
      </w:r>
      <w:r w:rsidRPr="007631E3">
        <w:rPr>
          <w:spacing w:val="-6"/>
        </w:rPr>
        <w:t xml:space="preserve"> </w:t>
      </w:r>
      <w:r w:rsidRPr="007631E3">
        <w:t>JURÍDICOS</w:t>
      </w:r>
      <w:bookmarkEnd w:id="56"/>
    </w:p>
    <w:p w14:paraId="0A72AF00" w14:textId="77777777" w:rsidR="00B80F62" w:rsidRPr="007631E3" w:rsidRDefault="00B80F62" w:rsidP="00914B6A">
      <w:pPr>
        <w:pStyle w:val="Textoindependiente"/>
        <w:spacing w:before="4"/>
        <w:ind w:right="76"/>
        <w:rPr>
          <w:b/>
          <w:sz w:val="25"/>
        </w:rPr>
      </w:pPr>
    </w:p>
    <w:p w14:paraId="6CB048DF" w14:textId="77777777" w:rsidR="00B80F62" w:rsidRPr="007631E3" w:rsidRDefault="007175AB" w:rsidP="00BC69C6">
      <w:pPr>
        <w:pStyle w:val="Textoindependiente"/>
        <w:spacing w:line="259" w:lineRule="auto"/>
        <w:ind w:left="567" w:right="76"/>
        <w:jc w:val="both"/>
      </w:pPr>
      <w:r w:rsidRPr="007631E3">
        <w:t>El estudio jurídico se califica como cumple o no cumple; tiene por objeto determinar si las</w:t>
      </w:r>
      <w:r w:rsidRPr="007631E3">
        <w:rPr>
          <w:spacing w:val="1"/>
        </w:rPr>
        <w:t xml:space="preserve"> </w:t>
      </w:r>
      <w:r w:rsidRPr="007631E3">
        <w:t>propuestas</w:t>
      </w:r>
      <w:r w:rsidRPr="007631E3">
        <w:rPr>
          <w:spacing w:val="-5"/>
        </w:rPr>
        <w:t xml:space="preserve"> </w:t>
      </w:r>
      <w:r w:rsidRPr="007631E3">
        <w:t>se</w:t>
      </w:r>
      <w:r w:rsidRPr="007631E3">
        <w:rPr>
          <w:spacing w:val="-3"/>
        </w:rPr>
        <w:t xml:space="preserve"> </w:t>
      </w:r>
      <w:r w:rsidRPr="007631E3">
        <w:t>ajustan</w:t>
      </w:r>
      <w:r w:rsidRPr="007631E3">
        <w:rPr>
          <w:spacing w:val="-3"/>
        </w:rPr>
        <w:t xml:space="preserve"> </w:t>
      </w:r>
      <w:r w:rsidRPr="007631E3">
        <w:t>a</w:t>
      </w:r>
      <w:r w:rsidRPr="007631E3">
        <w:rPr>
          <w:spacing w:val="-3"/>
        </w:rPr>
        <w:t xml:space="preserve"> </w:t>
      </w:r>
      <w:r w:rsidRPr="007631E3">
        <w:t>los</w:t>
      </w:r>
      <w:r w:rsidRPr="007631E3">
        <w:rPr>
          <w:spacing w:val="-3"/>
        </w:rPr>
        <w:t xml:space="preserve"> </w:t>
      </w:r>
      <w:r w:rsidRPr="007631E3">
        <w:t>requerimientos</w:t>
      </w:r>
      <w:r w:rsidRPr="007631E3">
        <w:rPr>
          <w:spacing w:val="-3"/>
        </w:rPr>
        <w:t xml:space="preserve"> </w:t>
      </w:r>
      <w:r w:rsidRPr="007631E3">
        <w:t>legales</w:t>
      </w:r>
      <w:r w:rsidRPr="007631E3">
        <w:rPr>
          <w:spacing w:val="-3"/>
        </w:rPr>
        <w:t xml:space="preserve"> </w:t>
      </w:r>
      <w:r w:rsidRPr="007631E3">
        <w:t>y</w:t>
      </w:r>
      <w:r w:rsidRPr="007631E3">
        <w:rPr>
          <w:spacing w:val="-3"/>
        </w:rPr>
        <w:t xml:space="preserve"> </w:t>
      </w:r>
      <w:r w:rsidRPr="007631E3">
        <w:t>normativos</w:t>
      </w:r>
      <w:r w:rsidRPr="007631E3">
        <w:rPr>
          <w:spacing w:val="-3"/>
        </w:rPr>
        <w:t xml:space="preserve"> </w:t>
      </w:r>
      <w:r w:rsidRPr="007631E3">
        <w:t>del</w:t>
      </w:r>
      <w:r w:rsidRPr="007631E3">
        <w:rPr>
          <w:spacing w:val="-4"/>
        </w:rPr>
        <w:t xml:space="preserve"> </w:t>
      </w:r>
      <w:r w:rsidRPr="007631E3">
        <w:t>pliego</w:t>
      </w:r>
      <w:r w:rsidRPr="007631E3">
        <w:rPr>
          <w:spacing w:val="-3"/>
        </w:rPr>
        <w:t xml:space="preserve"> </w:t>
      </w:r>
      <w:r w:rsidRPr="007631E3">
        <w:t>de</w:t>
      </w:r>
      <w:r w:rsidRPr="007631E3">
        <w:rPr>
          <w:spacing w:val="-2"/>
        </w:rPr>
        <w:t xml:space="preserve"> </w:t>
      </w:r>
      <w:r w:rsidRPr="007631E3">
        <w:t>condiciones,</w:t>
      </w:r>
      <w:r w:rsidRPr="007631E3">
        <w:rPr>
          <w:spacing w:val="-59"/>
        </w:rPr>
        <w:t xml:space="preserve"> </w:t>
      </w:r>
      <w:r w:rsidRPr="007631E3">
        <w:t>para</w:t>
      </w:r>
      <w:r w:rsidRPr="007631E3">
        <w:rPr>
          <w:spacing w:val="-1"/>
        </w:rPr>
        <w:t xml:space="preserve"> </w:t>
      </w:r>
      <w:r w:rsidRPr="007631E3">
        <w:t>el efecto</w:t>
      </w:r>
      <w:r w:rsidRPr="007631E3">
        <w:rPr>
          <w:spacing w:val="-2"/>
        </w:rPr>
        <w:t xml:space="preserve"> </w:t>
      </w:r>
      <w:r w:rsidRPr="007631E3">
        <w:t>se</w:t>
      </w:r>
      <w:r w:rsidRPr="007631E3">
        <w:rPr>
          <w:spacing w:val="-2"/>
        </w:rPr>
        <w:t xml:space="preserve"> </w:t>
      </w:r>
      <w:r w:rsidRPr="007631E3">
        <w:t>verificarán los</w:t>
      </w:r>
      <w:r w:rsidRPr="007631E3">
        <w:rPr>
          <w:spacing w:val="-2"/>
        </w:rPr>
        <w:t xml:space="preserve"> </w:t>
      </w:r>
      <w:r w:rsidRPr="007631E3">
        <w:t>siguientes documentos:</w:t>
      </w:r>
    </w:p>
    <w:p w14:paraId="41E883DB" w14:textId="77777777" w:rsidR="00B80F62" w:rsidRPr="007631E3" w:rsidRDefault="00B80F62" w:rsidP="00914B6A">
      <w:pPr>
        <w:pStyle w:val="Textoindependiente"/>
        <w:spacing w:before="9"/>
        <w:ind w:right="76"/>
        <w:rPr>
          <w:sz w:val="23"/>
        </w:rPr>
      </w:pPr>
    </w:p>
    <w:p w14:paraId="10173151" w14:textId="77777777" w:rsidR="00B80F62" w:rsidRPr="007631E3" w:rsidRDefault="007175AB" w:rsidP="00BC69C6">
      <w:pPr>
        <w:pStyle w:val="Ttulo5"/>
        <w:ind w:left="567"/>
      </w:pPr>
      <w:r w:rsidRPr="007631E3">
        <w:t>Carta</w:t>
      </w:r>
      <w:r w:rsidRPr="007631E3">
        <w:rPr>
          <w:spacing w:val="-1"/>
        </w:rPr>
        <w:t xml:space="preserve"> </w:t>
      </w:r>
      <w:r w:rsidRPr="007631E3">
        <w:t>de</w:t>
      </w:r>
      <w:r w:rsidRPr="007631E3">
        <w:rPr>
          <w:spacing w:val="-2"/>
        </w:rPr>
        <w:t xml:space="preserve"> </w:t>
      </w:r>
      <w:r w:rsidRPr="007631E3">
        <w:t>presentación</w:t>
      </w:r>
      <w:r w:rsidRPr="007631E3">
        <w:rPr>
          <w:spacing w:val="-6"/>
        </w:rPr>
        <w:t xml:space="preserve"> </w:t>
      </w:r>
      <w:r w:rsidRPr="007631E3">
        <w:t>de la</w:t>
      </w:r>
      <w:r w:rsidRPr="007631E3">
        <w:rPr>
          <w:spacing w:val="-2"/>
        </w:rPr>
        <w:t xml:space="preserve"> </w:t>
      </w:r>
      <w:r w:rsidRPr="007631E3">
        <w:t>propuesta</w:t>
      </w:r>
      <w:r w:rsidRPr="007631E3">
        <w:rPr>
          <w:spacing w:val="-3"/>
        </w:rPr>
        <w:t xml:space="preserve"> </w:t>
      </w:r>
      <w:r w:rsidRPr="007631E3">
        <w:t>(FORMATO</w:t>
      </w:r>
      <w:r w:rsidRPr="007631E3">
        <w:rPr>
          <w:spacing w:val="-1"/>
        </w:rPr>
        <w:t xml:space="preserve"> </w:t>
      </w:r>
      <w:r w:rsidRPr="007631E3">
        <w:t>No.</w:t>
      </w:r>
      <w:r w:rsidRPr="007631E3">
        <w:rPr>
          <w:spacing w:val="-1"/>
        </w:rPr>
        <w:t xml:space="preserve"> </w:t>
      </w:r>
      <w:r w:rsidRPr="007631E3">
        <w:t>1)</w:t>
      </w:r>
    </w:p>
    <w:p w14:paraId="64CBB236" w14:textId="77777777" w:rsidR="00B80F62" w:rsidRPr="007631E3" w:rsidRDefault="00B80F62" w:rsidP="00914B6A">
      <w:pPr>
        <w:pStyle w:val="Textoindependiente"/>
        <w:spacing w:before="6"/>
        <w:ind w:right="76"/>
        <w:rPr>
          <w:b/>
          <w:sz w:val="25"/>
        </w:rPr>
      </w:pPr>
    </w:p>
    <w:p w14:paraId="7580ADE3" w14:textId="5CE1C8B8" w:rsidR="00B80F62" w:rsidRPr="007631E3" w:rsidRDefault="007175AB" w:rsidP="00BC69C6">
      <w:pPr>
        <w:pStyle w:val="Textoindependiente"/>
        <w:spacing w:line="259" w:lineRule="auto"/>
        <w:ind w:left="567" w:right="76"/>
        <w:jc w:val="both"/>
      </w:pPr>
      <w:r w:rsidRPr="007631E3">
        <w:rPr>
          <w:spacing w:val="-1"/>
        </w:rPr>
        <w:t>La</w:t>
      </w:r>
      <w:r w:rsidRPr="007631E3">
        <w:rPr>
          <w:spacing w:val="-14"/>
        </w:rPr>
        <w:t xml:space="preserve"> </w:t>
      </w:r>
      <w:r w:rsidRPr="007631E3">
        <w:rPr>
          <w:spacing w:val="-1"/>
        </w:rPr>
        <w:t>carta</w:t>
      </w:r>
      <w:r w:rsidRPr="007631E3">
        <w:rPr>
          <w:spacing w:val="-17"/>
        </w:rPr>
        <w:t xml:space="preserve"> </w:t>
      </w:r>
      <w:r w:rsidRPr="007631E3">
        <w:rPr>
          <w:spacing w:val="-1"/>
        </w:rPr>
        <w:t>de</w:t>
      </w:r>
      <w:r w:rsidRPr="007631E3">
        <w:rPr>
          <w:spacing w:val="-17"/>
        </w:rPr>
        <w:t xml:space="preserve"> </w:t>
      </w:r>
      <w:r w:rsidRPr="007631E3">
        <w:rPr>
          <w:spacing w:val="-1"/>
        </w:rPr>
        <w:t>presentación</w:t>
      </w:r>
      <w:r w:rsidRPr="007631E3">
        <w:rPr>
          <w:spacing w:val="-19"/>
        </w:rPr>
        <w:t xml:space="preserve"> </w:t>
      </w:r>
      <w:r w:rsidRPr="007631E3">
        <w:t>de</w:t>
      </w:r>
      <w:r w:rsidRPr="007631E3">
        <w:rPr>
          <w:spacing w:val="-14"/>
        </w:rPr>
        <w:t xml:space="preserve"> </w:t>
      </w:r>
      <w:r w:rsidRPr="007631E3">
        <w:t>la</w:t>
      </w:r>
      <w:r w:rsidRPr="007631E3">
        <w:rPr>
          <w:spacing w:val="-14"/>
        </w:rPr>
        <w:t xml:space="preserve"> </w:t>
      </w:r>
      <w:r w:rsidRPr="007631E3">
        <w:t>propuesta</w:t>
      </w:r>
      <w:r w:rsidRPr="007631E3">
        <w:rPr>
          <w:spacing w:val="-17"/>
        </w:rPr>
        <w:t xml:space="preserve"> </w:t>
      </w:r>
      <w:r w:rsidRPr="007631E3">
        <w:t>deberá</w:t>
      </w:r>
      <w:r w:rsidRPr="007631E3">
        <w:rPr>
          <w:spacing w:val="-17"/>
        </w:rPr>
        <w:t xml:space="preserve"> </w:t>
      </w:r>
      <w:r w:rsidRPr="007631E3">
        <w:t>ser</w:t>
      </w:r>
      <w:r w:rsidRPr="007631E3">
        <w:rPr>
          <w:spacing w:val="-13"/>
        </w:rPr>
        <w:t xml:space="preserve"> </w:t>
      </w:r>
      <w:r w:rsidRPr="007631E3">
        <w:t>diligenciada</w:t>
      </w:r>
      <w:r w:rsidRPr="007631E3">
        <w:rPr>
          <w:spacing w:val="-14"/>
        </w:rPr>
        <w:t xml:space="preserve"> </w:t>
      </w:r>
      <w:r w:rsidRPr="007631E3">
        <w:t>por</w:t>
      </w:r>
      <w:r w:rsidRPr="007631E3">
        <w:rPr>
          <w:spacing w:val="-13"/>
        </w:rPr>
        <w:t xml:space="preserve"> </w:t>
      </w:r>
      <w:r w:rsidRPr="007631E3">
        <w:t>el</w:t>
      </w:r>
      <w:r w:rsidRPr="007631E3">
        <w:rPr>
          <w:spacing w:val="-17"/>
        </w:rPr>
        <w:t xml:space="preserve"> </w:t>
      </w:r>
      <w:r w:rsidRPr="007631E3">
        <w:t>proponente</w:t>
      </w:r>
      <w:r w:rsidRPr="007631E3">
        <w:rPr>
          <w:spacing w:val="-13"/>
        </w:rPr>
        <w:t xml:space="preserve"> </w:t>
      </w:r>
      <w:r w:rsidRPr="007631E3">
        <w:t>en</w:t>
      </w:r>
      <w:r w:rsidRPr="007631E3">
        <w:rPr>
          <w:spacing w:val="-12"/>
        </w:rPr>
        <w:t xml:space="preserve"> </w:t>
      </w:r>
      <w:r w:rsidRPr="007631E3">
        <w:t>forma</w:t>
      </w:r>
      <w:r w:rsidRPr="007631E3">
        <w:rPr>
          <w:spacing w:val="-59"/>
        </w:rPr>
        <w:t xml:space="preserve"> </w:t>
      </w:r>
      <w:r w:rsidRPr="007631E3">
        <w:t>completa y siguiendo el modelo que se presenta en el pliego de condiciones (Formato No.</w:t>
      </w:r>
      <w:r w:rsidRPr="007631E3">
        <w:rPr>
          <w:spacing w:val="-59"/>
        </w:rPr>
        <w:t xml:space="preserve"> </w:t>
      </w:r>
      <w:r w:rsidRPr="007631E3">
        <w:rPr>
          <w:spacing w:val="-1"/>
        </w:rPr>
        <w:t>1),</w:t>
      </w:r>
      <w:r w:rsidRPr="007631E3">
        <w:rPr>
          <w:spacing w:val="-12"/>
        </w:rPr>
        <w:t xml:space="preserve"> </w:t>
      </w:r>
      <w:r w:rsidRPr="007631E3">
        <w:t>la</w:t>
      </w:r>
      <w:r w:rsidRPr="007631E3">
        <w:rPr>
          <w:spacing w:val="-15"/>
        </w:rPr>
        <w:t xml:space="preserve"> </w:t>
      </w:r>
      <w:r w:rsidRPr="007631E3">
        <w:t>cual</w:t>
      </w:r>
      <w:r w:rsidRPr="007631E3">
        <w:rPr>
          <w:spacing w:val="-13"/>
        </w:rPr>
        <w:t xml:space="preserve"> </w:t>
      </w:r>
      <w:r w:rsidRPr="007631E3">
        <w:t>debe</w:t>
      </w:r>
      <w:r w:rsidRPr="007631E3">
        <w:rPr>
          <w:spacing w:val="-13"/>
        </w:rPr>
        <w:t xml:space="preserve"> </w:t>
      </w:r>
      <w:r w:rsidRPr="007631E3">
        <w:t>venir</w:t>
      </w:r>
      <w:r w:rsidRPr="007631E3">
        <w:rPr>
          <w:spacing w:val="-15"/>
        </w:rPr>
        <w:t xml:space="preserve"> </w:t>
      </w:r>
      <w:r w:rsidRPr="007631E3">
        <w:t>firmada</w:t>
      </w:r>
      <w:r w:rsidRPr="007631E3">
        <w:rPr>
          <w:spacing w:val="-12"/>
        </w:rPr>
        <w:t xml:space="preserve"> </w:t>
      </w:r>
      <w:r w:rsidRPr="007631E3">
        <w:t>por</w:t>
      </w:r>
      <w:r w:rsidRPr="007631E3">
        <w:rPr>
          <w:spacing w:val="-12"/>
        </w:rPr>
        <w:t xml:space="preserve"> </w:t>
      </w:r>
      <w:r w:rsidRPr="007631E3">
        <w:t>el</w:t>
      </w:r>
      <w:r w:rsidRPr="007631E3">
        <w:rPr>
          <w:spacing w:val="-14"/>
        </w:rPr>
        <w:t xml:space="preserve"> </w:t>
      </w:r>
      <w:r w:rsidRPr="007631E3">
        <w:t>proponente</w:t>
      </w:r>
      <w:r w:rsidRPr="007631E3">
        <w:rPr>
          <w:spacing w:val="-13"/>
        </w:rPr>
        <w:t xml:space="preserve"> </w:t>
      </w:r>
      <w:r w:rsidRPr="007631E3">
        <w:t>o</w:t>
      </w:r>
      <w:r w:rsidRPr="007631E3">
        <w:rPr>
          <w:spacing w:val="-15"/>
        </w:rPr>
        <w:t xml:space="preserve"> </w:t>
      </w:r>
      <w:r w:rsidRPr="007631E3">
        <w:t>su</w:t>
      </w:r>
      <w:r w:rsidRPr="007631E3">
        <w:rPr>
          <w:spacing w:val="-12"/>
        </w:rPr>
        <w:t xml:space="preserve"> </w:t>
      </w:r>
      <w:r w:rsidRPr="007631E3">
        <w:t>representante</w:t>
      </w:r>
      <w:r w:rsidRPr="007631E3">
        <w:rPr>
          <w:spacing w:val="-12"/>
        </w:rPr>
        <w:t xml:space="preserve"> </w:t>
      </w:r>
      <w:r w:rsidRPr="007631E3">
        <w:t>legal</w:t>
      </w:r>
      <w:r w:rsidRPr="007631E3">
        <w:rPr>
          <w:spacing w:val="-14"/>
        </w:rPr>
        <w:t xml:space="preserve"> </w:t>
      </w:r>
      <w:r w:rsidRPr="007631E3">
        <w:t>o</w:t>
      </w:r>
      <w:r w:rsidRPr="007631E3">
        <w:rPr>
          <w:spacing w:val="-13"/>
        </w:rPr>
        <w:t xml:space="preserve"> </w:t>
      </w:r>
      <w:r w:rsidRPr="007631E3">
        <w:t>por</w:t>
      </w:r>
      <w:r w:rsidRPr="007631E3">
        <w:rPr>
          <w:spacing w:val="-12"/>
        </w:rPr>
        <w:t xml:space="preserve"> </w:t>
      </w:r>
      <w:r w:rsidRPr="007631E3">
        <w:t>un</w:t>
      </w:r>
      <w:r w:rsidRPr="007631E3">
        <w:rPr>
          <w:spacing w:val="-13"/>
        </w:rPr>
        <w:t xml:space="preserve"> </w:t>
      </w:r>
      <w:r w:rsidRPr="007631E3">
        <w:t>apoderad</w:t>
      </w:r>
      <w:r w:rsidR="004359D4" w:rsidRPr="007631E3">
        <w:t xml:space="preserve">o </w:t>
      </w:r>
      <w:r w:rsidRPr="007631E3">
        <w:t>debidamente</w:t>
      </w:r>
      <w:r w:rsidRPr="007631E3">
        <w:rPr>
          <w:spacing w:val="-5"/>
        </w:rPr>
        <w:t xml:space="preserve"> </w:t>
      </w:r>
      <w:r w:rsidRPr="007631E3">
        <w:t>facultado.</w:t>
      </w:r>
      <w:r w:rsidRPr="007631E3">
        <w:rPr>
          <w:spacing w:val="-6"/>
        </w:rPr>
        <w:t xml:space="preserve"> </w:t>
      </w:r>
      <w:r w:rsidRPr="007631E3">
        <w:t>En</w:t>
      </w:r>
      <w:r w:rsidRPr="007631E3">
        <w:rPr>
          <w:spacing w:val="-3"/>
        </w:rPr>
        <w:t xml:space="preserve"> </w:t>
      </w:r>
      <w:r w:rsidRPr="007631E3">
        <w:t>el</w:t>
      </w:r>
      <w:r w:rsidRPr="007631E3">
        <w:rPr>
          <w:spacing w:val="-3"/>
        </w:rPr>
        <w:t xml:space="preserve"> </w:t>
      </w:r>
      <w:r w:rsidRPr="007631E3">
        <w:t>evento</w:t>
      </w:r>
      <w:r w:rsidRPr="007631E3">
        <w:rPr>
          <w:spacing w:val="-4"/>
        </w:rPr>
        <w:t xml:space="preserve"> </w:t>
      </w:r>
      <w:r w:rsidRPr="007631E3">
        <w:t>que</w:t>
      </w:r>
      <w:r w:rsidRPr="007631E3">
        <w:rPr>
          <w:spacing w:val="-5"/>
        </w:rPr>
        <w:t xml:space="preserve"> </w:t>
      </w:r>
      <w:r w:rsidRPr="007631E3">
        <w:t>este</w:t>
      </w:r>
      <w:r w:rsidRPr="007631E3">
        <w:rPr>
          <w:spacing w:val="-4"/>
        </w:rPr>
        <w:t xml:space="preserve"> </w:t>
      </w:r>
      <w:r w:rsidRPr="007631E3">
        <w:t>documento</w:t>
      </w:r>
      <w:r w:rsidRPr="007631E3">
        <w:rPr>
          <w:spacing w:val="-4"/>
        </w:rPr>
        <w:t xml:space="preserve"> </w:t>
      </w:r>
      <w:r w:rsidRPr="007631E3">
        <w:t>sea</w:t>
      </w:r>
      <w:r w:rsidRPr="007631E3">
        <w:rPr>
          <w:spacing w:val="-6"/>
        </w:rPr>
        <w:t xml:space="preserve"> </w:t>
      </w:r>
      <w:r w:rsidRPr="007631E3">
        <w:t>presentado</w:t>
      </w:r>
      <w:r w:rsidRPr="007631E3">
        <w:rPr>
          <w:spacing w:val="-4"/>
        </w:rPr>
        <w:t xml:space="preserve"> </w:t>
      </w:r>
      <w:r w:rsidRPr="007631E3">
        <w:t>y</w:t>
      </w:r>
      <w:r w:rsidRPr="007631E3">
        <w:rPr>
          <w:spacing w:val="-5"/>
        </w:rPr>
        <w:t xml:space="preserve"> </w:t>
      </w:r>
      <w:r w:rsidRPr="007631E3">
        <w:t>suscrito</w:t>
      </w:r>
      <w:r w:rsidRPr="007631E3">
        <w:rPr>
          <w:spacing w:val="-4"/>
        </w:rPr>
        <w:t xml:space="preserve"> </w:t>
      </w:r>
      <w:r w:rsidRPr="007631E3">
        <w:t>por</w:t>
      </w:r>
      <w:r w:rsidRPr="007631E3">
        <w:rPr>
          <w:spacing w:val="-3"/>
        </w:rPr>
        <w:t xml:space="preserve"> </w:t>
      </w:r>
      <w:r w:rsidRPr="007631E3">
        <w:t>un</w:t>
      </w:r>
      <w:r w:rsidR="004359D4" w:rsidRPr="007631E3">
        <w:t xml:space="preserve"> ap</w:t>
      </w:r>
      <w:r w:rsidRPr="007631E3">
        <w:t>oderado,</w:t>
      </w:r>
      <w:r w:rsidRPr="007631E3">
        <w:rPr>
          <w:spacing w:val="-2"/>
        </w:rPr>
        <w:t xml:space="preserve"> </w:t>
      </w:r>
      <w:r w:rsidRPr="007631E3">
        <w:t>se</w:t>
      </w:r>
      <w:r w:rsidRPr="007631E3">
        <w:rPr>
          <w:spacing w:val="-1"/>
        </w:rPr>
        <w:t xml:space="preserve"> </w:t>
      </w:r>
      <w:r w:rsidRPr="007631E3">
        <w:t>deberá adjuntar</w:t>
      </w:r>
      <w:r w:rsidRPr="007631E3">
        <w:rPr>
          <w:spacing w:val="1"/>
        </w:rPr>
        <w:t xml:space="preserve"> </w:t>
      </w:r>
      <w:r w:rsidRPr="007631E3">
        <w:t>con</w:t>
      </w:r>
      <w:r w:rsidRPr="007631E3">
        <w:rPr>
          <w:spacing w:val="-2"/>
        </w:rPr>
        <w:t xml:space="preserve"> </w:t>
      </w:r>
      <w:r w:rsidRPr="007631E3">
        <w:t>la</w:t>
      </w:r>
      <w:r w:rsidRPr="007631E3">
        <w:rPr>
          <w:spacing w:val="-1"/>
        </w:rPr>
        <w:t xml:space="preserve"> </w:t>
      </w:r>
      <w:r w:rsidRPr="007631E3">
        <w:t>carta</w:t>
      </w:r>
      <w:r w:rsidRPr="007631E3">
        <w:rPr>
          <w:spacing w:val="-3"/>
        </w:rPr>
        <w:t xml:space="preserve"> </w:t>
      </w:r>
      <w:r w:rsidRPr="007631E3">
        <w:t>de presentación el</w:t>
      </w:r>
      <w:r w:rsidRPr="007631E3">
        <w:rPr>
          <w:spacing w:val="-1"/>
        </w:rPr>
        <w:t xml:space="preserve"> </w:t>
      </w:r>
      <w:r w:rsidRPr="007631E3">
        <w:t>poder que</w:t>
      </w:r>
      <w:r w:rsidRPr="007631E3">
        <w:rPr>
          <w:spacing w:val="-4"/>
        </w:rPr>
        <w:t xml:space="preserve"> </w:t>
      </w:r>
      <w:r w:rsidRPr="007631E3">
        <w:t>así lo</w:t>
      </w:r>
      <w:r w:rsidRPr="007631E3">
        <w:rPr>
          <w:spacing w:val="-3"/>
        </w:rPr>
        <w:t xml:space="preserve"> </w:t>
      </w:r>
      <w:r w:rsidRPr="007631E3">
        <w:t>faculte.</w:t>
      </w:r>
    </w:p>
    <w:p w14:paraId="649BC95C" w14:textId="77777777" w:rsidR="00B80F62" w:rsidRPr="007631E3" w:rsidRDefault="00B80F62" w:rsidP="00BC69C6">
      <w:pPr>
        <w:pStyle w:val="Textoindependiente"/>
        <w:spacing w:before="6"/>
        <w:ind w:left="567" w:right="76"/>
        <w:rPr>
          <w:sz w:val="23"/>
        </w:rPr>
      </w:pPr>
    </w:p>
    <w:p w14:paraId="4788BDD7" w14:textId="77777777" w:rsidR="00B80F62" w:rsidRPr="007631E3" w:rsidRDefault="007175AB" w:rsidP="00BC69C6">
      <w:pPr>
        <w:pStyle w:val="Textoindependiente"/>
        <w:spacing w:before="1" w:line="259" w:lineRule="auto"/>
        <w:ind w:left="567" w:right="76"/>
        <w:jc w:val="both"/>
      </w:pPr>
      <w:r w:rsidRPr="007631E3">
        <w:t>En</w:t>
      </w:r>
      <w:r w:rsidRPr="007631E3">
        <w:rPr>
          <w:spacing w:val="-5"/>
        </w:rPr>
        <w:t xml:space="preserve"> </w:t>
      </w:r>
      <w:r w:rsidRPr="007631E3">
        <w:t>caso</w:t>
      </w:r>
      <w:r w:rsidRPr="007631E3">
        <w:rPr>
          <w:spacing w:val="-8"/>
        </w:rPr>
        <w:t xml:space="preserve"> </w:t>
      </w:r>
      <w:r w:rsidRPr="007631E3">
        <w:t>de</w:t>
      </w:r>
      <w:r w:rsidRPr="007631E3">
        <w:rPr>
          <w:spacing w:val="-8"/>
        </w:rPr>
        <w:t xml:space="preserve"> </w:t>
      </w:r>
      <w:r w:rsidRPr="007631E3">
        <w:t>presentación</w:t>
      </w:r>
      <w:r w:rsidRPr="007631E3">
        <w:rPr>
          <w:spacing w:val="-6"/>
        </w:rPr>
        <w:t xml:space="preserve"> </w:t>
      </w:r>
      <w:r w:rsidRPr="007631E3">
        <w:t>de</w:t>
      </w:r>
      <w:r w:rsidRPr="007631E3">
        <w:rPr>
          <w:spacing w:val="-8"/>
        </w:rPr>
        <w:t xml:space="preserve"> </w:t>
      </w:r>
      <w:r w:rsidRPr="007631E3">
        <w:t>la</w:t>
      </w:r>
      <w:r w:rsidRPr="007631E3">
        <w:rPr>
          <w:spacing w:val="-8"/>
        </w:rPr>
        <w:t xml:space="preserve"> </w:t>
      </w:r>
      <w:r w:rsidRPr="007631E3">
        <w:t>propuesta</w:t>
      </w:r>
      <w:r w:rsidRPr="007631E3">
        <w:rPr>
          <w:spacing w:val="-8"/>
        </w:rPr>
        <w:t xml:space="preserve"> </w:t>
      </w:r>
      <w:r w:rsidRPr="007631E3">
        <w:t>en</w:t>
      </w:r>
      <w:r w:rsidRPr="007631E3">
        <w:rPr>
          <w:spacing w:val="-9"/>
        </w:rPr>
        <w:t xml:space="preserve"> </w:t>
      </w:r>
      <w:r w:rsidRPr="007631E3">
        <w:t>figura</w:t>
      </w:r>
      <w:r w:rsidRPr="007631E3">
        <w:rPr>
          <w:spacing w:val="-5"/>
        </w:rPr>
        <w:t xml:space="preserve"> </w:t>
      </w:r>
      <w:r w:rsidRPr="007631E3">
        <w:t>de</w:t>
      </w:r>
      <w:r w:rsidRPr="007631E3">
        <w:rPr>
          <w:spacing w:val="-8"/>
        </w:rPr>
        <w:t xml:space="preserve"> </w:t>
      </w:r>
      <w:r w:rsidRPr="007631E3">
        <w:t>Consorcio</w:t>
      </w:r>
      <w:r w:rsidRPr="007631E3">
        <w:rPr>
          <w:spacing w:val="-5"/>
        </w:rPr>
        <w:t xml:space="preserve"> </w:t>
      </w:r>
      <w:r w:rsidRPr="007631E3">
        <w:t>o</w:t>
      </w:r>
      <w:r w:rsidRPr="007631E3">
        <w:rPr>
          <w:spacing w:val="-8"/>
        </w:rPr>
        <w:t xml:space="preserve"> </w:t>
      </w:r>
      <w:r w:rsidRPr="007631E3">
        <w:t>Unión</w:t>
      </w:r>
      <w:r w:rsidRPr="007631E3">
        <w:rPr>
          <w:spacing w:val="-11"/>
        </w:rPr>
        <w:t xml:space="preserve"> </w:t>
      </w:r>
      <w:r w:rsidRPr="007631E3">
        <w:t>Temporal,</w:t>
      </w:r>
      <w:r w:rsidRPr="007631E3">
        <w:rPr>
          <w:spacing w:val="-6"/>
        </w:rPr>
        <w:t xml:space="preserve"> </w:t>
      </w:r>
      <w:r w:rsidRPr="007631E3">
        <w:t>la</w:t>
      </w:r>
      <w:r w:rsidRPr="007631E3">
        <w:rPr>
          <w:spacing w:val="-7"/>
        </w:rPr>
        <w:t xml:space="preserve"> </w:t>
      </w:r>
      <w:r w:rsidRPr="007631E3">
        <w:t>carta</w:t>
      </w:r>
      <w:r w:rsidRPr="007631E3">
        <w:rPr>
          <w:spacing w:val="-59"/>
        </w:rPr>
        <w:t xml:space="preserve"> </w:t>
      </w:r>
      <w:r w:rsidRPr="007631E3">
        <w:t>de presentación debe estar firmada por el representante del Consorcio o Unión Temporal,</w:t>
      </w:r>
      <w:r w:rsidRPr="007631E3">
        <w:rPr>
          <w:spacing w:val="1"/>
        </w:rPr>
        <w:t xml:space="preserve"> </w:t>
      </w:r>
      <w:r w:rsidRPr="007631E3">
        <w:t>designado</w:t>
      </w:r>
      <w:r w:rsidRPr="007631E3">
        <w:rPr>
          <w:spacing w:val="-1"/>
        </w:rPr>
        <w:t xml:space="preserve"> </w:t>
      </w:r>
      <w:r w:rsidRPr="007631E3">
        <w:t>conforme</w:t>
      </w:r>
      <w:r w:rsidRPr="007631E3">
        <w:rPr>
          <w:spacing w:val="-2"/>
        </w:rPr>
        <w:t xml:space="preserve"> </w:t>
      </w:r>
      <w:r w:rsidRPr="007631E3">
        <w:t>a lo</w:t>
      </w:r>
      <w:r w:rsidRPr="007631E3">
        <w:rPr>
          <w:spacing w:val="-2"/>
        </w:rPr>
        <w:t xml:space="preserve"> </w:t>
      </w:r>
      <w:r w:rsidRPr="007631E3">
        <w:t>establecido en</w:t>
      </w:r>
      <w:r w:rsidRPr="007631E3">
        <w:rPr>
          <w:spacing w:val="-2"/>
        </w:rPr>
        <w:t xml:space="preserve"> </w:t>
      </w:r>
      <w:r w:rsidRPr="007631E3">
        <w:t>el</w:t>
      </w:r>
      <w:r w:rsidRPr="007631E3">
        <w:rPr>
          <w:spacing w:val="-1"/>
        </w:rPr>
        <w:t xml:space="preserve"> </w:t>
      </w:r>
      <w:r w:rsidRPr="007631E3">
        <w:t>artículo 7 de</w:t>
      </w:r>
      <w:r w:rsidRPr="007631E3">
        <w:rPr>
          <w:spacing w:val="-2"/>
        </w:rPr>
        <w:t xml:space="preserve"> </w:t>
      </w:r>
      <w:r w:rsidRPr="007631E3">
        <w:t>la Ley</w:t>
      </w:r>
      <w:r w:rsidRPr="007631E3">
        <w:rPr>
          <w:spacing w:val="-2"/>
        </w:rPr>
        <w:t xml:space="preserve"> </w:t>
      </w:r>
      <w:r w:rsidRPr="007631E3">
        <w:t>80 de</w:t>
      </w:r>
      <w:r w:rsidRPr="007631E3">
        <w:rPr>
          <w:spacing w:val="-2"/>
        </w:rPr>
        <w:t xml:space="preserve"> </w:t>
      </w:r>
      <w:r w:rsidRPr="007631E3">
        <w:t>1993.</w:t>
      </w:r>
    </w:p>
    <w:p w14:paraId="63E7BEC4" w14:textId="77777777" w:rsidR="00B80F62" w:rsidRPr="007631E3" w:rsidRDefault="00B80F62" w:rsidP="00BC69C6">
      <w:pPr>
        <w:pStyle w:val="Textoindependiente"/>
        <w:spacing w:before="8"/>
        <w:ind w:left="567" w:right="76"/>
        <w:rPr>
          <w:sz w:val="23"/>
        </w:rPr>
      </w:pPr>
    </w:p>
    <w:p w14:paraId="696AECAA" w14:textId="7467B2F3" w:rsidR="00B80F62" w:rsidRPr="007631E3" w:rsidRDefault="007175AB" w:rsidP="00BC69C6">
      <w:pPr>
        <w:pStyle w:val="Textoindependiente"/>
        <w:spacing w:line="259" w:lineRule="auto"/>
        <w:ind w:left="567" w:right="76"/>
        <w:jc w:val="both"/>
      </w:pPr>
      <w:r w:rsidRPr="007631E3">
        <w:t>El</w:t>
      </w:r>
      <w:r w:rsidRPr="007631E3">
        <w:rPr>
          <w:spacing w:val="1"/>
        </w:rPr>
        <w:t xml:space="preserve"> </w:t>
      </w:r>
      <w:r w:rsidRPr="007631E3">
        <w:t>proponente no deberá</w:t>
      </w:r>
      <w:r w:rsidRPr="007631E3">
        <w:rPr>
          <w:spacing w:val="1"/>
        </w:rPr>
        <w:t xml:space="preserve"> </w:t>
      </w:r>
      <w:r w:rsidRPr="007631E3">
        <w:t>estar</w:t>
      </w:r>
      <w:r w:rsidRPr="007631E3">
        <w:rPr>
          <w:spacing w:val="1"/>
        </w:rPr>
        <w:t xml:space="preserve"> </w:t>
      </w:r>
      <w:r w:rsidRPr="007631E3">
        <w:t>incurso en ninguna</w:t>
      </w:r>
      <w:r w:rsidRPr="007631E3">
        <w:rPr>
          <w:spacing w:val="1"/>
        </w:rPr>
        <w:t xml:space="preserve"> </w:t>
      </w:r>
      <w:r w:rsidRPr="007631E3">
        <w:t>de las</w:t>
      </w:r>
      <w:r w:rsidRPr="007631E3">
        <w:rPr>
          <w:spacing w:val="1"/>
        </w:rPr>
        <w:t xml:space="preserve"> </w:t>
      </w:r>
      <w:r w:rsidRPr="007631E3">
        <w:t>causales de</w:t>
      </w:r>
      <w:r w:rsidRPr="007631E3">
        <w:rPr>
          <w:spacing w:val="1"/>
        </w:rPr>
        <w:t xml:space="preserve"> </w:t>
      </w:r>
      <w:r w:rsidRPr="007631E3">
        <w:t>inhabilidad</w:t>
      </w:r>
      <w:r w:rsidRPr="007631E3">
        <w:rPr>
          <w:spacing w:val="1"/>
        </w:rPr>
        <w:t xml:space="preserve"> </w:t>
      </w:r>
      <w:r w:rsidRPr="007631E3">
        <w:t>e</w:t>
      </w:r>
      <w:r w:rsidRPr="007631E3">
        <w:rPr>
          <w:spacing w:val="1"/>
        </w:rPr>
        <w:t xml:space="preserve"> </w:t>
      </w:r>
      <w:r w:rsidRPr="007631E3">
        <w:t>incompatibilidad</w:t>
      </w:r>
      <w:r w:rsidRPr="007631E3">
        <w:rPr>
          <w:spacing w:val="-9"/>
        </w:rPr>
        <w:t xml:space="preserve"> </w:t>
      </w:r>
      <w:r w:rsidRPr="007631E3">
        <w:t>para</w:t>
      </w:r>
      <w:r w:rsidRPr="007631E3">
        <w:rPr>
          <w:spacing w:val="-9"/>
        </w:rPr>
        <w:t xml:space="preserve"> </w:t>
      </w:r>
      <w:r w:rsidRPr="007631E3">
        <w:t>contratar</w:t>
      </w:r>
      <w:r w:rsidRPr="007631E3">
        <w:rPr>
          <w:spacing w:val="-7"/>
        </w:rPr>
        <w:t xml:space="preserve"> </w:t>
      </w:r>
      <w:r w:rsidRPr="007631E3">
        <w:t>con</w:t>
      </w:r>
      <w:r w:rsidRPr="007631E3">
        <w:rPr>
          <w:spacing w:val="-11"/>
        </w:rPr>
        <w:t xml:space="preserve"> </w:t>
      </w:r>
      <w:r w:rsidRPr="007631E3">
        <w:t>el</w:t>
      </w:r>
      <w:r w:rsidRPr="007631E3">
        <w:rPr>
          <w:spacing w:val="-10"/>
        </w:rPr>
        <w:t xml:space="preserve"> </w:t>
      </w:r>
      <w:r w:rsidRPr="007631E3">
        <w:t>Estado,</w:t>
      </w:r>
      <w:r w:rsidRPr="007631E3">
        <w:rPr>
          <w:spacing w:val="-7"/>
        </w:rPr>
        <w:t xml:space="preserve"> </w:t>
      </w:r>
      <w:r w:rsidRPr="007631E3">
        <w:t>dicha</w:t>
      </w:r>
      <w:r w:rsidRPr="007631E3">
        <w:rPr>
          <w:spacing w:val="-9"/>
        </w:rPr>
        <w:t xml:space="preserve"> </w:t>
      </w:r>
      <w:r w:rsidRPr="007631E3">
        <w:t>declaración</w:t>
      </w:r>
      <w:r w:rsidRPr="007631E3">
        <w:rPr>
          <w:spacing w:val="-8"/>
        </w:rPr>
        <w:t xml:space="preserve"> </w:t>
      </w:r>
      <w:r w:rsidRPr="007631E3">
        <w:t>deberá</w:t>
      </w:r>
      <w:r w:rsidRPr="007631E3">
        <w:rPr>
          <w:spacing w:val="-9"/>
        </w:rPr>
        <w:t xml:space="preserve"> </w:t>
      </w:r>
      <w:r w:rsidRPr="007631E3">
        <w:t>estar</w:t>
      </w:r>
      <w:r w:rsidRPr="007631E3">
        <w:rPr>
          <w:spacing w:val="-8"/>
        </w:rPr>
        <w:t xml:space="preserve"> </w:t>
      </w:r>
      <w:r w:rsidRPr="007631E3">
        <w:t>expresa</w:t>
      </w:r>
      <w:r w:rsidRPr="007631E3">
        <w:rPr>
          <w:spacing w:val="-8"/>
        </w:rPr>
        <w:t xml:space="preserve"> </w:t>
      </w:r>
      <w:r w:rsidRPr="007631E3">
        <w:t>en</w:t>
      </w:r>
      <w:r w:rsidRPr="007631E3">
        <w:rPr>
          <w:spacing w:val="-11"/>
        </w:rPr>
        <w:t xml:space="preserve"> </w:t>
      </w:r>
      <w:r w:rsidRPr="007631E3">
        <w:t>la</w:t>
      </w:r>
      <w:r w:rsidRPr="007631E3">
        <w:rPr>
          <w:spacing w:val="-59"/>
        </w:rPr>
        <w:t xml:space="preserve"> </w:t>
      </w:r>
      <w:r w:rsidRPr="007631E3">
        <w:t>carta</w:t>
      </w:r>
      <w:r w:rsidRPr="007631E3">
        <w:rPr>
          <w:spacing w:val="21"/>
        </w:rPr>
        <w:t xml:space="preserve"> </w:t>
      </w:r>
      <w:r w:rsidRPr="007631E3">
        <w:t>de</w:t>
      </w:r>
      <w:r w:rsidRPr="007631E3">
        <w:rPr>
          <w:spacing w:val="23"/>
        </w:rPr>
        <w:t xml:space="preserve"> </w:t>
      </w:r>
      <w:r w:rsidRPr="007631E3">
        <w:t>presentación</w:t>
      </w:r>
      <w:r w:rsidRPr="007631E3">
        <w:rPr>
          <w:spacing w:val="23"/>
        </w:rPr>
        <w:t xml:space="preserve"> </w:t>
      </w:r>
      <w:r w:rsidRPr="007631E3">
        <w:t>de</w:t>
      </w:r>
      <w:r w:rsidRPr="007631E3">
        <w:rPr>
          <w:spacing w:val="24"/>
        </w:rPr>
        <w:t xml:space="preserve"> </w:t>
      </w:r>
      <w:r w:rsidRPr="007631E3">
        <w:t>la</w:t>
      </w:r>
      <w:r w:rsidRPr="007631E3">
        <w:rPr>
          <w:spacing w:val="23"/>
        </w:rPr>
        <w:t xml:space="preserve"> </w:t>
      </w:r>
      <w:r w:rsidRPr="007631E3">
        <w:t>propuesta</w:t>
      </w:r>
      <w:r w:rsidRPr="007631E3">
        <w:rPr>
          <w:spacing w:val="23"/>
        </w:rPr>
        <w:t xml:space="preserve"> </w:t>
      </w:r>
      <w:r w:rsidRPr="007631E3">
        <w:t>y</w:t>
      </w:r>
      <w:r w:rsidRPr="007631E3">
        <w:rPr>
          <w:spacing w:val="22"/>
        </w:rPr>
        <w:t xml:space="preserve"> </w:t>
      </w:r>
      <w:r w:rsidRPr="007631E3">
        <w:t>deberá</w:t>
      </w:r>
      <w:r w:rsidRPr="007631E3">
        <w:rPr>
          <w:spacing w:val="21"/>
        </w:rPr>
        <w:t xml:space="preserve"> </w:t>
      </w:r>
      <w:r w:rsidRPr="007631E3">
        <w:t>involucrar</w:t>
      </w:r>
      <w:r w:rsidRPr="007631E3">
        <w:rPr>
          <w:spacing w:val="22"/>
        </w:rPr>
        <w:t xml:space="preserve"> </w:t>
      </w:r>
      <w:r w:rsidRPr="007631E3">
        <w:t>no</w:t>
      </w:r>
      <w:r w:rsidRPr="007631E3">
        <w:rPr>
          <w:spacing w:val="24"/>
        </w:rPr>
        <w:t xml:space="preserve"> </w:t>
      </w:r>
      <w:r w:rsidRPr="007631E3">
        <w:t>sólo</w:t>
      </w:r>
      <w:r w:rsidRPr="007631E3">
        <w:rPr>
          <w:spacing w:val="23"/>
        </w:rPr>
        <w:t xml:space="preserve"> </w:t>
      </w:r>
      <w:r w:rsidRPr="007631E3">
        <w:t>la</w:t>
      </w:r>
      <w:r w:rsidRPr="007631E3">
        <w:rPr>
          <w:spacing w:val="23"/>
        </w:rPr>
        <w:t xml:space="preserve"> </w:t>
      </w:r>
      <w:r w:rsidRPr="007631E3">
        <w:t>persona</w:t>
      </w:r>
      <w:r w:rsidRPr="007631E3">
        <w:rPr>
          <w:spacing w:val="24"/>
        </w:rPr>
        <w:t xml:space="preserve"> </w:t>
      </w:r>
      <w:r w:rsidRPr="007631E3">
        <w:t>Jurídica</w:t>
      </w:r>
      <w:r w:rsidRPr="007631E3">
        <w:rPr>
          <w:spacing w:val="18"/>
        </w:rPr>
        <w:t xml:space="preserve"> </w:t>
      </w:r>
      <w:r w:rsidRPr="007631E3">
        <w:t>o</w:t>
      </w:r>
      <w:r w:rsidR="004359D4" w:rsidRPr="007631E3">
        <w:t xml:space="preserve"> </w:t>
      </w:r>
      <w:r w:rsidRPr="007631E3">
        <w:t>Natural sino a su representante legal, socios y cada uno de los integrantes de la Unión</w:t>
      </w:r>
      <w:r w:rsidRPr="007631E3">
        <w:rPr>
          <w:spacing w:val="1"/>
        </w:rPr>
        <w:t xml:space="preserve"> </w:t>
      </w:r>
      <w:r w:rsidRPr="007631E3">
        <w:t>Temporal</w:t>
      </w:r>
      <w:r w:rsidRPr="007631E3">
        <w:rPr>
          <w:spacing w:val="-2"/>
        </w:rPr>
        <w:t xml:space="preserve"> </w:t>
      </w:r>
      <w:r w:rsidRPr="007631E3">
        <w:t>o</w:t>
      </w:r>
      <w:r w:rsidRPr="007631E3">
        <w:rPr>
          <w:spacing w:val="-2"/>
        </w:rPr>
        <w:t xml:space="preserve"> </w:t>
      </w:r>
      <w:r w:rsidRPr="007631E3">
        <w:t>Consorcio.</w:t>
      </w:r>
    </w:p>
    <w:p w14:paraId="46063416" w14:textId="77777777" w:rsidR="00B80F62" w:rsidRPr="007631E3" w:rsidRDefault="00B80F62" w:rsidP="00BC69C6">
      <w:pPr>
        <w:pStyle w:val="Textoindependiente"/>
        <w:spacing w:before="9"/>
        <w:ind w:left="567" w:right="76"/>
        <w:rPr>
          <w:sz w:val="23"/>
        </w:rPr>
      </w:pPr>
    </w:p>
    <w:p w14:paraId="77091345" w14:textId="77777777" w:rsidR="00B80F62" w:rsidRPr="007631E3" w:rsidRDefault="007175AB" w:rsidP="00BC69C6">
      <w:pPr>
        <w:pStyle w:val="Textoindependiente"/>
        <w:spacing w:line="259" w:lineRule="auto"/>
        <w:ind w:left="567" w:right="76"/>
        <w:jc w:val="both"/>
      </w:pPr>
      <w:r w:rsidRPr="007631E3">
        <w:t>En</w:t>
      </w:r>
      <w:r w:rsidRPr="007631E3">
        <w:rPr>
          <w:spacing w:val="-11"/>
        </w:rPr>
        <w:t xml:space="preserve"> </w:t>
      </w:r>
      <w:r w:rsidRPr="007631E3">
        <w:t>el</w:t>
      </w:r>
      <w:r w:rsidRPr="007631E3">
        <w:rPr>
          <w:spacing w:val="-13"/>
        </w:rPr>
        <w:t xml:space="preserve"> </w:t>
      </w:r>
      <w:r w:rsidRPr="007631E3">
        <w:t>caso</w:t>
      </w:r>
      <w:r w:rsidRPr="007631E3">
        <w:rPr>
          <w:spacing w:val="-13"/>
        </w:rPr>
        <w:t xml:space="preserve"> </w:t>
      </w:r>
      <w:r w:rsidRPr="007631E3">
        <w:t>de</w:t>
      </w:r>
      <w:r w:rsidRPr="007631E3">
        <w:rPr>
          <w:spacing w:val="-13"/>
        </w:rPr>
        <w:t xml:space="preserve"> </w:t>
      </w:r>
      <w:r w:rsidRPr="007631E3">
        <w:t>las</w:t>
      </w:r>
      <w:r w:rsidRPr="007631E3">
        <w:rPr>
          <w:spacing w:val="-13"/>
        </w:rPr>
        <w:t xml:space="preserve"> </w:t>
      </w:r>
      <w:r w:rsidRPr="007631E3">
        <w:t>Uniones</w:t>
      </w:r>
      <w:r w:rsidRPr="007631E3">
        <w:rPr>
          <w:spacing w:val="-10"/>
        </w:rPr>
        <w:t xml:space="preserve"> </w:t>
      </w:r>
      <w:r w:rsidRPr="007631E3">
        <w:t>Temporales</w:t>
      </w:r>
      <w:r w:rsidRPr="007631E3">
        <w:rPr>
          <w:spacing w:val="-13"/>
        </w:rPr>
        <w:t xml:space="preserve"> </w:t>
      </w:r>
      <w:r w:rsidRPr="007631E3">
        <w:t>o</w:t>
      </w:r>
      <w:r w:rsidRPr="007631E3">
        <w:rPr>
          <w:spacing w:val="-13"/>
        </w:rPr>
        <w:t xml:space="preserve"> </w:t>
      </w:r>
      <w:r w:rsidRPr="007631E3">
        <w:t>Consorcios,</w:t>
      </w:r>
      <w:r w:rsidRPr="007631E3">
        <w:rPr>
          <w:spacing w:val="-12"/>
        </w:rPr>
        <w:t xml:space="preserve"> </w:t>
      </w:r>
      <w:r w:rsidRPr="007631E3">
        <w:t>ninguno</w:t>
      </w:r>
      <w:r w:rsidRPr="007631E3">
        <w:rPr>
          <w:spacing w:val="-10"/>
        </w:rPr>
        <w:t xml:space="preserve"> </w:t>
      </w:r>
      <w:r w:rsidRPr="007631E3">
        <w:t>de</w:t>
      </w:r>
      <w:r w:rsidRPr="007631E3">
        <w:rPr>
          <w:spacing w:val="-13"/>
        </w:rPr>
        <w:t xml:space="preserve"> </w:t>
      </w:r>
      <w:r w:rsidRPr="007631E3">
        <w:t>los</w:t>
      </w:r>
      <w:r w:rsidRPr="007631E3">
        <w:rPr>
          <w:spacing w:val="-13"/>
        </w:rPr>
        <w:t xml:space="preserve"> </w:t>
      </w:r>
      <w:r w:rsidRPr="007631E3">
        <w:t>integrantes</w:t>
      </w:r>
      <w:r w:rsidRPr="007631E3">
        <w:rPr>
          <w:spacing w:val="-12"/>
        </w:rPr>
        <w:t xml:space="preserve"> </w:t>
      </w:r>
      <w:r w:rsidRPr="007631E3">
        <w:t>podrá</w:t>
      </w:r>
      <w:r w:rsidRPr="007631E3">
        <w:rPr>
          <w:spacing w:val="-12"/>
        </w:rPr>
        <w:t xml:space="preserve"> </w:t>
      </w:r>
      <w:r w:rsidRPr="007631E3">
        <w:t>estar</w:t>
      </w:r>
      <w:r w:rsidRPr="007631E3">
        <w:rPr>
          <w:spacing w:val="-59"/>
        </w:rPr>
        <w:t xml:space="preserve"> </w:t>
      </w:r>
      <w:r w:rsidRPr="007631E3">
        <w:t>incurso</w:t>
      </w:r>
      <w:r w:rsidRPr="007631E3">
        <w:rPr>
          <w:spacing w:val="-1"/>
        </w:rPr>
        <w:t xml:space="preserve"> </w:t>
      </w:r>
      <w:r w:rsidRPr="007631E3">
        <w:t>en</w:t>
      </w:r>
      <w:r w:rsidRPr="007631E3">
        <w:rPr>
          <w:spacing w:val="-3"/>
        </w:rPr>
        <w:t xml:space="preserve"> </w:t>
      </w:r>
      <w:r w:rsidRPr="007631E3">
        <w:t>las</w:t>
      </w:r>
      <w:r w:rsidRPr="007631E3">
        <w:rPr>
          <w:spacing w:val="-1"/>
        </w:rPr>
        <w:t xml:space="preserve"> </w:t>
      </w:r>
      <w:r w:rsidRPr="007631E3">
        <w:t>inhabilidades</w:t>
      </w:r>
      <w:r w:rsidRPr="007631E3">
        <w:rPr>
          <w:spacing w:val="1"/>
        </w:rPr>
        <w:t xml:space="preserve"> </w:t>
      </w:r>
      <w:r w:rsidRPr="007631E3">
        <w:t>e</w:t>
      </w:r>
      <w:r w:rsidRPr="007631E3">
        <w:rPr>
          <w:spacing w:val="-1"/>
        </w:rPr>
        <w:t xml:space="preserve"> </w:t>
      </w:r>
      <w:r w:rsidRPr="007631E3">
        <w:t>incompatibilidades para</w:t>
      </w:r>
      <w:r w:rsidRPr="007631E3">
        <w:rPr>
          <w:spacing w:val="-2"/>
        </w:rPr>
        <w:t xml:space="preserve"> </w:t>
      </w:r>
      <w:r w:rsidRPr="007631E3">
        <w:t>contratar con</w:t>
      </w:r>
      <w:r w:rsidRPr="007631E3">
        <w:rPr>
          <w:spacing w:val="-1"/>
        </w:rPr>
        <w:t xml:space="preserve"> </w:t>
      </w:r>
      <w:r w:rsidRPr="007631E3">
        <w:t>el</w:t>
      </w:r>
      <w:r w:rsidRPr="007631E3">
        <w:rPr>
          <w:spacing w:val="-1"/>
        </w:rPr>
        <w:t xml:space="preserve"> </w:t>
      </w:r>
      <w:r w:rsidRPr="007631E3">
        <w:t>Estado.</w:t>
      </w:r>
    </w:p>
    <w:p w14:paraId="323531C2" w14:textId="77777777" w:rsidR="00B80F62" w:rsidRPr="007631E3" w:rsidRDefault="00B80F62" w:rsidP="00914B6A">
      <w:pPr>
        <w:pStyle w:val="Textoindependiente"/>
        <w:spacing w:before="8"/>
        <w:ind w:right="76"/>
        <w:rPr>
          <w:sz w:val="23"/>
        </w:rPr>
      </w:pPr>
    </w:p>
    <w:p w14:paraId="3DC2A456" w14:textId="77777777" w:rsidR="00B80F62" w:rsidRPr="007631E3" w:rsidRDefault="007175AB" w:rsidP="00BC69C6">
      <w:pPr>
        <w:pStyle w:val="Ttulo5"/>
        <w:ind w:left="567" w:hanging="709"/>
      </w:pPr>
      <w:r w:rsidRPr="007631E3">
        <w:t>Garantía</w:t>
      </w:r>
      <w:r w:rsidRPr="007631E3">
        <w:rPr>
          <w:spacing w:val="-2"/>
        </w:rPr>
        <w:t xml:space="preserve"> </w:t>
      </w:r>
      <w:r w:rsidRPr="007631E3">
        <w:t>de seriedad</w:t>
      </w:r>
      <w:r w:rsidRPr="007631E3">
        <w:rPr>
          <w:spacing w:val="-3"/>
        </w:rPr>
        <w:t xml:space="preserve"> </w:t>
      </w:r>
      <w:r w:rsidRPr="007631E3">
        <w:t>de la</w:t>
      </w:r>
      <w:r w:rsidRPr="007631E3">
        <w:rPr>
          <w:spacing w:val="-2"/>
        </w:rPr>
        <w:t xml:space="preserve"> </w:t>
      </w:r>
      <w:r w:rsidRPr="007631E3">
        <w:t>propuesta</w:t>
      </w:r>
    </w:p>
    <w:p w14:paraId="6F274E4E" w14:textId="77777777" w:rsidR="00B80F62" w:rsidRPr="007631E3" w:rsidRDefault="00B80F62" w:rsidP="00914B6A">
      <w:pPr>
        <w:pStyle w:val="Textoindependiente"/>
        <w:spacing w:before="6"/>
        <w:ind w:right="76"/>
        <w:rPr>
          <w:b/>
          <w:sz w:val="25"/>
        </w:rPr>
      </w:pPr>
    </w:p>
    <w:p w14:paraId="51F40916" w14:textId="18A5A519" w:rsidR="00B80F62" w:rsidRPr="007631E3" w:rsidRDefault="007175AB" w:rsidP="00BC69C6">
      <w:pPr>
        <w:spacing w:before="1" w:line="259" w:lineRule="auto"/>
        <w:ind w:left="567" w:right="76"/>
        <w:jc w:val="both"/>
      </w:pPr>
      <w:r w:rsidRPr="007631E3">
        <w:t xml:space="preserve">Cada proponente deberá constituir a favor de </w:t>
      </w:r>
      <w:r w:rsidRPr="007631E3">
        <w:rPr>
          <w:b/>
        </w:rPr>
        <w:t xml:space="preserve">TRANSMILENIO S.A., </w:t>
      </w:r>
      <w:r w:rsidRPr="007631E3">
        <w:t>una garantía de</w:t>
      </w:r>
      <w:r w:rsidRPr="007631E3">
        <w:rPr>
          <w:spacing w:val="1"/>
        </w:rPr>
        <w:t xml:space="preserve"> </w:t>
      </w:r>
      <w:r w:rsidRPr="007631E3">
        <w:t>seriedad de la propuesta, la cual deberá ser expedida por una compañía de seguros</w:t>
      </w:r>
      <w:r w:rsidRPr="007631E3">
        <w:rPr>
          <w:spacing w:val="1"/>
        </w:rPr>
        <w:t xml:space="preserve"> </w:t>
      </w:r>
      <w:r w:rsidRPr="007631E3">
        <w:t xml:space="preserve">legalmente establecida en Colombia. </w:t>
      </w:r>
      <w:r w:rsidRPr="007631E3">
        <w:rPr>
          <w:iCs/>
          <w:u w:val="single"/>
        </w:rPr>
        <w:t>La garantía de seriedad debe ser presentada con la</w:t>
      </w:r>
      <w:r w:rsidRPr="007631E3">
        <w:rPr>
          <w:iCs/>
          <w:spacing w:val="1"/>
        </w:rPr>
        <w:t xml:space="preserve"> </w:t>
      </w:r>
      <w:r w:rsidRPr="007631E3">
        <w:rPr>
          <w:iCs/>
          <w:spacing w:val="-1"/>
          <w:u w:val="single"/>
        </w:rPr>
        <w:t>propuesta</w:t>
      </w:r>
      <w:r w:rsidRPr="007631E3">
        <w:rPr>
          <w:iCs/>
          <w:spacing w:val="-17"/>
          <w:u w:val="single"/>
        </w:rPr>
        <w:t xml:space="preserve"> </w:t>
      </w:r>
      <w:r w:rsidRPr="007631E3">
        <w:rPr>
          <w:iCs/>
          <w:u w:val="single"/>
        </w:rPr>
        <w:t>en</w:t>
      </w:r>
      <w:r w:rsidRPr="007631E3">
        <w:rPr>
          <w:iCs/>
          <w:spacing w:val="-14"/>
          <w:u w:val="single"/>
        </w:rPr>
        <w:t xml:space="preserve"> </w:t>
      </w:r>
      <w:r w:rsidRPr="007631E3">
        <w:rPr>
          <w:iCs/>
          <w:u w:val="single"/>
        </w:rPr>
        <w:t>la</w:t>
      </w:r>
      <w:r w:rsidRPr="007631E3">
        <w:rPr>
          <w:iCs/>
          <w:spacing w:val="-16"/>
          <w:u w:val="single"/>
        </w:rPr>
        <w:t xml:space="preserve"> </w:t>
      </w:r>
      <w:r w:rsidRPr="007631E3">
        <w:rPr>
          <w:iCs/>
          <w:u w:val="single"/>
        </w:rPr>
        <w:t>fecha</w:t>
      </w:r>
      <w:r w:rsidRPr="007631E3">
        <w:rPr>
          <w:iCs/>
          <w:spacing w:val="-14"/>
          <w:u w:val="single"/>
        </w:rPr>
        <w:t xml:space="preserve"> </w:t>
      </w:r>
      <w:r w:rsidRPr="007631E3">
        <w:rPr>
          <w:iCs/>
          <w:u w:val="single"/>
        </w:rPr>
        <w:t>establecida</w:t>
      </w:r>
      <w:r w:rsidRPr="007631E3">
        <w:rPr>
          <w:iCs/>
          <w:spacing w:val="-14"/>
          <w:u w:val="single"/>
        </w:rPr>
        <w:t xml:space="preserve"> </w:t>
      </w:r>
      <w:r w:rsidRPr="007631E3">
        <w:rPr>
          <w:iCs/>
          <w:u w:val="single"/>
        </w:rPr>
        <w:t>para</w:t>
      </w:r>
      <w:r w:rsidRPr="007631E3">
        <w:rPr>
          <w:iCs/>
          <w:spacing w:val="-14"/>
          <w:u w:val="single"/>
        </w:rPr>
        <w:t xml:space="preserve"> </w:t>
      </w:r>
      <w:r w:rsidRPr="007631E3">
        <w:rPr>
          <w:iCs/>
          <w:u w:val="single"/>
        </w:rPr>
        <w:t>el</w:t>
      </w:r>
      <w:r w:rsidRPr="007631E3">
        <w:rPr>
          <w:iCs/>
          <w:spacing w:val="-15"/>
          <w:u w:val="single"/>
        </w:rPr>
        <w:t xml:space="preserve"> </w:t>
      </w:r>
      <w:r w:rsidRPr="007631E3">
        <w:rPr>
          <w:iCs/>
          <w:u w:val="single"/>
        </w:rPr>
        <w:t>cierre</w:t>
      </w:r>
      <w:r w:rsidRPr="007631E3">
        <w:rPr>
          <w:iCs/>
        </w:rPr>
        <w:t>,</w:t>
      </w:r>
      <w:r w:rsidRPr="007631E3">
        <w:rPr>
          <w:spacing w:val="-15"/>
        </w:rPr>
        <w:t xml:space="preserve"> </w:t>
      </w:r>
      <w:r w:rsidRPr="007631E3">
        <w:rPr>
          <w:b/>
        </w:rPr>
        <w:t>so</w:t>
      </w:r>
      <w:r w:rsidRPr="007631E3">
        <w:rPr>
          <w:b/>
          <w:spacing w:val="-14"/>
        </w:rPr>
        <w:t xml:space="preserve"> </w:t>
      </w:r>
      <w:r w:rsidRPr="007631E3">
        <w:rPr>
          <w:b/>
        </w:rPr>
        <w:t>pena</w:t>
      </w:r>
      <w:r w:rsidRPr="007631E3">
        <w:rPr>
          <w:b/>
          <w:spacing w:val="-15"/>
        </w:rPr>
        <w:t xml:space="preserve"> </w:t>
      </w:r>
      <w:r w:rsidRPr="007631E3">
        <w:rPr>
          <w:b/>
        </w:rPr>
        <w:t>de</w:t>
      </w:r>
      <w:r w:rsidRPr="007631E3">
        <w:rPr>
          <w:b/>
          <w:spacing w:val="-14"/>
        </w:rPr>
        <w:t xml:space="preserve"> </w:t>
      </w:r>
      <w:r w:rsidRPr="007631E3">
        <w:rPr>
          <w:b/>
        </w:rPr>
        <w:t>generar</w:t>
      </w:r>
      <w:r w:rsidRPr="007631E3">
        <w:rPr>
          <w:b/>
          <w:spacing w:val="-15"/>
        </w:rPr>
        <w:t xml:space="preserve"> </w:t>
      </w:r>
      <w:r w:rsidRPr="007631E3">
        <w:rPr>
          <w:b/>
        </w:rPr>
        <w:t>rechazo</w:t>
      </w:r>
      <w:r w:rsidRPr="007631E3">
        <w:rPr>
          <w:b/>
          <w:spacing w:val="-15"/>
        </w:rPr>
        <w:t xml:space="preserve"> </w:t>
      </w:r>
      <w:r w:rsidRPr="007631E3">
        <w:rPr>
          <w:b/>
        </w:rPr>
        <w:t>de</w:t>
      </w:r>
      <w:r w:rsidRPr="007631E3">
        <w:rPr>
          <w:b/>
          <w:spacing w:val="-17"/>
        </w:rPr>
        <w:t xml:space="preserve"> </w:t>
      </w:r>
      <w:r w:rsidRPr="007631E3">
        <w:rPr>
          <w:b/>
        </w:rPr>
        <w:t>la</w:t>
      </w:r>
      <w:r w:rsidRPr="007631E3">
        <w:rPr>
          <w:b/>
          <w:spacing w:val="-14"/>
        </w:rPr>
        <w:t xml:space="preserve"> </w:t>
      </w:r>
      <w:r w:rsidRPr="007631E3">
        <w:rPr>
          <w:b/>
        </w:rPr>
        <w:t>misma</w:t>
      </w:r>
      <w:r w:rsidRPr="007631E3">
        <w:t>,</w:t>
      </w:r>
      <w:r w:rsidRPr="007631E3">
        <w:rPr>
          <w:spacing w:val="-59"/>
        </w:rPr>
        <w:t xml:space="preserve"> </w:t>
      </w:r>
      <w:r w:rsidRPr="007631E3">
        <w:t>de conformidad con lo consagrado en el parágrafo 3º del artículo 5º de la Ley 1882 del 15</w:t>
      </w:r>
      <w:r w:rsidRPr="007631E3">
        <w:rPr>
          <w:spacing w:val="1"/>
        </w:rPr>
        <w:t xml:space="preserve"> </w:t>
      </w:r>
      <w:r w:rsidRPr="007631E3">
        <w:t>de enero</w:t>
      </w:r>
      <w:r w:rsidRPr="007631E3">
        <w:rPr>
          <w:spacing w:val="-2"/>
        </w:rPr>
        <w:t xml:space="preserve"> </w:t>
      </w:r>
      <w:r w:rsidRPr="007631E3">
        <w:t>de</w:t>
      </w:r>
      <w:r w:rsidRPr="007631E3">
        <w:rPr>
          <w:spacing w:val="-1"/>
        </w:rPr>
        <w:t xml:space="preserve"> </w:t>
      </w:r>
      <w:r w:rsidRPr="007631E3">
        <w:t>2018.</w:t>
      </w:r>
    </w:p>
    <w:p w14:paraId="1A0D697C" w14:textId="77777777" w:rsidR="00B80F62" w:rsidRPr="007631E3" w:rsidRDefault="00B80F62" w:rsidP="00BC69C6">
      <w:pPr>
        <w:pStyle w:val="Textoindependiente"/>
        <w:spacing w:before="7"/>
        <w:ind w:left="567" w:right="76"/>
        <w:rPr>
          <w:sz w:val="23"/>
        </w:rPr>
      </w:pPr>
    </w:p>
    <w:p w14:paraId="0F948162" w14:textId="0DBF945F" w:rsidR="00B80F62" w:rsidRPr="007631E3" w:rsidRDefault="007175AB" w:rsidP="00BC69C6">
      <w:pPr>
        <w:pStyle w:val="Textoindependiente"/>
        <w:spacing w:line="259" w:lineRule="auto"/>
        <w:ind w:left="567" w:right="76"/>
        <w:jc w:val="both"/>
      </w:pPr>
      <w:r w:rsidRPr="007631E3">
        <w:t>El</w:t>
      </w:r>
      <w:r w:rsidRPr="007631E3">
        <w:rPr>
          <w:spacing w:val="-6"/>
        </w:rPr>
        <w:t xml:space="preserve"> </w:t>
      </w:r>
      <w:r w:rsidRPr="007631E3">
        <w:t>costo</w:t>
      </w:r>
      <w:r w:rsidRPr="007631E3">
        <w:rPr>
          <w:spacing w:val="-5"/>
        </w:rPr>
        <w:t xml:space="preserve"> </w:t>
      </w:r>
      <w:r w:rsidRPr="007631E3">
        <w:t>de</w:t>
      </w:r>
      <w:r w:rsidRPr="007631E3">
        <w:rPr>
          <w:spacing w:val="-5"/>
        </w:rPr>
        <w:t xml:space="preserve"> </w:t>
      </w:r>
      <w:r w:rsidRPr="007631E3">
        <w:t>la</w:t>
      </w:r>
      <w:r w:rsidRPr="007631E3">
        <w:rPr>
          <w:spacing w:val="-5"/>
        </w:rPr>
        <w:t xml:space="preserve"> </w:t>
      </w:r>
      <w:r w:rsidRPr="007631E3">
        <w:t>prima</w:t>
      </w:r>
      <w:r w:rsidRPr="007631E3">
        <w:rPr>
          <w:spacing w:val="-4"/>
        </w:rPr>
        <w:t xml:space="preserve"> </w:t>
      </w:r>
      <w:r w:rsidRPr="007631E3">
        <w:t>de</w:t>
      </w:r>
      <w:r w:rsidRPr="007631E3">
        <w:rPr>
          <w:spacing w:val="-6"/>
        </w:rPr>
        <w:t xml:space="preserve"> </w:t>
      </w:r>
      <w:r w:rsidRPr="007631E3">
        <w:t>la</w:t>
      </w:r>
      <w:r w:rsidRPr="007631E3">
        <w:rPr>
          <w:spacing w:val="-7"/>
        </w:rPr>
        <w:t xml:space="preserve"> </w:t>
      </w:r>
      <w:r w:rsidRPr="007631E3">
        <w:t>garantía</w:t>
      </w:r>
      <w:r w:rsidRPr="007631E3">
        <w:rPr>
          <w:spacing w:val="-5"/>
        </w:rPr>
        <w:t xml:space="preserve"> </w:t>
      </w:r>
      <w:r w:rsidRPr="007631E3">
        <w:t>será</w:t>
      </w:r>
      <w:r w:rsidRPr="007631E3">
        <w:rPr>
          <w:spacing w:val="-4"/>
        </w:rPr>
        <w:t xml:space="preserve"> </w:t>
      </w:r>
      <w:r w:rsidRPr="007631E3">
        <w:t>por</w:t>
      </w:r>
      <w:r w:rsidRPr="007631E3">
        <w:rPr>
          <w:spacing w:val="-7"/>
        </w:rPr>
        <w:t xml:space="preserve"> </w:t>
      </w:r>
      <w:r w:rsidRPr="007631E3">
        <w:t>cuenta</w:t>
      </w:r>
      <w:r w:rsidRPr="007631E3">
        <w:rPr>
          <w:spacing w:val="-6"/>
        </w:rPr>
        <w:t xml:space="preserve"> </w:t>
      </w:r>
      <w:r w:rsidRPr="007631E3">
        <w:t>del</w:t>
      </w:r>
      <w:r w:rsidRPr="007631E3">
        <w:rPr>
          <w:spacing w:val="-6"/>
        </w:rPr>
        <w:t xml:space="preserve"> </w:t>
      </w:r>
      <w:r w:rsidRPr="007631E3">
        <w:t>proponente.</w:t>
      </w:r>
      <w:r w:rsidRPr="007631E3">
        <w:rPr>
          <w:spacing w:val="-3"/>
        </w:rPr>
        <w:t xml:space="preserve"> </w:t>
      </w:r>
      <w:r w:rsidRPr="007631E3">
        <w:t>La</w:t>
      </w:r>
      <w:r w:rsidRPr="007631E3">
        <w:rPr>
          <w:spacing w:val="-6"/>
        </w:rPr>
        <w:t xml:space="preserve"> </w:t>
      </w:r>
      <w:r w:rsidRPr="007631E3">
        <w:t>garantía</w:t>
      </w:r>
      <w:r w:rsidRPr="007631E3">
        <w:rPr>
          <w:spacing w:val="-4"/>
        </w:rPr>
        <w:t xml:space="preserve"> </w:t>
      </w:r>
      <w:r w:rsidRPr="007631E3">
        <w:t>de</w:t>
      </w:r>
      <w:r w:rsidRPr="007631E3">
        <w:rPr>
          <w:spacing w:val="-8"/>
        </w:rPr>
        <w:t xml:space="preserve"> </w:t>
      </w:r>
      <w:proofErr w:type="gramStart"/>
      <w:r w:rsidRPr="007631E3">
        <w:t>seriedad</w:t>
      </w:r>
      <w:r w:rsidRPr="007631E3">
        <w:rPr>
          <w:spacing w:val="-59"/>
        </w:rPr>
        <w:t xml:space="preserve"> </w:t>
      </w:r>
      <w:r w:rsidR="004359D4" w:rsidRPr="007631E3">
        <w:t xml:space="preserve"> a</w:t>
      </w:r>
      <w:proofErr w:type="gramEnd"/>
      <w:r w:rsidRPr="007631E3">
        <w:rPr>
          <w:spacing w:val="-8"/>
        </w:rPr>
        <w:t xml:space="preserve"> </w:t>
      </w:r>
      <w:r w:rsidRPr="007631E3">
        <w:t>favor</w:t>
      </w:r>
      <w:r w:rsidRPr="007631E3">
        <w:rPr>
          <w:spacing w:val="-9"/>
        </w:rPr>
        <w:t xml:space="preserve"> </w:t>
      </w:r>
      <w:r w:rsidRPr="007631E3">
        <w:t>de</w:t>
      </w:r>
      <w:r w:rsidRPr="007631E3">
        <w:rPr>
          <w:spacing w:val="-10"/>
        </w:rPr>
        <w:t xml:space="preserve"> </w:t>
      </w:r>
      <w:r w:rsidRPr="007631E3">
        <w:t>Entidades</w:t>
      </w:r>
      <w:r w:rsidRPr="007631E3">
        <w:rPr>
          <w:spacing w:val="-10"/>
        </w:rPr>
        <w:t xml:space="preserve"> </w:t>
      </w:r>
      <w:r w:rsidRPr="007631E3">
        <w:t>Estatales</w:t>
      </w:r>
      <w:r w:rsidRPr="007631E3">
        <w:rPr>
          <w:spacing w:val="-8"/>
        </w:rPr>
        <w:t xml:space="preserve"> </w:t>
      </w:r>
      <w:r w:rsidRPr="007631E3">
        <w:t>se</w:t>
      </w:r>
      <w:r w:rsidRPr="007631E3">
        <w:rPr>
          <w:spacing w:val="-10"/>
        </w:rPr>
        <w:t xml:space="preserve"> </w:t>
      </w:r>
      <w:r w:rsidRPr="007631E3">
        <w:t>constituirá</w:t>
      </w:r>
      <w:r w:rsidRPr="007631E3">
        <w:rPr>
          <w:spacing w:val="-10"/>
        </w:rPr>
        <w:t xml:space="preserve"> </w:t>
      </w:r>
      <w:r w:rsidRPr="007631E3">
        <w:t>por</w:t>
      </w:r>
      <w:r w:rsidRPr="007631E3">
        <w:rPr>
          <w:spacing w:val="-9"/>
        </w:rPr>
        <w:t xml:space="preserve"> </w:t>
      </w:r>
      <w:r w:rsidRPr="007631E3">
        <w:t>un</w:t>
      </w:r>
      <w:r w:rsidRPr="007631E3">
        <w:rPr>
          <w:spacing w:val="-8"/>
        </w:rPr>
        <w:t xml:space="preserve"> </w:t>
      </w:r>
      <w:r w:rsidRPr="007631E3">
        <w:t>valor</w:t>
      </w:r>
      <w:r w:rsidRPr="007631E3">
        <w:rPr>
          <w:spacing w:val="-9"/>
        </w:rPr>
        <w:t xml:space="preserve"> </w:t>
      </w:r>
      <w:r w:rsidRPr="007631E3">
        <w:t>igual</w:t>
      </w:r>
      <w:r w:rsidRPr="007631E3">
        <w:rPr>
          <w:spacing w:val="-8"/>
        </w:rPr>
        <w:t xml:space="preserve"> </w:t>
      </w:r>
      <w:r w:rsidRPr="007631E3">
        <w:t>al</w:t>
      </w:r>
      <w:r w:rsidRPr="007631E3">
        <w:rPr>
          <w:spacing w:val="-7"/>
        </w:rPr>
        <w:t xml:space="preserve"> </w:t>
      </w:r>
      <w:r w:rsidRPr="007631E3">
        <w:rPr>
          <w:b/>
        </w:rPr>
        <w:t>diez</w:t>
      </w:r>
      <w:r w:rsidRPr="007631E3">
        <w:rPr>
          <w:b/>
          <w:spacing w:val="-10"/>
        </w:rPr>
        <w:t xml:space="preserve"> </w:t>
      </w:r>
      <w:r w:rsidRPr="007631E3">
        <w:rPr>
          <w:b/>
        </w:rPr>
        <w:t>por</w:t>
      </w:r>
      <w:r w:rsidRPr="007631E3">
        <w:rPr>
          <w:b/>
          <w:spacing w:val="-9"/>
        </w:rPr>
        <w:t xml:space="preserve"> </w:t>
      </w:r>
      <w:r w:rsidRPr="007631E3">
        <w:rPr>
          <w:b/>
        </w:rPr>
        <w:t>ciento</w:t>
      </w:r>
      <w:r w:rsidRPr="007631E3">
        <w:rPr>
          <w:b/>
          <w:spacing w:val="-10"/>
        </w:rPr>
        <w:t xml:space="preserve"> </w:t>
      </w:r>
      <w:r w:rsidRPr="007631E3">
        <w:rPr>
          <w:b/>
        </w:rPr>
        <w:t>(10%)</w:t>
      </w:r>
      <w:r w:rsidRPr="007631E3">
        <w:rPr>
          <w:b/>
          <w:spacing w:val="-7"/>
        </w:rPr>
        <w:t xml:space="preserve"> </w:t>
      </w:r>
      <w:r w:rsidRPr="007631E3">
        <w:rPr>
          <w:b/>
        </w:rPr>
        <w:t>del</w:t>
      </w:r>
      <w:r w:rsidRPr="007631E3">
        <w:rPr>
          <w:b/>
          <w:spacing w:val="-59"/>
        </w:rPr>
        <w:t xml:space="preserve"> </w:t>
      </w:r>
      <w:r w:rsidRPr="007631E3">
        <w:rPr>
          <w:b/>
        </w:rPr>
        <w:t xml:space="preserve">valor de la oferta </w:t>
      </w:r>
      <w:r w:rsidRPr="007631E3">
        <w:t>y por un término igual al de validez de la oferta señalado como mínimo</w:t>
      </w:r>
      <w:r w:rsidRPr="007631E3">
        <w:rPr>
          <w:spacing w:val="1"/>
        </w:rPr>
        <w:t xml:space="preserve"> </w:t>
      </w:r>
      <w:r w:rsidRPr="007631E3">
        <w:t xml:space="preserve">dentro de los presentes pliegos de condiciones </w:t>
      </w:r>
      <w:r w:rsidRPr="007631E3">
        <w:rPr>
          <w:b/>
        </w:rPr>
        <w:t xml:space="preserve">(noventa (90) días calendario), </w:t>
      </w:r>
      <w:r w:rsidRPr="007631E3">
        <w:t>contados</w:t>
      </w:r>
      <w:r w:rsidRPr="007631E3">
        <w:rPr>
          <w:spacing w:val="1"/>
        </w:rPr>
        <w:t xml:space="preserve"> </w:t>
      </w:r>
      <w:r w:rsidRPr="007631E3">
        <w:t>a</w:t>
      </w:r>
      <w:r w:rsidRPr="007631E3">
        <w:rPr>
          <w:spacing w:val="-1"/>
        </w:rPr>
        <w:t xml:space="preserve"> </w:t>
      </w:r>
      <w:r w:rsidRPr="007631E3">
        <w:t>partir</w:t>
      </w:r>
      <w:r w:rsidRPr="007631E3">
        <w:rPr>
          <w:spacing w:val="1"/>
        </w:rPr>
        <w:t xml:space="preserve"> </w:t>
      </w:r>
      <w:r w:rsidRPr="007631E3">
        <w:t>del</w:t>
      </w:r>
      <w:r w:rsidRPr="007631E3">
        <w:rPr>
          <w:spacing w:val="-1"/>
        </w:rPr>
        <w:t xml:space="preserve"> </w:t>
      </w:r>
      <w:r w:rsidRPr="007631E3">
        <w:t>día</w:t>
      </w:r>
      <w:r w:rsidRPr="007631E3">
        <w:rPr>
          <w:spacing w:val="-2"/>
        </w:rPr>
        <w:t xml:space="preserve"> </w:t>
      </w:r>
      <w:r w:rsidRPr="007631E3">
        <w:t>y hora</w:t>
      </w:r>
      <w:r w:rsidRPr="007631E3">
        <w:rPr>
          <w:spacing w:val="-2"/>
        </w:rPr>
        <w:t xml:space="preserve"> </w:t>
      </w:r>
      <w:r w:rsidRPr="007631E3">
        <w:t>fijados para</w:t>
      </w:r>
      <w:r w:rsidRPr="007631E3">
        <w:rPr>
          <w:spacing w:val="-2"/>
        </w:rPr>
        <w:t xml:space="preserve"> </w:t>
      </w:r>
      <w:r w:rsidRPr="007631E3">
        <w:t>el</w:t>
      </w:r>
      <w:r w:rsidRPr="007631E3">
        <w:rPr>
          <w:spacing w:val="-2"/>
        </w:rPr>
        <w:t xml:space="preserve"> </w:t>
      </w:r>
      <w:r w:rsidRPr="007631E3">
        <w:t>cierre del</w:t>
      </w:r>
      <w:r w:rsidRPr="007631E3">
        <w:rPr>
          <w:spacing w:val="-1"/>
        </w:rPr>
        <w:t xml:space="preserve"> </w:t>
      </w:r>
      <w:r w:rsidRPr="007631E3">
        <w:t>presente proceso</w:t>
      </w:r>
      <w:r w:rsidRPr="007631E3">
        <w:rPr>
          <w:spacing w:val="-3"/>
        </w:rPr>
        <w:t xml:space="preserve"> </w:t>
      </w:r>
      <w:r w:rsidRPr="007631E3">
        <w:t>de selección.</w:t>
      </w:r>
    </w:p>
    <w:p w14:paraId="4F343D14" w14:textId="77777777" w:rsidR="00B80F62" w:rsidRPr="007631E3" w:rsidRDefault="00B80F62" w:rsidP="00BC69C6">
      <w:pPr>
        <w:pStyle w:val="Textoindependiente"/>
        <w:spacing w:before="6"/>
        <w:ind w:left="567" w:right="76"/>
        <w:rPr>
          <w:sz w:val="23"/>
        </w:rPr>
      </w:pPr>
    </w:p>
    <w:p w14:paraId="2218161D" w14:textId="77777777" w:rsidR="00B80F62" w:rsidRPr="007631E3" w:rsidRDefault="007175AB" w:rsidP="00BC69C6">
      <w:pPr>
        <w:pStyle w:val="Textoindependiente"/>
        <w:spacing w:before="1" w:line="259" w:lineRule="auto"/>
        <w:ind w:left="567" w:right="76"/>
        <w:jc w:val="both"/>
      </w:pPr>
      <w:r w:rsidRPr="007631E3">
        <w:t>No</w:t>
      </w:r>
      <w:r w:rsidRPr="007631E3">
        <w:rPr>
          <w:spacing w:val="-2"/>
        </w:rPr>
        <w:t xml:space="preserve"> </w:t>
      </w:r>
      <w:r w:rsidRPr="007631E3">
        <w:t>obstante,</w:t>
      </w:r>
      <w:r w:rsidRPr="007631E3">
        <w:rPr>
          <w:spacing w:val="-2"/>
        </w:rPr>
        <w:t xml:space="preserve"> </w:t>
      </w:r>
      <w:r w:rsidRPr="007631E3">
        <w:t>conforme</w:t>
      </w:r>
      <w:r w:rsidRPr="007631E3">
        <w:rPr>
          <w:spacing w:val="-3"/>
        </w:rPr>
        <w:t xml:space="preserve"> </w:t>
      </w:r>
      <w:r w:rsidRPr="007631E3">
        <w:t>a</w:t>
      </w:r>
      <w:r w:rsidRPr="007631E3">
        <w:rPr>
          <w:spacing w:val="-6"/>
        </w:rPr>
        <w:t xml:space="preserve"> </w:t>
      </w:r>
      <w:r w:rsidRPr="007631E3">
        <w:t>lo</w:t>
      </w:r>
      <w:r w:rsidRPr="007631E3">
        <w:rPr>
          <w:spacing w:val="-1"/>
        </w:rPr>
        <w:t xml:space="preserve"> </w:t>
      </w:r>
      <w:r w:rsidRPr="007631E3">
        <w:t>expuesto</w:t>
      </w:r>
      <w:r w:rsidRPr="007631E3">
        <w:rPr>
          <w:spacing w:val="-3"/>
        </w:rPr>
        <w:t xml:space="preserve"> </w:t>
      </w:r>
      <w:r w:rsidRPr="007631E3">
        <w:t>en</w:t>
      </w:r>
      <w:r w:rsidRPr="007631E3">
        <w:rPr>
          <w:spacing w:val="-4"/>
        </w:rPr>
        <w:t xml:space="preserve"> </w:t>
      </w:r>
      <w:r w:rsidRPr="007631E3">
        <w:t>el</w:t>
      </w:r>
      <w:r w:rsidRPr="007631E3">
        <w:rPr>
          <w:spacing w:val="-2"/>
        </w:rPr>
        <w:t xml:space="preserve"> </w:t>
      </w:r>
      <w:r w:rsidRPr="007631E3">
        <w:t>artículo</w:t>
      </w:r>
      <w:r w:rsidRPr="007631E3">
        <w:rPr>
          <w:spacing w:val="-3"/>
        </w:rPr>
        <w:t xml:space="preserve"> </w:t>
      </w:r>
      <w:r w:rsidRPr="007631E3">
        <w:t>2.2.1.2.3.1.6 del</w:t>
      </w:r>
      <w:r w:rsidRPr="007631E3">
        <w:rPr>
          <w:spacing w:val="-4"/>
        </w:rPr>
        <w:t xml:space="preserve"> </w:t>
      </w:r>
      <w:r w:rsidRPr="007631E3">
        <w:t>Decreto</w:t>
      </w:r>
      <w:r w:rsidRPr="007631E3">
        <w:rPr>
          <w:spacing w:val="-3"/>
        </w:rPr>
        <w:t xml:space="preserve"> </w:t>
      </w:r>
      <w:r w:rsidRPr="007631E3">
        <w:t>1082</w:t>
      </w:r>
      <w:r w:rsidRPr="007631E3">
        <w:rPr>
          <w:spacing w:val="-4"/>
        </w:rPr>
        <w:t xml:space="preserve"> </w:t>
      </w:r>
      <w:r w:rsidRPr="007631E3">
        <w:t>de</w:t>
      </w:r>
      <w:r w:rsidRPr="007631E3">
        <w:rPr>
          <w:spacing w:val="-3"/>
        </w:rPr>
        <w:t xml:space="preserve"> </w:t>
      </w:r>
      <w:r w:rsidRPr="007631E3">
        <w:t>2015,</w:t>
      </w:r>
      <w:r w:rsidRPr="007631E3">
        <w:rPr>
          <w:spacing w:val="-59"/>
        </w:rPr>
        <w:t xml:space="preserve"> </w:t>
      </w:r>
      <w:r w:rsidRPr="007631E3">
        <w:t>la vigencia de la garantía se extenderá desde el momento de la presentación de la oferta</w:t>
      </w:r>
      <w:r w:rsidRPr="007631E3">
        <w:rPr>
          <w:spacing w:val="1"/>
        </w:rPr>
        <w:t xml:space="preserve"> </w:t>
      </w:r>
      <w:r w:rsidRPr="007631E3">
        <w:t>hasta</w:t>
      </w:r>
      <w:r w:rsidRPr="007631E3">
        <w:rPr>
          <w:spacing w:val="-1"/>
        </w:rPr>
        <w:t xml:space="preserve"> </w:t>
      </w:r>
      <w:r w:rsidRPr="007631E3">
        <w:t>la</w:t>
      </w:r>
      <w:r w:rsidRPr="007631E3">
        <w:rPr>
          <w:spacing w:val="-1"/>
        </w:rPr>
        <w:t xml:space="preserve"> </w:t>
      </w:r>
      <w:r w:rsidRPr="007631E3">
        <w:t>aprobación</w:t>
      </w:r>
      <w:r w:rsidRPr="007631E3">
        <w:rPr>
          <w:spacing w:val="-1"/>
        </w:rPr>
        <w:t xml:space="preserve"> </w:t>
      </w:r>
      <w:r w:rsidRPr="007631E3">
        <w:t>de</w:t>
      </w:r>
      <w:r w:rsidRPr="007631E3">
        <w:rPr>
          <w:spacing w:val="-3"/>
        </w:rPr>
        <w:t xml:space="preserve"> </w:t>
      </w:r>
      <w:r w:rsidRPr="007631E3">
        <w:t>la</w:t>
      </w:r>
      <w:r w:rsidRPr="007631E3">
        <w:rPr>
          <w:spacing w:val="-1"/>
        </w:rPr>
        <w:t xml:space="preserve"> </w:t>
      </w:r>
      <w:r w:rsidRPr="007631E3">
        <w:t>garantía</w:t>
      </w:r>
      <w:r w:rsidRPr="007631E3">
        <w:rPr>
          <w:spacing w:val="-3"/>
        </w:rPr>
        <w:t xml:space="preserve"> </w:t>
      </w:r>
      <w:r w:rsidRPr="007631E3">
        <w:t>que ampara</w:t>
      </w:r>
      <w:r w:rsidRPr="007631E3">
        <w:rPr>
          <w:spacing w:val="-3"/>
        </w:rPr>
        <w:t xml:space="preserve"> </w:t>
      </w:r>
      <w:r w:rsidRPr="007631E3">
        <w:t>los</w:t>
      </w:r>
      <w:r w:rsidRPr="007631E3">
        <w:rPr>
          <w:spacing w:val="-1"/>
        </w:rPr>
        <w:t xml:space="preserve"> </w:t>
      </w:r>
      <w:r w:rsidRPr="007631E3">
        <w:t>riesgos</w:t>
      </w:r>
      <w:r w:rsidRPr="007631E3">
        <w:rPr>
          <w:spacing w:val="-3"/>
        </w:rPr>
        <w:t xml:space="preserve"> </w:t>
      </w:r>
      <w:r w:rsidRPr="007631E3">
        <w:t>propios</w:t>
      </w:r>
      <w:r w:rsidRPr="007631E3">
        <w:rPr>
          <w:spacing w:val="-3"/>
        </w:rPr>
        <w:t xml:space="preserve"> </w:t>
      </w:r>
      <w:r w:rsidRPr="007631E3">
        <w:t>de</w:t>
      </w:r>
      <w:r w:rsidRPr="007631E3">
        <w:rPr>
          <w:spacing w:val="-1"/>
        </w:rPr>
        <w:t xml:space="preserve"> </w:t>
      </w:r>
      <w:r w:rsidRPr="007631E3">
        <w:t>la</w:t>
      </w:r>
      <w:r w:rsidRPr="007631E3">
        <w:rPr>
          <w:spacing w:val="-2"/>
        </w:rPr>
        <w:t xml:space="preserve"> </w:t>
      </w:r>
      <w:r w:rsidRPr="007631E3">
        <w:t>etapa</w:t>
      </w:r>
      <w:r w:rsidRPr="007631E3">
        <w:rPr>
          <w:spacing w:val="-1"/>
        </w:rPr>
        <w:t xml:space="preserve"> </w:t>
      </w:r>
      <w:r w:rsidRPr="007631E3">
        <w:t>contractual.</w:t>
      </w:r>
    </w:p>
    <w:p w14:paraId="111514F4" w14:textId="77777777" w:rsidR="00B80F62" w:rsidRPr="007631E3" w:rsidRDefault="00B80F62" w:rsidP="00BC69C6">
      <w:pPr>
        <w:pStyle w:val="Textoindependiente"/>
        <w:spacing w:before="8"/>
        <w:ind w:left="567" w:right="76"/>
        <w:rPr>
          <w:sz w:val="23"/>
        </w:rPr>
      </w:pPr>
    </w:p>
    <w:p w14:paraId="70D193E1" w14:textId="77777777" w:rsidR="00B80F62" w:rsidRPr="007631E3" w:rsidRDefault="007175AB" w:rsidP="00BC69C6">
      <w:pPr>
        <w:pStyle w:val="Textoindependiente"/>
        <w:spacing w:line="259" w:lineRule="auto"/>
        <w:ind w:left="567" w:right="76"/>
        <w:jc w:val="both"/>
      </w:pPr>
      <w:r w:rsidRPr="007631E3">
        <w:t>La suficiencia de esta garantía será verificada por la Entidad al momento de la evaluación</w:t>
      </w:r>
      <w:r w:rsidRPr="007631E3">
        <w:rPr>
          <w:spacing w:val="1"/>
        </w:rPr>
        <w:t xml:space="preserve"> </w:t>
      </w:r>
      <w:r w:rsidRPr="007631E3">
        <w:t>de</w:t>
      </w:r>
      <w:r w:rsidRPr="007631E3">
        <w:rPr>
          <w:spacing w:val="-1"/>
        </w:rPr>
        <w:t xml:space="preserve"> </w:t>
      </w:r>
      <w:r w:rsidRPr="007631E3">
        <w:t>las propuestas.</w:t>
      </w:r>
    </w:p>
    <w:p w14:paraId="33230444" w14:textId="77777777" w:rsidR="00B80F62" w:rsidRPr="007631E3" w:rsidRDefault="00B80F62" w:rsidP="00BC69C6">
      <w:pPr>
        <w:pStyle w:val="Textoindependiente"/>
        <w:spacing w:before="7"/>
        <w:ind w:left="567" w:right="76"/>
        <w:rPr>
          <w:sz w:val="23"/>
        </w:rPr>
      </w:pPr>
    </w:p>
    <w:p w14:paraId="61678356" w14:textId="77777777" w:rsidR="00B80F62" w:rsidRPr="007631E3" w:rsidRDefault="007175AB" w:rsidP="00BC69C6">
      <w:pPr>
        <w:pStyle w:val="Textoindependiente"/>
        <w:spacing w:line="259" w:lineRule="auto"/>
        <w:ind w:left="567" w:right="76"/>
        <w:jc w:val="both"/>
      </w:pPr>
      <w:r w:rsidRPr="007631E3">
        <w:t>De igual manera el proponente deberá garantizar la suficiencia de la garantía cuando los</w:t>
      </w:r>
      <w:r w:rsidRPr="007631E3">
        <w:rPr>
          <w:spacing w:val="1"/>
        </w:rPr>
        <w:t xml:space="preserve"> </w:t>
      </w:r>
      <w:r w:rsidRPr="007631E3">
        <w:t>términos previstos en el pliego para la adjudicación del contrato se prorroguen o cuando el</w:t>
      </w:r>
      <w:r w:rsidRPr="007631E3">
        <w:rPr>
          <w:spacing w:val="-59"/>
        </w:rPr>
        <w:t xml:space="preserve"> </w:t>
      </w:r>
      <w:r w:rsidRPr="007631E3">
        <w:t>término</w:t>
      </w:r>
      <w:r w:rsidRPr="007631E3">
        <w:rPr>
          <w:spacing w:val="-1"/>
        </w:rPr>
        <w:t xml:space="preserve"> </w:t>
      </w:r>
      <w:r w:rsidRPr="007631E3">
        <w:t>previsto para la</w:t>
      </w:r>
      <w:r w:rsidRPr="007631E3">
        <w:rPr>
          <w:spacing w:val="-5"/>
        </w:rPr>
        <w:t xml:space="preserve"> </w:t>
      </w:r>
      <w:r w:rsidRPr="007631E3">
        <w:t>suscripción del</w:t>
      </w:r>
      <w:r w:rsidRPr="007631E3">
        <w:rPr>
          <w:spacing w:val="-1"/>
        </w:rPr>
        <w:t xml:space="preserve"> </w:t>
      </w:r>
      <w:r w:rsidRPr="007631E3">
        <w:t>contrato</w:t>
      </w:r>
      <w:r w:rsidRPr="007631E3">
        <w:rPr>
          <w:spacing w:val="-2"/>
        </w:rPr>
        <w:t xml:space="preserve"> </w:t>
      </w:r>
      <w:r w:rsidRPr="007631E3">
        <w:lastRenderedPageBreak/>
        <w:t>se prorrogue.</w:t>
      </w:r>
    </w:p>
    <w:p w14:paraId="5B2663E4" w14:textId="77777777" w:rsidR="00B80F62" w:rsidRPr="007631E3" w:rsidRDefault="00B80F62" w:rsidP="00BC69C6">
      <w:pPr>
        <w:pStyle w:val="Textoindependiente"/>
        <w:spacing w:before="8"/>
        <w:ind w:left="567" w:right="76"/>
        <w:rPr>
          <w:sz w:val="23"/>
        </w:rPr>
      </w:pPr>
    </w:p>
    <w:p w14:paraId="6AD30003" w14:textId="1E6DEAD7" w:rsidR="00B80F62" w:rsidRPr="007631E3" w:rsidRDefault="007175AB" w:rsidP="00EE360A">
      <w:pPr>
        <w:ind w:left="720"/>
        <w:jc w:val="both"/>
        <w:rPr>
          <w:i/>
        </w:rPr>
      </w:pPr>
      <w:r w:rsidRPr="007631E3">
        <w:t xml:space="preserve">El objeto de la garantía de seriedad debe indicar: </w:t>
      </w:r>
      <w:r w:rsidRPr="007631E3">
        <w:rPr>
          <w:i/>
        </w:rPr>
        <w:t>“Garantizar la seriedad de la oferta</w:t>
      </w:r>
      <w:r w:rsidRPr="007631E3">
        <w:rPr>
          <w:i/>
          <w:spacing w:val="1"/>
        </w:rPr>
        <w:t xml:space="preserve"> </w:t>
      </w:r>
      <w:r w:rsidRPr="007631E3">
        <w:rPr>
          <w:i/>
        </w:rPr>
        <w:t xml:space="preserve">presentada en el proceso de </w:t>
      </w:r>
      <w:r w:rsidRPr="007631E3">
        <w:rPr>
          <w:b/>
          <w:i/>
        </w:rPr>
        <w:t>SELECCIÓN ABREVIADA DE MENOR CUANTÍA TMSA-</w:t>
      </w:r>
      <w:r w:rsidRPr="007631E3">
        <w:rPr>
          <w:b/>
          <w:i/>
          <w:spacing w:val="1"/>
        </w:rPr>
        <w:t xml:space="preserve"> </w:t>
      </w:r>
      <w:r w:rsidRPr="007631E3">
        <w:rPr>
          <w:b/>
          <w:i/>
        </w:rPr>
        <w:t>SAM-</w:t>
      </w:r>
      <w:r w:rsidR="007631E3" w:rsidRPr="007631E3">
        <w:rPr>
          <w:b/>
          <w:i/>
        </w:rPr>
        <w:t>0</w:t>
      </w:r>
      <w:r w:rsidR="00EE360A">
        <w:rPr>
          <w:b/>
          <w:i/>
        </w:rPr>
        <w:t>2</w:t>
      </w:r>
      <w:r w:rsidRPr="007631E3">
        <w:rPr>
          <w:b/>
          <w:i/>
        </w:rPr>
        <w:t>-</w:t>
      </w:r>
      <w:r w:rsidR="007631E3" w:rsidRPr="007631E3">
        <w:rPr>
          <w:b/>
          <w:i/>
        </w:rPr>
        <w:t>2021</w:t>
      </w:r>
      <w:r w:rsidRPr="007631E3">
        <w:rPr>
          <w:b/>
          <w:i/>
        </w:rPr>
        <w:t>,</w:t>
      </w:r>
      <w:r w:rsidRPr="007631E3">
        <w:rPr>
          <w:b/>
          <w:i/>
          <w:spacing w:val="1"/>
        </w:rPr>
        <w:t xml:space="preserve"> </w:t>
      </w:r>
      <w:r w:rsidRPr="007631E3">
        <w:rPr>
          <w:i/>
        </w:rPr>
        <w:t>cuyo</w:t>
      </w:r>
      <w:r w:rsidRPr="007631E3">
        <w:rPr>
          <w:i/>
          <w:spacing w:val="1"/>
        </w:rPr>
        <w:t xml:space="preserve"> </w:t>
      </w:r>
      <w:r w:rsidRPr="007631E3">
        <w:rPr>
          <w:i/>
        </w:rPr>
        <w:t>objeto</w:t>
      </w:r>
      <w:r w:rsidRPr="007631E3">
        <w:rPr>
          <w:i/>
          <w:spacing w:val="1"/>
        </w:rPr>
        <w:t xml:space="preserve"> </w:t>
      </w:r>
      <w:r w:rsidRPr="007631E3">
        <w:rPr>
          <w:i/>
        </w:rPr>
        <w:t>corresponde</w:t>
      </w:r>
      <w:r w:rsidRPr="007631E3">
        <w:rPr>
          <w:i/>
          <w:spacing w:val="1"/>
        </w:rPr>
        <w:t xml:space="preserve"> </w:t>
      </w:r>
      <w:r w:rsidRPr="007631E3">
        <w:rPr>
          <w:i/>
        </w:rPr>
        <w:t>a:</w:t>
      </w:r>
      <w:r w:rsidRPr="007631E3">
        <w:rPr>
          <w:i/>
          <w:spacing w:val="1"/>
        </w:rPr>
        <w:t xml:space="preserve"> </w:t>
      </w:r>
      <w:r w:rsidR="00BC69C6" w:rsidRPr="007631E3">
        <w:rPr>
          <w:i/>
          <w:spacing w:val="1"/>
        </w:rPr>
        <w:t>“</w:t>
      </w:r>
      <w:r w:rsidR="00EE360A" w:rsidRPr="00284539">
        <w:rPr>
          <w:rStyle w:val="normaltextrun"/>
          <w:rFonts w:ascii="Arial" w:hAnsi="Arial"/>
          <w:color w:val="000000"/>
          <w:sz w:val="20"/>
          <w:szCs w:val="20"/>
          <w:shd w:val="clear" w:color="auto" w:fill="FFFFFF"/>
        </w:rPr>
        <w:t>Contratar el mantenimiento preventivo y correctivo de las instalaciones de la empresa.</w:t>
      </w:r>
      <w:r w:rsidR="00EE360A" w:rsidRPr="00284539">
        <w:rPr>
          <w:rStyle w:val="eop"/>
          <w:rFonts w:ascii="Arial" w:hAnsi="Arial"/>
          <w:color w:val="000000"/>
          <w:sz w:val="20"/>
          <w:szCs w:val="20"/>
          <w:shd w:val="clear" w:color="auto" w:fill="FFFFFF"/>
        </w:rPr>
        <w:t> </w:t>
      </w:r>
    </w:p>
    <w:p w14:paraId="3BB4594B" w14:textId="77777777" w:rsidR="00B80F62" w:rsidRPr="007631E3" w:rsidRDefault="00B80F62" w:rsidP="00BC69C6">
      <w:pPr>
        <w:pStyle w:val="Textoindependiente"/>
        <w:spacing w:before="9"/>
        <w:ind w:left="567" w:right="76"/>
        <w:rPr>
          <w:i/>
          <w:sz w:val="23"/>
        </w:rPr>
      </w:pPr>
    </w:p>
    <w:p w14:paraId="10D262CC" w14:textId="77777777" w:rsidR="00B80F62" w:rsidRPr="007631E3" w:rsidRDefault="007175AB" w:rsidP="00BC69C6">
      <w:pPr>
        <w:pStyle w:val="Textoindependiente"/>
        <w:spacing w:line="259" w:lineRule="auto"/>
        <w:ind w:left="567" w:right="76"/>
        <w:jc w:val="both"/>
      </w:pPr>
      <w:r w:rsidRPr="007631E3">
        <w:t>Esta</w:t>
      </w:r>
      <w:r w:rsidRPr="007631E3">
        <w:rPr>
          <w:spacing w:val="1"/>
        </w:rPr>
        <w:t xml:space="preserve"> </w:t>
      </w:r>
      <w:r w:rsidRPr="007631E3">
        <w:t>garantía</w:t>
      </w:r>
      <w:r w:rsidRPr="007631E3">
        <w:rPr>
          <w:spacing w:val="1"/>
        </w:rPr>
        <w:t xml:space="preserve"> </w:t>
      </w:r>
      <w:r w:rsidRPr="007631E3">
        <w:t>la</w:t>
      </w:r>
      <w:r w:rsidRPr="007631E3">
        <w:rPr>
          <w:spacing w:val="1"/>
        </w:rPr>
        <w:t xml:space="preserve"> </w:t>
      </w:r>
      <w:r w:rsidRPr="007631E3">
        <w:t>hará</w:t>
      </w:r>
      <w:r w:rsidRPr="007631E3">
        <w:rPr>
          <w:spacing w:val="1"/>
        </w:rPr>
        <w:t xml:space="preserve"> </w:t>
      </w:r>
      <w:r w:rsidRPr="007631E3">
        <w:t>efectiva</w:t>
      </w:r>
      <w:r w:rsidRPr="007631E3">
        <w:rPr>
          <w:spacing w:val="1"/>
        </w:rPr>
        <w:t xml:space="preserve"> </w:t>
      </w:r>
      <w:r w:rsidRPr="007631E3">
        <w:rPr>
          <w:b/>
        </w:rPr>
        <w:t>TRANSMILENIO</w:t>
      </w:r>
      <w:r w:rsidRPr="007631E3">
        <w:rPr>
          <w:b/>
          <w:spacing w:val="1"/>
        </w:rPr>
        <w:t xml:space="preserve"> </w:t>
      </w:r>
      <w:r w:rsidRPr="007631E3">
        <w:rPr>
          <w:b/>
        </w:rPr>
        <w:t>S.A.,</w:t>
      </w:r>
      <w:r w:rsidRPr="007631E3">
        <w:rPr>
          <w:b/>
          <w:spacing w:val="1"/>
        </w:rPr>
        <w:t xml:space="preserve"> </w:t>
      </w:r>
      <w:r w:rsidRPr="007631E3">
        <w:t>en</w:t>
      </w:r>
      <w:r w:rsidRPr="007631E3">
        <w:rPr>
          <w:spacing w:val="1"/>
        </w:rPr>
        <w:t xml:space="preserve"> </w:t>
      </w:r>
      <w:r w:rsidRPr="007631E3">
        <w:t>cualquiera</w:t>
      </w:r>
      <w:r w:rsidRPr="007631E3">
        <w:rPr>
          <w:spacing w:val="1"/>
        </w:rPr>
        <w:t xml:space="preserve"> </w:t>
      </w:r>
      <w:r w:rsidRPr="007631E3">
        <w:t>de</w:t>
      </w:r>
      <w:r w:rsidRPr="007631E3">
        <w:rPr>
          <w:spacing w:val="1"/>
        </w:rPr>
        <w:t xml:space="preserve"> </w:t>
      </w:r>
      <w:r w:rsidRPr="007631E3">
        <w:t>los</w:t>
      </w:r>
      <w:r w:rsidRPr="007631E3">
        <w:rPr>
          <w:spacing w:val="1"/>
        </w:rPr>
        <w:t xml:space="preserve"> </w:t>
      </w:r>
      <w:r w:rsidRPr="007631E3">
        <w:t>eventos</w:t>
      </w:r>
      <w:r w:rsidRPr="007631E3">
        <w:rPr>
          <w:spacing w:val="1"/>
        </w:rPr>
        <w:t xml:space="preserve"> </w:t>
      </w:r>
      <w:r w:rsidRPr="007631E3">
        <w:t>contemplados en el artículo 2.2.1.2.3.1.6 del Decreto 1082 de 2015, por tanto, deberá</w:t>
      </w:r>
      <w:r w:rsidRPr="007631E3">
        <w:rPr>
          <w:spacing w:val="1"/>
        </w:rPr>
        <w:t xml:space="preserve"> </w:t>
      </w:r>
      <w:r w:rsidRPr="007631E3">
        <w:t>amparar</w:t>
      </w:r>
      <w:r w:rsidRPr="007631E3">
        <w:rPr>
          <w:spacing w:val="1"/>
        </w:rPr>
        <w:t xml:space="preserve"> </w:t>
      </w:r>
      <w:r w:rsidRPr="007631E3">
        <w:t>los</w:t>
      </w:r>
      <w:r w:rsidRPr="007631E3">
        <w:rPr>
          <w:spacing w:val="-2"/>
        </w:rPr>
        <w:t xml:space="preserve"> </w:t>
      </w:r>
      <w:r w:rsidRPr="007631E3">
        <w:t>perjuicios o</w:t>
      </w:r>
      <w:r w:rsidRPr="007631E3">
        <w:rPr>
          <w:spacing w:val="-1"/>
        </w:rPr>
        <w:t xml:space="preserve"> </w:t>
      </w:r>
      <w:r w:rsidRPr="007631E3">
        <w:t>sanciones</w:t>
      </w:r>
      <w:r w:rsidRPr="007631E3">
        <w:rPr>
          <w:spacing w:val="-1"/>
        </w:rPr>
        <w:t xml:space="preserve"> </w:t>
      </w:r>
      <w:r w:rsidRPr="007631E3">
        <w:t>que se</w:t>
      </w:r>
      <w:r w:rsidRPr="007631E3">
        <w:rPr>
          <w:spacing w:val="-2"/>
        </w:rPr>
        <w:t xml:space="preserve"> </w:t>
      </w:r>
      <w:r w:rsidRPr="007631E3">
        <w:t>estipulan en</w:t>
      </w:r>
      <w:r w:rsidRPr="007631E3">
        <w:rPr>
          <w:spacing w:val="-1"/>
        </w:rPr>
        <w:t xml:space="preserve"> </w:t>
      </w:r>
      <w:r w:rsidRPr="007631E3">
        <w:t>dicho</w:t>
      </w:r>
      <w:r w:rsidRPr="007631E3">
        <w:rPr>
          <w:spacing w:val="-2"/>
        </w:rPr>
        <w:t xml:space="preserve"> </w:t>
      </w:r>
      <w:r w:rsidRPr="007631E3">
        <w:t>numeral.</w:t>
      </w:r>
    </w:p>
    <w:p w14:paraId="0D265DB5" w14:textId="77777777" w:rsidR="00B80F62" w:rsidRPr="007631E3" w:rsidRDefault="00B80F62" w:rsidP="00BC69C6">
      <w:pPr>
        <w:pStyle w:val="Textoindependiente"/>
        <w:spacing w:before="10"/>
        <w:ind w:left="567" w:right="76"/>
        <w:rPr>
          <w:sz w:val="15"/>
        </w:rPr>
      </w:pPr>
    </w:p>
    <w:p w14:paraId="13E5AEF7" w14:textId="53EF1F00" w:rsidR="00B80F62" w:rsidRPr="007631E3" w:rsidRDefault="007175AB" w:rsidP="00BC69C6">
      <w:pPr>
        <w:pStyle w:val="Textoindependiente"/>
        <w:spacing w:before="94" w:line="259" w:lineRule="auto"/>
        <w:ind w:left="567" w:right="76"/>
        <w:jc w:val="both"/>
      </w:pPr>
      <w:r w:rsidRPr="007631E3">
        <w:t>En caso de prorrogarse cualquiera de los plazos señalados en el presente pliego de</w:t>
      </w:r>
      <w:r w:rsidRPr="007631E3">
        <w:rPr>
          <w:spacing w:val="1"/>
        </w:rPr>
        <w:t xml:space="preserve"> </w:t>
      </w:r>
      <w:r w:rsidRPr="007631E3">
        <w:t>condiciones, el proponente deberá enviar dentro de los dos (2) días hábiles siguientes a l</w:t>
      </w:r>
      <w:r w:rsidR="00954A10" w:rsidRPr="007631E3">
        <w:t xml:space="preserve">a </w:t>
      </w:r>
      <w:r w:rsidRPr="007631E3">
        <w:t>comunicación de modificación del pliego de condiciones, el certificado de ampliación de la</w:t>
      </w:r>
      <w:r w:rsidRPr="007631E3">
        <w:rPr>
          <w:spacing w:val="1"/>
        </w:rPr>
        <w:t xml:space="preserve"> </w:t>
      </w:r>
      <w:r w:rsidRPr="007631E3">
        <w:t>garantía por un término igual al ampliado, a través de la plataforma transaccional del</w:t>
      </w:r>
      <w:r w:rsidRPr="007631E3">
        <w:rPr>
          <w:spacing w:val="1"/>
        </w:rPr>
        <w:t xml:space="preserve"> </w:t>
      </w:r>
      <w:r w:rsidRPr="007631E3">
        <w:t>SECOP</w:t>
      </w:r>
      <w:r w:rsidRPr="007631E3">
        <w:rPr>
          <w:spacing w:val="-1"/>
        </w:rPr>
        <w:t xml:space="preserve"> </w:t>
      </w:r>
      <w:r w:rsidRPr="007631E3">
        <w:t>II.</w:t>
      </w:r>
    </w:p>
    <w:p w14:paraId="6D75F4C6" w14:textId="77777777" w:rsidR="00B80F62" w:rsidRPr="007631E3" w:rsidRDefault="00B80F62" w:rsidP="00BC69C6">
      <w:pPr>
        <w:pStyle w:val="Textoindependiente"/>
        <w:spacing w:before="8"/>
        <w:ind w:left="567" w:right="76"/>
        <w:rPr>
          <w:sz w:val="23"/>
        </w:rPr>
      </w:pPr>
    </w:p>
    <w:p w14:paraId="613C2EDD" w14:textId="01268751" w:rsidR="00B80F62" w:rsidRPr="007631E3" w:rsidRDefault="007175AB" w:rsidP="00BC69C6">
      <w:pPr>
        <w:pStyle w:val="Textoindependiente"/>
        <w:spacing w:line="259" w:lineRule="auto"/>
        <w:ind w:left="567" w:right="76"/>
        <w:jc w:val="both"/>
      </w:pPr>
      <w:r w:rsidRPr="007631E3">
        <w:t>En</w:t>
      </w:r>
      <w:r w:rsidRPr="007631E3">
        <w:rPr>
          <w:spacing w:val="-3"/>
        </w:rPr>
        <w:t xml:space="preserve"> </w:t>
      </w:r>
      <w:r w:rsidRPr="007631E3">
        <w:t>el</w:t>
      </w:r>
      <w:r w:rsidRPr="007631E3">
        <w:rPr>
          <w:spacing w:val="-6"/>
        </w:rPr>
        <w:t xml:space="preserve"> </w:t>
      </w:r>
      <w:r w:rsidRPr="007631E3">
        <w:t>evento</w:t>
      </w:r>
      <w:r w:rsidRPr="007631E3">
        <w:rPr>
          <w:spacing w:val="-5"/>
        </w:rPr>
        <w:t xml:space="preserve"> </w:t>
      </w:r>
      <w:r w:rsidRPr="007631E3">
        <w:t>que</w:t>
      </w:r>
      <w:r w:rsidRPr="007631E3">
        <w:rPr>
          <w:spacing w:val="-5"/>
        </w:rPr>
        <w:t xml:space="preserve"> </w:t>
      </w:r>
      <w:r w:rsidRPr="007631E3">
        <w:t>la</w:t>
      </w:r>
      <w:r w:rsidRPr="007631E3">
        <w:rPr>
          <w:spacing w:val="-5"/>
        </w:rPr>
        <w:t xml:space="preserve"> </w:t>
      </w:r>
      <w:r w:rsidRPr="007631E3">
        <w:t>oferta</w:t>
      </w:r>
      <w:r w:rsidRPr="007631E3">
        <w:rPr>
          <w:spacing w:val="-3"/>
        </w:rPr>
        <w:t xml:space="preserve"> </w:t>
      </w:r>
      <w:r w:rsidRPr="007631E3">
        <w:t>la</w:t>
      </w:r>
      <w:r w:rsidRPr="007631E3">
        <w:rPr>
          <w:spacing w:val="-5"/>
        </w:rPr>
        <w:t xml:space="preserve"> </w:t>
      </w:r>
      <w:r w:rsidRPr="007631E3">
        <w:t>presente</w:t>
      </w:r>
      <w:r w:rsidRPr="007631E3">
        <w:rPr>
          <w:spacing w:val="-5"/>
        </w:rPr>
        <w:t xml:space="preserve"> </w:t>
      </w:r>
      <w:r w:rsidRPr="007631E3">
        <w:t>un</w:t>
      </w:r>
      <w:r w:rsidRPr="007631E3">
        <w:rPr>
          <w:spacing w:val="-5"/>
        </w:rPr>
        <w:t xml:space="preserve"> </w:t>
      </w:r>
      <w:r w:rsidRPr="007631E3">
        <w:t>consorcio,</w:t>
      </w:r>
      <w:r w:rsidRPr="007631E3">
        <w:rPr>
          <w:spacing w:val="-4"/>
        </w:rPr>
        <w:t xml:space="preserve"> </w:t>
      </w:r>
      <w:r w:rsidRPr="007631E3">
        <w:t>unión</w:t>
      </w:r>
      <w:r w:rsidRPr="007631E3">
        <w:rPr>
          <w:spacing w:val="-6"/>
        </w:rPr>
        <w:t xml:space="preserve"> </w:t>
      </w:r>
      <w:r w:rsidRPr="007631E3">
        <w:t>temporal</w:t>
      </w:r>
      <w:r w:rsidRPr="007631E3">
        <w:rPr>
          <w:spacing w:val="-6"/>
        </w:rPr>
        <w:t xml:space="preserve"> </w:t>
      </w:r>
      <w:r w:rsidRPr="007631E3">
        <w:t>o</w:t>
      </w:r>
      <w:r w:rsidRPr="007631E3">
        <w:rPr>
          <w:spacing w:val="-5"/>
        </w:rPr>
        <w:t xml:space="preserve"> </w:t>
      </w:r>
      <w:r w:rsidRPr="007631E3">
        <w:t>promesa</w:t>
      </w:r>
      <w:r w:rsidRPr="007631E3">
        <w:rPr>
          <w:spacing w:val="-3"/>
        </w:rPr>
        <w:t xml:space="preserve"> </w:t>
      </w:r>
      <w:r w:rsidRPr="007631E3">
        <w:t>de</w:t>
      </w:r>
      <w:r w:rsidRPr="007631E3">
        <w:rPr>
          <w:spacing w:val="-6"/>
        </w:rPr>
        <w:t xml:space="preserve"> </w:t>
      </w:r>
      <w:r w:rsidRPr="007631E3">
        <w:t>socieda</w:t>
      </w:r>
      <w:r w:rsidR="00954A10" w:rsidRPr="007631E3">
        <w:t xml:space="preserve">d </w:t>
      </w:r>
      <w:r w:rsidR="00BC69C6" w:rsidRPr="007631E3">
        <w:t>f</w:t>
      </w:r>
      <w:r w:rsidRPr="007631E3">
        <w:t>utura, la garantía de seriedad debe ser otorgada por todos sus integrantes, especificando</w:t>
      </w:r>
      <w:r w:rsidRPr="007631E3">
        <w:rPr>
          <w:spacing w:val="1"/>
        </w:rPr>
        <w:t xml:space="preserve"> </w:t>
      </w:r>
      <w:r w:rsidRPr="007631E3">
        <w:t>el</w:t>
      </w:r>
      <w:r w:rsidRPr="007631E3">
        <w:rPr>
          <w:spacing w:val="1"/>
        </w:rPr>
        <w:t xml:space="preserve"> </w:t>
      </w:r>
      <w:r w:rsidRPr="007631E3">
        <w:t>nombre</w:t>
      </w:r>
      <w:r w:rsidRPr="007631E3">
        <w:rPr>
          <w:spacing w:val="1"/>
        </w:rPr>
        <w:t xml:space="preserve"> </w:t>
      </w:r>
      <w:r w:rsidRPr="007631E3">
        <w:t>del</w:t>
      </w:r>
      <w:r w:rsidRPr="007631E3">
        <w:rPr>
          <w:spacing w:val="1"/>
        </w:rPr>
        <w:t xml:space="preserve"> </w:t>
      </w:r>
      <w:r w:rsidRPr="007631E3">
        <w:t>consorcio</w:t>
      </w:r>
      <w:r w:rsidRPr="007631E3">
        <w:rPr>
          <w:spacing w:val="1"/>
        </w:rPr>
        <w:t xml:space="preserve"> </w:t>
      </w:r>
      <w:r w:rsidRPr="007631E3">
        <w:t>o</w:t>
      </w:r>
      <w:r w:rsidRPr="007631E3">
        <w:rPr>
          <w:spacing w:val="1"/>
        </w:rPr>
        <w:t xml:space="preserve"> </w:t>
      </w:r>
      <w:r w:rsidRPr="007631E3">
        <w:t>de la</w:t>
      </w:r>
      <w:r w:rsidRPr="007631E3">
        <w:rPr>
          <w:spacing w:val="1"/>
        </w:rPr>
        <w:t xml:space="preserve"> </w:t>
      </w:r>
      <w:r w:rsidRPr="007631E3">
        <w:t>unión temporal,</w:t>
      </w:r>
      <w:r w:rsidRPr="007631E3">
        <w:rPr>
          <w:spacing w:val="1"/>
        </w:rPr>
        <w:t xml:space="preserve"> </w:t>
      </w:r>
      <w:r w:rsidRPr="007631E3">
        <w:t>sus</w:t>
      </w:r>
      <w:r w:rsidRPr="007631E3">
        <w:rPr>
          <w:spacing w:val="1"/>
        </w:rPr>
        <w:t xml:space="preserve"> </w:t>
      </w:r>
      <w:r w:rsidRPr="007631E3">
        <w:t>números</w:t>
      </w:r>
      <w:r w:rsidRPr="007631E3">
        <w:rPr>
          <w:spacing w:val="1"/>
        </w:rPr>
        <w:t xml:space="preserve"> </w:t>
      </w:r>
      <w:r w:rsidRPr="007631E3">
        <w:t>de</w:t>
      </w:r>
      <w:r w:rsidRPr="007631E3">
        <w:rPr>
          <w:spacing w:val="1"/>
        </w:rPr>
        <w:t xml:space="preserve"> </w:t>
      </w:r>
      <w:r w:rsidRPr="007631E3">
        <w:t>identificación</w:t>
      </w:r>
      <w:r w:rsidRPr="007631E3">
        <w:rPr>
          <w:spacing w:val="1"/>
        </w:rPr>
        <w:t xml:space="preserve"> </w:t>
      </w:r>
      <w:r w:rsidRPr="007631E3">
        <w:t>y</w:t>
      </w:r>
      <w:r w:rsidRPr="007631E3">
        <w:rPr>
          <w:spacing w:val="1"/>
        </w:rPr>
        <w:t xml:space="preserve"> </w:t>
      </w:r>
      <w:r w:rsidRPr="007631E3">
        <w:t>el</w:t>
      </w:r>
      <w:r w:rsidRPr="007631E3">
        <w:rPr>
          <w:spacing w:val="1"/>
        </w:rPr>
        <w:t xml:space="preserve"> </w:t>
      </w:r>
      <w:r w:rsidRPr="007631E3">
        <w:t>porcentaje</w:t>
      </w:r>
      <w:r w:rsidRPr="007631E3">
        <w:rPr>
          <w:spacing w:val="1"/>
        </w:rPr>
        <w:t xml:space="preserve"> </w:t>
      </w:r>
      <w:r w:rsidRPr="007631E3">
        <w:t>de</w:t>
      </w:r>
      <w:r w:rsidRPr="007631E3">
        <w:rPr>
          <w:spacing w:val="1"/>
        </w:rPr>
        <w:t xml:space="preserve"> </w:t>
      </w:r>
      <w:r w:rsidRPr="007631E3">
        <w:t>participación</w:t>
      </w:r>
      <w:r w:rsidRPr="007631E3">
        <w:rPr>
          <w:spacing w:val="1"/>
        </w:rPr>
        <w:t xml:space="preserve"> </w:t>
      </w:r>
      <w:r w:rsidRPr="007631E3">
        <w:t>en</w:t>
      </w:r>
      <w:r w:rsidRPr="007631E3">
        <w:rPr>
          <w:spacing w:val="1"/>
        </w:rPr>
        <w:t xml:space="preserve"> </w:t>
      </w:r>
      <w:r w:rsidRPr="007631E3">
        <w:t>la</w:t>
      </w:r>
      <w:r w:rsidRPr="007631E3">
        <w:rPr>
          <w:spacing w:val="1"/>
        </w:rPr>
        <w:t xml:space="preserve"> </w:t>
      </w:r>
      <w:r w:rsidRPr="007631E3">
        <w:t>propuesta,</w:t>
      </w:r>
      <w:r w:rsidRPr="007631E3">
        <w:rPr>
          <w:spacing w:val="1"/>
        </w:rPr>
        <w:t xml:space="preserve"> </w:t>
      </w:r>
      <w:r w:rsidRPr="007631E3">
        <w:t>los</w:t>
      </w:r>
      <w:r w:rsidRPr="007631E3">
        <w:rPr>
          <w:spacing w:val="1"/>
        </w:rPr>
        <w:t xml:space="preserve"> </w:t>
      </w:r>
      <w:r w:rsidRPr="007631E3">
        <w:t>cuales</w:t>
      </w:r>
      <w:r w:rsidRPr="007631E3">
        <w:rPr>
          <w:spacing w:val="1"/>
        </w:rPr>
        <w:t xml:space="preserve"> </w:t>
      </w:r>
      <w:r w:rsidRPr="007631E3">
        <w:t>deben</w:t>
      </w:r>
      <w:r w:rsidRPr="007631E3">
        <w:rPr>
          <w:spacing w:val="1"/>
        </w:rPr>
        <w:t xml:space="preserve"> </w:t>
      </w:r>
      <w:r w:rsidRPr="007631E3">
        <w:t>ser</w:t>
      </w:r>
      <w:r w:rsidRPr="007631E3">
        <w:rPr>
          <w:spacing w:val="1"/>
        </w:rPr>
        <w:t xml:space="preserve"> </w:t>
      </w:r>
      <w:r w:rsidRPr="007631E3">
        <w:t>los</w:t>
      </w:r>
      <w:r w:rsidRPr="007631E3">
        <w:rPr>
          <w:spacing w:val="1"/>
        </w:rPr>
        <w:t xml:space="preserve"> </w:t>
      </w:r>
      <w:r w:rsidRPr="007631E3">
        <w:t>mismos</w:t>
      </w:r>
      <w:r w:rsidRPr="007631E3">
        <w:rPr>
          <w:spacing w:val="1"/>
        </w:rPr>
        <w:t xml:space="preserve"> </w:t>
      </w:r>
      <w:r w:rsidRPr="007631E3">
        <w:t>que</w:t>
      </w:r>
      <w:r w:rsidRPr="007631E3">
        <w:rPr>
          <w:spacing w:val="1"/>
        </w:rPr>
        <w:t xml:space="preserve"> </w:t>
      </w:r>
      <w:r w:rsidRPr="007631E3">
        <w:t>constituyen</w:t>
      </w:r>
      <w:r w:rsidRPr="007631E3">
        <w:rPr>
          <w:spacing w:val="-3"/>
        </w:rPr>
        <w:t xml:space="preserve"> </w:t>
      </w:r>
      <w:r w:rsidRPr="007631E3">
        <w:t>el</w:t>
      </w:r>
      <w:r w:rsidRPr="007631E3">
        <w:rPr>
          <w:spacing w:val="-1"/>
        </w:rPr>
        <w:t xml:space="preserve"> </w:t>
      </w:r>
      <w:r w:rsidRPr="007631E3">
        <w:t>consorcio,</w:t>
      </w:r>
      <w:r w:rsidRPr="007631E3">
        <w:rPr>
          <w:spacing w:val="-1"/>
        </w:rPr>
        <w:t xml:space="preserve"> </w:t>
      </w:r>
      <w:r w:rsidRPr="007631E3">
        <w:t>unión</w:t>
      </w:r>
      <w:r w:rsidRPr="007631E3">
        <w:rPr>
          <w:spacing w:val="-1"/>
        </w:rPr>
        <w:t xml:space="preserve"> </w:t>
      </w:r>
      <w:r w:rsidRPr="007631E3">
        <w:t>temporal</w:t>
      </w:r>
      <w:r w:rsidRPr="007631E3">
        <w:rPr>
          <w:spacing w:val="-3"/>
        </w:rPr>
        <w:t xml:space="preserve"> </w:t>
      </w:r>
      <w:r w:rsidRPr="007631E3">
        <w:t>o promesa</w:t>
      </w:r>
      <w:r w:rsidRPr="007631E3">
        <w:rPr>
          <w:spacing w:val="-1"/>
        </w:rPr>
        <w:t xml:space="preserve"> </w:t>
      </w:r>
      <w:r w:rsidRPr="007631E3">
        <w:t>de sociedad futura.</w:t>
      </w:r>
    </w:p>
    <w:p w14:paraId="3E21E413" w14:textId="77777777" w:rsidR="00954A10" w:rsidRPr="007631E3" w:rsidRDefault="00954A10" w:rsidP="00BC69C6">
      <w:pPr>
        <w:pStyle w:val="Textoindependiente"/>
        <w:spacing w:line="259" w:lineRule="auto"/>
        <w:ind w:left="567" w:right="76"/>
        <w:jc w:val="both"/>
      </w:pPr>
    </w:p>
    <w:p w14:paraId="7371B905" w14:textId="08495AA1" w:rsidR="00954A10" w:rsidRPr="007631E3" w:rsidRDefault="00954A10" w:rsidP="00BC69C6">
      <w:pPr>
        <w:pStyle w:val="Textoindependiente"/>
        <w:spacing w:line="259" w:lineRule="auto"/>
        <w:ind w:left="567" w:right="76"/>
        <w:jc w:val="both"/>
      </w:pPr>
      <w:r w:rsidRPr="007631E3">
        <w:t>La garantía deberá encontrarse suscrita tanto por quien la expide como por quien la solicita.</w:t>
      </w:r>
    </w:p>
    <w:p w14:paraId="5CDEB385" w14:textId="77777777" w:rsidR="00B80F62" w:rsidRPr="007631E3" w:rsidRDefault="00B80F62" w:rsidP="00BC69C6">
      <w:pPr>
        <w:pStyle w:val="Textoindependiente"/>
        <w:spacing w:before="7"/>
        <w:ind w:left="567" w:right="76"/>
        <w:rPr>
          <w:sz w:val="23"/>
        </w:rPr>
      </w:pPr>
    </w:p>
    <w:p w14:paraId="6699C9FC" w14:textId="77777777" w:rsidR="00B80F62" w:rsidRPr="007631E3" w:rsidRDefault="007175AB" w:rsidP="00BC69C6">
      <w:pPr>
        <w:pStyle w:val="Textoindependiente"/>
        <w:spacing w:line="259" w:lineRule="auto"/>
        <w:ind w:left="567" w:right="76"/>
        <w:jc w:val="both"/>
      </w:pPr>
      <w:r w:rsidRPr="007631E3">
        <w:t>De conformidad con el Título III “</w:t>
      </w:r>
      <w:r w:rsidRPr="007631E3">
        <w:rPr>
          <w:i/>
          <w:iCs/>
        </w:rPr>
        <w:t>Garantías</w:t>
      </w:r>
      <w:r w:rsidRPr="007631E3">
        <w:t xml:space="preserve">” del Decreto 1082 de 2015, </w:t>
      </w:r>
      <w:r w:rsidRPr="007631E3">
        <w:rPr>
          <w:b/>
        </w:rPr>
        <w:t>TRANSMILENIO</w:t>
      </w:r>
      <w:r w:rsidRPr="007631E3">
        <w:rPr>
          <w:b/>
          <w:spacing w:val="1"/>
        </w:rPr>
        <w:t xml:space="preserve"> </w:t>
      </w:r>
      <w:r w:rsidRPr="007631E3">
        <w:rPr>
          <w:b/>
        </w:rPr>
        <w:t xml:space="preserve">S.A., </w:t>
      </w:r>
      <w:r w:rsidRPr="007631E3">
        <w:t>sólo aceptará las garantías que cumplan con los requisitos señalados en las normas</w:t>
      </w:r>
      <w:r w:rsidRPr="007631E3">
        <w:rPr>
          <w:spacing w:val="1"/>
        </w:rPr>
        <w:t xml:space="preserve"> </w:t>
      </w:r>
      <w:r w:rsidRPr="007631E3">
        <w:t>correspondientes.</w:t>
      </w:r>
    </w:p>
    <w:p w14:paraId="34E6AC21" w14:textId="77777777" w:rsidR="00B80F62" w:rsidRPr="007631E3" w:rsidRDefault="00B80F62" w:rsidP="00914B6A">
      <w:pPr>
        <w:pStyle w:val="Textoindependiente"/>
        <w:spacing w:before="8"/>
        <w:ind w:right="76"/>
        <w:rPr>
          <w:sz w:val="23"/>
        </w:rPr>
      </w:pPr>
    </w:p>
    <w:p w14:paraId="106630D4" w14:textId="7C8F5C42" w:rsidR="00B80F62" w:rsidRPr="007631E3" w:rsidRDefault="007175AB" w:rsidP="00BC69C6">
      <w:pPr>
        <w:pStyle w:val="Ttulo5"/>
        <w:ind w:left="567"/>
      </w:pPr>
      <w:r w:rsidRPr="007631E3">
        <w:t>Certificado de registro mercantil o existencia y representación lega</w:t>
      </w:r>
      <w:r w:rsidR="00BC69C6" w:rsidRPr="007631E3">
        <w:t xml:space="preserve">l </w:t>
      </w:r>
    </w:p>
    <w:p w14:paraId="22D33F3F" w14:textId="1D2E23B0" w:rsidR="00954A10" w:rsidRPr="007631E3" w:rsidRDefault="00954A10" w:rsidP="00954A10"/>
    <w:p w14:paraId="0E1BDB93" w14:textId="494CEF19" w:rsidR="00954A10" w:rsidRPr="007631E3" w:rsidRDefault="00954A10" w:rsidP="00954A10">
      <w:pPr>
        <w:ind w:left="567"/>
        <w:rPr>
          <w:b/>
          <w:bCs/>
        </w:rPr>
      </w:pPr>
      <w:r w:rsidRPr="007631E3">
        <w:rPr>
          <w:b/>
          <w:bCs/>
        </w:rPr>
        <w:t xml:space="preserve">Personas jurídicas </w:t>
      </w:r>
    </w:p>
    <w:p w14:paraId="43398452" w14:textId="77777777" w:rsidR="00BC69C6" w:rsidRPr="007631E3" w:rsidRDefault="00BC69C6" w:rsidP="00BC69C6"/>
    <w:p w14:paraId="3B6BE964" w14:textId="77777777" w:rsidR="00B80F62" w:rsidRPr="007631E3" w:rsidRDefault="007175AB" w:rsidP="00BC69C6">
      <w:pPr>
        <w:pStyle w:val="Textoindependiente"/>
        <w:spacing w:line="259" w:lineRule="auto"/>
        <w:ind w:left="567" w:right="76"/>
        <w:jc w:val="both"/>
      </w:pPr>
      <w:r w:rsidRPr="007631E3">
        <w:t>Las</w:t>
      </w:r>
      <w:r w:rsidRPr="007631E3">
        <w:rPr>
          <w:spacing w:val="1"/>
        </w:rPr>
        <w:t xml:space="preserve"> </w:t>
      </w:r>
      <w:r w:rsidRPr="007631E3">
        <w:t>personas</w:t>
      </w:r>
      <w:r w:rsidRPr="007631E3">
        <w:rPr>
          <w:spacing w:val="1"/>
        </w:rPr>
        <w:t xml:space="preserve"> </w:t>
      </w:r>
      <w:r w:rsidRPr="007631E3">
        <w:t>jurídicas</w:t>
      </w:r>
      <w:r w:rsidRPr="007631E3">
        <w:rPr>
          <w:spacing w:val="1"/>
        </w:rPr>
        <w:t xml:space="preserve"> </w:t>
      </w:r>
      <w:r w:rsidRPr="007631E3">
        <w:t>deben</w:t>
      </w:r>
      <w:r w:rsidRPr="007631E3">
        <w:rPr>
          <w:spacing w:val="1"/>
        </w:rPr>
        <w:t xml:space="preserve"> </w:t>
      </w:r>
      <w:r w:rsidRPr="007631E3">
        <w:t>acreditar</w:t>
      </w:r>
      <w:r w:rsidRPr="007631E3">
        <w:rPr>
          <w:spacing w:val="1"/>
        </w:rPr>
        <w:t xml:space="preserve"> </w:t>
      </w:r>
      <w:r w:rsidRPr="007631E3">
        <w:t>su</w:t>
      </w:r>
      <w:r w:rsidRPr="007631E3">
        <w:rPr>
          <w:spacing w:val="1"/>
        </w:rPr>
        <w:t xml:space="preserve"> </w:t>
      </w:r>
      <w:r w:rsidRPr="007631E3">
        <w:t>existencia</w:t>
      </w:r>
      <w:r w:rsidRPr="007631E3">
        <w:rPr>
          <w:spacing w:val="1"/>
        </w:rPr>
        <w:t xml:space="preserve"> </w:t>
      </w:r>
      <w:r w:rsidRPr="007631E3">
        <w:t>legal</w:t>
      </w:r>
      <w:r w:rsidRPr="007631E3">
        <w:rPr>
          <w:spacing w:val="1"/>
        </w:rPr>
        <w:t xml:space="preserve"> </w:t>
      </w:r>
      <w:r w:rsidRPr="007631E3">
        <w:t>mediante</w:t>
      </w:r>
      <w:r w:rsidRPr="007631E3">
        <w:rPr>
          <w:spacing w:val="1"/>
        </w:rPr>
        <w:t xml:space="preserve"> </w:t>
      </w:r>
      <w:r w:rsidRPr="007631E3">
        <w:t>los</w:t>
      </w:r>
      <w:r w:rsidRPr="007631E3">
        <w:rPr>
          <w:spacing w:val="1"/>
        </w:rPr>
        <w:t xml:space="preserve"> </w:t>
      </w:r>
      <w:r w:rsidRPr="007631E3">
        <w:t>siguientes</w:t>
      </w:r>
      <w:r w:rsidRPr="007631E3">
        <w:rPr>
          <w:spacing w:val="1"/>
        </w:rPr>
        <w:t xml:space="preserve"> </w:t>
      </w:r>
      <w:r w:rsidRPr="007631E3">
        <w:t>documentos:</w:t>
      </w:r>
    </w:p>
    <w:p w14:paraId="35E579E5" w14:textId="77777777" w:rsidR="00B80F62" w:rsidRPr="007631E3" w:rsidRDefault="00B80F62" w:rsidP="00BC69C6">
      <w:pPr>
        <w:pStyle w:val="Textoindependiente"/>
        <w:spacing w:before="9"/>
        <w:ind w:left="567" w:right="76"/>
        <w:rPr>
          <w:sz w:val="23"/>
        </w:rPr>
      </w:pPr>
    </w:p>
    <w:p w14:paraId="3F82147E" w14:textId="76767EED" w:rsidR="00B80F62" w:rsidRPr="007631E3" w:rsidRDefault="007175AB" w:rsidP="00BC69C6">
      <w:pPr>
        <w:pStyle w:val="Textoindependiente"/>
        <w:spacing w:line="259" w:lineRule="auto"/>
        <w:ind w:left="567" w:right="76"/>
        <w:jc w:val="both"/>
      </w:pPr>
      <w:r w:rsidRPr="007631E3">
        <w:t>Certificado de Existencia y Representación Legal, expedido por la Cámara de Comercio</w:t>
      </w:r>
      <w:r w:rsidRPr="007631E3">
        <w:rPr>
          <w:spacing w:val="1"/>
        </w:rPr>
        <w:t xml:space="preserve"> </w:t>
      </w:r>
      <w:r w:rsidRPr="007631E3">
        <w:t>respectiva</w:t>
      </w:r>
      <w:r w:rsidRPr="007631E3">
        <w:rPr>
          <w:spacing w:val="-6"/>
        </w:rPr>
        <w:t xml:space="preserve"> </w:t>
      </w:r>
      <w:r w:rsidRPr="007631E3">
        <w:t>o</w:t>
      </w:r>
      <w:r w:rsidRPr="007631E3">
        <w:rPr>
          <w:spacing w:val="-2"/>
        </w:rPr>
        <w:t xml:space="preserve"> </w:t>
      </w:r>
      <w:r w:rsidRPr="007631E3">
        <w:t>su</w:t>
      </w:r>
      <w:r w:rsidRPr="007631E3">
        <w:rPr>
          <w:spacing w:val="-3"/>
        </w:rPr>
        <w:t xml:space="preserve"> </w:t>
      </w:r>
      <w:r w:rsidRPr="007631E3">
        <w:t>equivalente,</w:t>
      </w:r>
      <w:r w:rsidRPr="007631E3">
        <w:rPr>
          <w:spacing w:val="-3"/>
        </w:rPr>
        <w:t xml:space="preserve"> </w:t>
      </w:r>
      <w:r w:rsidRPr="007631E3">
        <w:t>con</w:t>
      </w:r>
      <w:r w:rsidRPr="007631E3">
        <w:rPr>
          <w:spacing w:val="-2"/>
        </w:rPr>
        <w:t xml:space="preserve"> </w:t>
      </w:r>
      <w:r w:rsidRPr="007631E3">
        <w:t>no</w:t>
      </w:r>
      <w:r w:rsidRPr="007631E3">
        <w:rPr>
          <w:spacing w:val="-6"/>
        </w:rPr>
        <w:t xml:space="preserve"> </w:t>
      </w:r>
      <w:r w:rsidRPr="007631E3">
        <w:t>más</w:t>
      </w:r>
      <w:r w:rsidRPr="007631E3">
        <w:rPr>
          <w:spacing w:val="-2"/>
        </w:rPr>
        <w:t xml:space="preserve"> </w:t>
      </w:r>
      <w:r w:rsidRPr="007631E3">
        <w:t>de</w:t>
      </w:r>
      <w:r w:rsidRPr="007631E3">
        <w:rPr>
          <w:spacing w:val="-4"/>
        </w:rPr>
        <w:t xml:space="preserve"> </w:t>
      </w:r>
      <w:r w:rsidRPr="007631E3">
        <w:rPr>
          <w:b/>
        </w:rPr>
        <w:t>treinta</w:t>
      </w:r>
      <w:r w:rsidRPr="007631E3">
        <w:rPr>
          <w:b/>
          <w:spacing w:val="-3"/>
        </w:rPr>
        <w:t xml:space="preserve"> </w:t>
      </w:r>
      <w:r w:rsidRPr="007631E3">
        <w:rPr>
          <w:b/>
        </w:rPr>
        <w:t>(30)</w:t>
      </w:r>
      <w:r w:rsidRPr="007631E3">
        <w:rPr>
          <w:b/>
          <w:spacing w:val="-1"/>
        </w:rPr>
        <w:t xml:space="preserve"> </w:t>
      </w:r>
      <w:r w:rsidRPr="007631E3">
        <w:rPr>
          <w:b/>
        </w:rPr>
        <w:t>días</w:t>
      </w:r>
      <w:r w:rsidRPr="007631E3">
        <w:rPr>
          <w:b/>
          <w:spacing w:val="-2"/>
        </w:rPr>
        <w:t xml:space="preserve"> </w:t>
      </w:r>
      <w:r w:rsidRPr="007631E3">
        <w:rPr>
          <w:b/>
        </w:rPr>
        <w:t>calendario</w:t>
      </w:r>
      <w:r w:rsidRPr="007631E3">
        <w:rPr>
          <w:b/>
          <w:spacing w:val="-6"/>
        </w:rPr>
        <w:t xml:space="preserve"> </w:t>
      </w:r>
      <w:r w:rsidRPr="007631E3">
        <w:t>de</w:t>
      </w:r>
      <w:r w:rsidRPr="007631E3">
        <w:rPr>
          <w:spacing w:val="-2"/>
        </w:rPr>
        <w:t xml:space="preserve"> </w:t>
      </w:r>
      <w:r w:rsidRPr="007631E3">
        <w:t>antelación</w:t>
      </w:r>
      <w:r w:rsidRPr="007631E3">
        <w:rPr>
          <w:spacing w:val="-2"/>
        </w:rPr>
        <w:t xml:space="preserve"> </w:t>
      </w:r>
      <w:r w:rsidRPr="007631E3">
        <w:t>a</w:t>
      </w:r>
      <w:r w:rsidRPr="007631E3">
        <w:rPr>
          <w:spacing w:val="-3"/>
        </w:rPr>
        <w:t xml:space="preserve"> </w:t>
      </w:r>
      <w:proofErr w:type="gramStart"/>
      <w:r w:rsidR="00EE360A" w:rsidRPr="007631E3">
        <w:t>la</w:t>
      </w:r>
      <w:r w:rsidR="00EE360A">
        <w:t xml:space="preserve"> </w:t>
      </w:r>
      <w:r w:rsidR="00EE360A" w:rsidRPr="007631E3">
        <w:rPr>
          <w:spacing w:val="-58"/>
        </w:rPr>
        <w:t xml:space="preserve"> </w:t>
      </w:r>
      <w:r w:rsidR="00EE360A" w:rsidRPr="007631E3">
        <w:t>fecha</w:t>
      </w:r>
      <w:proofErr w:type="gramEnd"/>
      <w:r w:rsidRPr="007631E3">
        <w:t xml:space="preserve"> de </w:t>
      </w:r>
      <w:r w:rsidRPr="007631E3">
        <w:rPr>
          <w:b/>
        </w:rPr>
        <w:t xml:space="preserve">apertura </w:t>
      </w:r>
      <w:r w:rsidRPr="007631E3">
        <w:t>del presente proceso de contratación, en el cual conste que la socieda</w:t>
      </w:r>
      <w:r w:rsidR="00954A10" w:rsidRPr="007631E3">
        <w:t xml:space="preserve">d </w:t>
      </w:r>
      <w:r w:rsidRPr="007631E3">
        <w:t>está registrada o tiene sucursal domiciliada en Colombia y que el término de duración de</w:t>
      </w:r>
      <w:r w:rsidRPr="007631E3">
        <w:rPr>
          <w:spacing w:val="1"/>
        </w:rPr>
        <w:t xml:space="preserve"> </w:t>
      </w:r>
      <w:r w:rsidRPr="007631E3">
        <w:t>ésta no es inferior a la duración del contrato y un (1) año más. Así mismo, que su objeto</w:t>
      </w:r>
      <w:r w:rsidRPr="007631E3">
        <w:rPr>
          <w:spacing w:val="1"/>
        </w:rPr>
        <w:t xml:space="preserve"> </w:t>
      </w:r>
      <w:r w:rsidRPr="007631E3">
        <w:t>social</w:t>
      </w:r>
      <w:r w:rsidRPr="007631E3">
        <w:rPr>
          <w:spacing w:val="-2"/>
        </w:rPr>
        <w:t xml:space="preserve"> </w:t>
      </w:r>
      <w:r w:rsidRPr="007631E3">
        <w:t>esté</w:t>
      </w:r>
      <w:r w:rsidRPr="007631E3">
        <w:rPr>
          <w:spacing w:val="-1"/>
        </w:rPr>
        <w:t xml:space="preserve"> </w:t>
      </w:r>
      <w:r w:rsidRPr="007631E3">
        <w:t>relacionado con el</w:t>
      </w:r>
      <w:r w:rsidRPr="007631E3">
        <w:rPr>
          <w:spacing w:val="-2"/>
        </w:rPr>
        <w:t xml:space="preserve"> </w:t>
      </w:r>
      <w:r w:rsidRPr="007631E3">
        <w:t>objeto</w:t>
      </w:r>
      <w:r w:rsidRPr="007631E3">
        <w:rPr>
          <w:spacing w:val="-2"/>
        </w:rPr>
        <w:t xml:space="preserve"> </w:t>
      </w:r>
      <w:r w:rsidRPr="007631E3">
        <w:t>de la presente contratación.</w:t>
      </w:r>
    </w:p>
    <w:p w14:paraId="7C58F87E" w14:textId="77777777" w:rsidR="00B80F62" w:rsidRPr="007631E3" w:rsidRDefault="00B80F62" w:rsidP="00BC69C6">
      <w:pPr>
        <w:pStyle w:val="Textoindependiente"/>
        <w:spacing w:before="7"/>
        <w:ind w:left="567" w:right="76"/>
        <w:rPr>
          <w:sz w:val="23"/>
        </w:rPr>
      </w:pPr>
    </w:p>
    <w:p w14:paraId="7C41E7FD" w14:textId="77777777" w:rsidR="00B80F62" w:rsidRPr="007631E3" w:rsidRDefault="007175AB" w:rsidP="00BC69C6">
      <w:pPr>
        <w:pStyle w:val="Textoindependiente"/>
        <w:spacing w:line="259" w:lineRule="auto"/>
        <w:ind w:left="567" w:right="76"/>
        <w:jc w:val="both"/>
      </w:pPr>
      <w:r w:rsidRPr="007631E3">
        <w:t>Los consorcios y las uniones temporales deberán adjuntar el certificado de existencia y</w:t>
      </w:r>
      <w:r w:rsidRPr="007631E3">
        <w:rPr>
          <w:spacing w:val="1"/>
        </w:rPr>
        <w:t xml:space="preserve"> </w:t>
      </w:r>
      <w:r w:rsidRPr="007631E3">
        <w:t>representación legal de cada uno de sus miembros, en el que se evidencie que cada</w:t>
      </w:r>
      <w:r w:rsidRPr="007631E3">
        <w:rPr>
          <w:spacing w:val="1"/>
        </w:rPr>
        <w:t xml:space="preserve"> </w:t>
      </w:r>
      <w:r w:rsidRPr="007631E3">
        <w:t>integrante</w:t>
      </w:r>
      <w:r w:rsidRPr="007631E3">
        <w:rPr>
          <w:spacing w:val="-3"/>
        </w:rPr>
        <w:t xml:space="preserve"> </w:t>
      </w:r>
      <w:r w:rsidRPr="007631E3">
        <w:t>cumple con</w:t>
      </w:r>
      <w:r w:rsidRPr="007631E3">
        <w:rPr>
          <w:spacing w:val="-2"/>
        </w:rPr>
        <w:t xml:space="preserve"> </w:t>
      </w:r>
      <w:r w:rsidRPr="007631E3">
        <w:t>las</w:t>
      </w:r>
      <w:r w:rsidRPr="007631E3">
        <w:rPr>
          <w:spacing w:val="2"/>
        </w:rPr>
        <w:t xml:space="preserve"> </w:t>
      </w:r>
      <w:r w:rsidRPr="007631E3">
        <w:t>actividades</w:t>
      </w:r>
      <w:r w:rsidRPr="007631E3">
        <w:rPr>
          <w:spacing w:val="-3"/>
        </w:rPr>
        <w:t xml:space="preserve"> </w:t>
      </w:r>
      <w:r w:rsidRPr="007631E3">
        <w:t>relacionadas con el</w:t>
      </w:r>
      <w:r w:rsidRPr="007631E3">
        <w:rPr>
          <w:spacing w:val="-3"/>
        </w:rPr>
        <w:t xml:space="preserve"> </w:t>
      </w:r>
      <w:r w:rsidRPr="007631E3">
        <w:t>objeto</w:t>
      </w:r>
      <w:r w:rsidRPr="007631E3">
        <w:rPr>
          <w:spacing w:val="-1"/>
        </w:rPr>
        <w:t xml:space="preserve"> </w:t>
      </w:r>
      <w:r w:rsidRPr="007631E3">
        <w:t>del</w:t>
      </w:r>
      <w:r w:rsidRPr="007631E3">
        <w:rPr>
          <w:spacing w:val="-3"/>
        </w:rPr>
        <w:t xml:space="preserve"> </w:t>
      </w:r>
      <w:r w:rsidRPr="007631E3">
        <w:t>contrato.</w:t>
      </w:r>
    </w:p>
    <w:p w14:paraId="076DDC9C" w14:textId="77777777" w:rsidR="00B80F62" w:rsidRPr="007631E3" w:rsidRDefault="00B80F62" w:rsidP="00BC69C6">
      <w:pPr>
        <w:pStyle w:val="Textoindependiente"/>
        <w:spacing w:before="8"/>
        <w:ind w:left="567" w:right="76"/>
        <w:rPr>
          <w:sz w:val="23"/>
        </w:rPr>
      </w:pPr>
    </w:p>
    <w:p w14:paraId="1CB4FE5A" w14:textId="1DB5C8EB" w:rsidR="00B80F62" w:rsidRPr="007631E3" w:rsidRDefault="007175AB" w:rsidP="00BC69C6">
      <w:pPr>
        <w:pStyle w:val="Textoindependiente"/>
        <w:spacing w:before="1" w:line="259" w:lineRule="auto"/>
        <w:ind w:left="567" w:right="76"/>
        <w:jc w:val="both"/>
      </w:pPr>
      <w:r w:rsidRPr="007631E3">
        <w:lastRenderedPageBreak/>
        <w:t>No</w:t>
      </w:r>
      <w:r w:rsidRPr="007631E3">
        <w:rPr>
          <w:spacing w:val="-10"/>
        </w:rPr>
        <w:t xml:space="preserve"> </w:t>
      </w:r>
      <w:r w:rsidRPr="007631E3">
        <w:t>se</w:t>
      </w:r>
      <w:r w:rsidRPr="007631E3">
        <w:rPr>
          <w:spacing w:val="-10"/>
        </w:rPr>
        <w:t xml:space="preserve"> </w:t>
      </w:r>
      <w:r w:rsidRPr="007631E3">
        <w:t>aceptarán</w:t>
      </w:r>
      <w:r w:rsidRPr="007631E3">
        <w:rPr>
          <w:spacing w:val="-10"/>
        </w:rPr>
        <w:t xml:space="preserve"> </w:t>
      </w:r>
      <w:r w:rsidRPr="007631E3">
        <w:t>objetos</w:t>
      </w:r>
      <w:r w:rsidRPr="007631E3">
        <w:rPr>
          <w:spacing w:val="-12"/>
        </w:rPr>
        <w:t xml:space="preserve"> </w:t>
      </w:r>
      <w:r w:rsidRPr="007631E3">
        <w:t>sociales</w:t>
      </w:r>
      <w:r w:rsidRPr="007631E3">
        <w:rPr>
          <w:spacing w:val="-10"/>
        </w:rPr>
        <w:t xml:space="preserve"> </w:t>
      </w:r>
      <w:r w:rsidRPr="007631E3">
        <w:t>que</w:t>
      </w:r>
      <w:r w:rsidRPr="007631E3">
        <w:rPr>
          <w:spacing w:val="-9"/>
        </w:rPr>
        <w:t xml:space="preserve"> </w:t>
      </w:r>
      <w:r w:rsidRPr="007631E3">
        <w:t>hayan</w:t>
      </w:r>
      <w:r w:rsidRPr="007631E3">
        <w:rPr>
          <w:spacing w:val="-11"/>
        </w:rPr>
        <w:t xml:space="preserve"> </w:t>
      </w:r>
      <w:r w:rsidRPr="007631E3">
        <w:t>sido</w:t>
      </w:r>
      <w:r w:rsidRPr="007631E3">
        <w:rPr>
          <w:spacing w:val="-12"/>
        </w:rPr>
        <w:t xml:space="preserve"> </w:t>
      </w:r>
      <w:r w:rsidRPr="007631E3">
        <w:t>modificados</w:t>
      </w:r>
      <w:r w:rsidRPr="007631E3">
        <w:rPr>
          <w:spacing w:val="-8"/>
        </w:rPr>
        <w:t xml:space="preserve"> </w:t>
      </w:r>
      <w:r w:rsidRPr="007631E3">
        <w:t>para</w:t>
      </w:r>
      <w:r w:rsidRPr="007631E3">
        <w:rPr>
          <w:spacing w:val="-10"/>
        </w:rPr>
        <w:t xml:space="preserve"> </w:t>
      </w:r>
      <w:r w:rsidRPr="007631E3">
        <w:t>la</w:t>
      </w:r>
      <w:r w:rsidRPr="007631E3">
        <w:rPr>
          <w:spacing w:val="-9"/>
        </w:rPr>
        <w:t xml:space="preserve"> </w:t>
      </w:r>
      <w:r w:rsidRPr="007631E3">
        <w:t>aplicación</w:t>
      </w:r>
      <w:r w:rsidRPr="007631E3">
        <w:rPr>
          <w:spacing w:val="-11"/>
        </w:rPr>
        <w:t xml:space="preserve"> </w:t>
      </w:r>
      <w:r w:rsidRPr="007631E3">
        <w:t>al</w:t>
      </w:r>
      <w:r w:rsidRPr="007631E3">
        <w:rPr>
          <w:spacing w:val="-10"/>
        </w:rPr>
        <w:t xml:space="preserve"> </w:t>
      </w:r>
      <w:r w:rsidRPr="007631E3">
        <w:t>present</w:t>
      </w:r>
      <w:r w:rsidR="00EE1416" w:rsidRPr="007631E3">
        <w:t>e pro</w:t>
      </w:r>
      <w:r w:rsidRPr="007631E3">
        <w:t>ceso, razón por la cual no se aceptarán modificaciones al certificado de existencia y</w:t>
      </w:r>
      <w:r w:rsidRPr="007631E3">
        <w:rPr>
          <w:spacing w:val="1"/>
        </w:rPr>
        <w:t xml:space="preserve"> </w:t>
      </w:r>
      <w:r w:rsidRPr="007631E3">
        <w:t>representación</w:t>
      </w:r>
      <w:r w:rsidRPr="007631E3">
        <w:rPr>
          <w:spacing w:val="-9"/>
        </w:rPr>
        <w:t xml:space="preserve"> </w:t>
      </w:r>
      <w:r w:rsidRPr="007631E3">
        <w:t>legal</w:t>
      </w:r>
      <w:r w:rsidRPr="007631E3">
        <w:rPr>
          <w:spacing w:val="-9"/>
        </w:rPr>
        <w:t xml:space="preserve"> </w:t>
      </w:r>
      <w:r w:rsidRPr="007631E3">
        <w:t>en</w:t>
      </w:r>
      <w:r w:rsidRPr="007631E3">
        <w:rPr>
          <w:spacing w:val="-11"/>
        </w:rPr>
        <w:t xml:space="preserve"> </w:t>
      </w:r>
      <w:r w:rsidRPr="007631E3">
        <w:t>los</w:t>
      </w:r>
      <w:r w:rsidRPr="007631E3">
        <w:rPr>
          <w:spacing w:val="-9"/>
        </w:rPr>
        <w:t xml:space="preserve"> </w:t>
      </w:r>
      <w:r w:rsidRPr="007631E3">
        <w:t>que</w:t>
      </w:r>
      <w:r w:rsidRPr="007631E3">
        <w:rPr>
          <w:spacing w:val="-10"/>
        </w:rPr>
        <w:t xml:space="preserve"> </w:t>
      </w:r>
      <w:r w:rsidRPr="007631E3">
        <w:t>hayan</w:t>
      </w:r>
      <w:r w:rsidRPr="007631E3">
        <w:rPr>
          <w:spacing w:val="-11"/>
        </w:rPr>
        <w:t xml:space="preserve"> </w:t>
      </w:r>
      <w:r w:rsidRPr="007631E3">
        <w:t>sido</w:t>
      </w:r>
      <w:r w:rsidRPr="007631E3">
        <w:rPr>
          <w:spacing w:val="-9"/>
        </w:rPr>
        <w:t xml:space="preserve"> </w:t>
      </w:r>
      <w:r w:rsidRPr="007631E3">
        <w:t>incluidas</w:t>
      </w:r>
      <w:r w:rsidRPr="007631E3">
        <w:rPr>
          <w:spacing w:val="-8"/>
        </w:rPr>
        <w:t xml:space="preserve"> </w:t>
      </w:r>
      <w:r w:rsidRPr="007631E3">
        <w:t>las</w:t>
      </w:r>
      <w:r w:rsidRPr="007631E3">
        <w:rPr>
          <w:spacing w:val="-11"/>
        </w:rPr>
        <w:t xml:space="preserve"> </w:t>
      </w:r>
      <w:r w:rsidRPr="007631E3">
        <w:t>actividades</w:t>
      </w:r>
      <w:r w:rsidRPr="007631E3">
        <w:rPr>
          <w:spacing w:val="-10"/>
        </w:rPr>
        <w:t xml:space="preserve"> </w:t>
      </w:r>
      <w:r w:rsidRPr="007631E3">
        <w:t>descritas,</w:t>
      </w:r>
      <w:r w:rsidRPr="007631E3">
        <w:rPr>
          <w:spacing w:val="-7"/>
        </w:rPr>
        <w:t xml:space="preserve"> </w:t>
      </w:r>
      <w:r w:rsidRPr="007631E3">
        <w:t>dentro</w:t>
      </w:r>
      <w:r w:rsidRPr="007631E3">
        <w:rPr>
          <w:spacing w:val="-9"/>
        </w:rPr>
        <w:t xml:space="preserve"> </w:t>
      </w:r>
      <w:r w:rsidRPr="007631E3">
        <w:t>de</w:t>
      </w:r>
      <w:r w:rsidRPr="007631E3">
        <w:rPr>
          <w:spacing w:val="-11"/>
        </w:rPr>
        <w:t xml:space="preserve"> </w:t>
      </w:r>
      <w:r w:rsidRPr="007631E3">
        <w:t>los</w:t>
      </w:r>
      <w:r w:rsidRPr="007631E3">
        <w:rPr>
          <w:spacing w:val="-59"/>
        </w:rPr>
        <w:t xml:space="preserve"> </w:t>
      </w:r>
      <w:r w:rsidRPr="007631E3">
        <w:t>dos (2)</w:t>
      </w:r>
      <w:r w:rsidRPr="007631E3">
        <w:rPr>
          <w:spacing w:val="-1"/>
        </w:rPr>
        <w:t xml:space="preserve"> </w:t>
      </w:r>
      <w:r w:rsidRPr="007631E3">
        <w:t>meses</w:t>
      </w:r>
      <w:r w:rsidRPr="007631E3">
        <w:rPr>
          <w:spacing w:val="-2"/>
        </w:rPr>
        <w:t xml:space="preserve"> </w:t>
      </w:r>
      <w:r w:rsidRPr="007631E3">
        <w:t>anteriores</w:t>
      </w:r>
      <w:r w:rsidRPr="007631E3">
        <w:rPr>
          <w:spacing w:val="-2"/>
        </w:rPr>
        <w:t xml:space="preserve"> </w:t>
      </w:r>
      <w:r w:rsidRPr="007631E3">
        <w:t>a la apertura del</w:t>
      </w:r>
      <w:r w:rsidRPr="007631E3">
        <w:rPr>
          <w:spacing w:val="-4"/>
        </w:rPr>
        <w:t xml:space="preserve"> </w:t>
      </w:r>
      <w:r w:rsidRPr="007631E3">
        <w:t>presente proceso.</w:t>
      </w:r>
    </w:p>
    <w:p w14:paraId="668E8694" w14:textId="77777777" w:rsidR="00B80F62" w:rsidRPr="007631E3" w:rsidRDefault="00B80F62" w:rsidP="00914B6A">
      <w:pPr>
        <w:pStyle w:val="Textoindependiente"/>
        <w:spacing w:before="8"/>
        <w:ind w:right="76"/>
        <w:rPr>
          <w:sz w:val="23"/>
        </w:rPr>
      </w:pPr>
    </w:p>
    <w:p w14:paraId="04CDCB56" w14:textId="77777777" w:rsidR="00B80F62" w:rsidRPr="007631E3" w:rsidRDefault="007175AB" w:rsidP="00555C56">
      <w:pPr>
        <w:ind w:right="76" w:firstLine="567"/>
        <w:rPr>
          <w:b/>
        </w:rPr>
      </w:pPr>
      <w:r w:rsidRPr="007631E3">
        <w:rPr>
          <w:b/>
          <w:u w:val="thick"/>
        </w:rPr>
        <w:t>Extranjeros</w:t>
      </w:r>
    </w:p>
    <w:p w14:paraId="6BD486DD" w14:textId="77777777" w:rsidR="00B80F62" w:rsidRPr="007631E3" w:rsidRDefault="00B80F62" w:rsidP="00914B6A">
      <w:pPr>
        <w:pStyle w:val="Textoindependiente"/>
        <w:spacing w:before="10"/>
        <w:ind w:right="76"/>
        <w:rPr>
          <w:b/>
          <w:sz w:val="15"/>
        </w:rPr>
      </w:pPr>
    </w:p>
    <w:p w14:paraId="5346BA6E" w14:textId="77777777" w:rsidR="00B80F62" w:rsidRPr="007631E3" w:rsidRDefault="007175AB" w:rsidP="00555C56">
      <w:pPr>
        <w:pStyle w:val="Textoindependiente"/>
        <w:spacing w:before="94" w:line="259" w:lineRule="auto"/>
        <w:ind w:left="567" w:right="76"/>
        <w:jc w:val="both"/>
      </w:pPr>
      <w:r w:rsidRPr="007631E3">
        <w:t>Cuando el proponente sea una persona jurídica extranjera sin sucursal en Colombia, debe</w:t>
      </w:r>
      <w:r w:rsidRPr="007631E3">
        <w:rPr>
          <w:spacing w:val="-59"/>
        </w:rPr>
        <w:t xml:space="preserve"> </w:t>
      </w:r>
      <w:r w:rsidRPr="007631E3">
        <w:t>presentar el documento que acredite la inscripción de la personería jurídica en el registro</w:t>
      </w:r>
      <w:r w:rsidRPr="007631E3">
        <w:rPr>
          <w:spacing w:val="1"/>
        </w:rPr>
        <w:t xml:space="preserve"> </w:t>
      </w:r>
      <w:r w:rsidRPr="007631E3">
        <w:t>correspondiente del país donde tenga su domicilio principal, así como los documentos que</w:t>
      </w:r>
      <w:r w:rsidRPr="007631E3">
        <w:rPr>
          <w:spacing w:val="-59"/>
        </w:rPr>
        <w:t xml:space="preserve"> </w:t>
      </w:r>
      <w:r w:rsidRPr="007631E3">
        <w:t>acrediten</w:t>
      </w:r>
      <w:r w:rsidRPr="007631E3">
        <w:rPr>
          <w:spacing w:val="-6"/>
        </w:rPr>
        <w:t xml:space="preserve"> </w:t>
      </w:r>
      <w:r w:rsidRPr="007631E3">
        <w:t>su</w:t>
      </w:r>
      <w:r w:rsidRPr="007631E3">
        <w:rPr>
          <w:spacing w:val="-8"/>
        </w:rPr>
        <w:t xml:space="preserve"> </w:t>
      </w:r>
      <w:r w:rsidRPr="007631E3">
        <w:t>existencia</w:t>
      </w:r>
      <w:r w:rsidRPr="007631E3">
        <w:rPr>
          <w:spacing w:val="-5"/>
        </w:rPr>
        <w:t xml:space="preserve"> </w:t>
      </w:r>
      <w:r w:rsidRPr="007631E3">
        <w:t>y</w:t>
      </w:r>
      <w:r w:rsidRPr="007631E3">
        <w:rPr>
          <w:spacing w:val="-10"/>
        </w:rPr>
        <w:t xml:space="preserve"> </w:t>
      </w:r>
      <w:r w:rsidRPr="007631E3">
        <w:t>representación</w:t>
      </w:r>
      <w:r w:rsidRPr="007631E3">
        <w:rPr>
          <w:spacing w:val="-6"/>
        </w:rPr>
        <w:t xml:space="preserve"> </w:t>
      </w:r>
      <w:r w:rsidRPr="007631E3">
        <w:t>legal</w:t>
      </w:r>
      <w:r w:rsidRPr="007631E3">
        <w:rPr>
          <w:spacing w:val="-5"/>
        </w:rPr>
        <w:t xml:space="preserve"> </w:t>
      </w:r>
      <w:r w:rsidRPr="007631E3">
        <w:t>debidamente</w:t>
      </w:r>
      <w:r w:rsidRPr="007631E3">
        <w:rPr>
          <w:spacing w:val="-8"/>
        </w:rPr>
        <w:t xml:space="preserve"> </w:t>
      </w:r>
      <w:r w:rsidRPr="007631E3">
        <w:t>autenticados</w:t>
      </w:r>
      <w:r w:rsidRPr="007631E3">
        <w:rPr>
          <w:spacing w:val="-5"/>
        </w:rPr>
        <w:t xml:space="preserve"> </w:t>
      </w:r>
      <w:r w:rsidRPr="007631E3">
        <w:t>ante</w:t>
      </w:r>
      <w:r w:rsidRPr="007631E3">
        <w:rPr>
          <w:spacing w:val="-5"/>
        </w:rPr>
        <w:t xml:space="preserve"> </w:t>
      </w:r>
      <w:r w:rsidRPr="007631E3">
        <w:t>el</w:t>
      </w:r>
      <w:r w:rsidRPr="007631E3">
        <w:rPr>
          <w:spacing w:val="-6"/>
        </w:rPr>
        <w:t xml:space="preserve"> </w:t>
      </w:r>
      <w:r w:rsidRPr="007631E3">
        <w:t>consulado</w:t>
      </w:r>
      <w:r w:rsidRPr="007631E3">
        <w:rPr>
          <w:spacing w:val="-58"/>
        </w:rPr>
        <w:t xml:space="preserve"> </w:t>
      </w:r>
      <w:r w:rsidRPr="007631E3">
        <w:t>en</w:t>
      </w:r>
      <w:r w:rsidRPr="007631E3">
        <w:rPr>
          <w:spacing w:val="-1"/>
        </w:rPr>
        <w:t xml:space="preserve"> </w:t>
      </w:r>
      <w:r w:rsidRPr="007631E3">
        <w:t>la forma</w:t>
      </w:r>
      <w:r w:rsidRPr="007631E3">
        <w:rPr>
          <w:spacing w:val="-2"/>
        </w:rPr>
        <w:t xml:space="preserve"> </w:t>
      </w:r>
      <w:r w:rsidRPr="007631E3">
        <w:t>como lo establece</w:t>
      </w:r>
      <w:r w:rsidRPr="007631E3">
        <w:rPr>
          <w:spacing w:val="-1"/>
        </w:rPr>
        <w:t xml:space="preserve"> </w:t>
      </w:r>
      <w:r w:rsidRPr="007631E3">
        <w:t>el</w:t>
      </w:r>
      <w:r w:rsidRPr="007631E3">
        <w:rPr>
          <w:spacing w:val="-1"/>
        </w:rPr>
        <w:t xml:space="preserve"> </w:t>
      </w:r>
      <w:r w:rsidRPr="007631E3">
        <w:t>artículo 480 del</w:t>
      </w:r>
      <w:r w:rsidRPr="007631E3">
        <w:rPr>
          <w:spacing w:val="-3"/>
        </w:rPr>
        <w:t xml:space="preserve"> </w:t>
      </w:r>
      <w:r w:rsidRPr="007631E3">
        <w:t>Código</w:t>
      </w:r>
      <w:r w:rsidRPr="007631E3">
        <w:rPr>
          <w:spacing w:val="-1"/>
        </w:rPr>
        <w:t xml:space="preserve"> </w:t>
      </w:r>
      <w:r w:rsidRPr="007631E3">
        <w:t>de Comercio.</w:t>
      </w:r>
    </w:p>
    <w:p w14:paraId="5B6AE866" w14:textId="77777777" w:rsidR="00B80F62" w:rsidRPr="007631E3" w:rsidRDefault="00B80F62" w:rsidP="00555C56">
      <w:pPr>
        <w:pStyle w:val="Textoindependiente"/>
        <w:spacing w:before="8"/>
        <w:ind w:left="567" w:right="76"/>
        <w:rPr>
          <w:sz w:val="23"/>
        </w:rPr>
      </w:pPr>
    </w:p>
    <w:p w14:paraId="2F62741C" w14:textId="77777777" w:rsidR="00B80F62" w:rsidRPr="007631E3" w:rsidRDefault="007175AB" w:rsidP="00555C56">
      <w:pPr>
        <w:pStyle w:val="Textoindependiente"/>
        <w:spacing w:line="259" w:lineRule="auto"/>
        <w:ind w:left="567" w:right="76"/>
        <w:jc w:val="both"/>
      </w:pPr>
      <w:r w:rsidRPr="007631E3">
        <w:t>En</w:t>
      </w:r>
      <w:r w:rsidRPr="007631E3">
        <w:rPr>
          <w:spacing w:val="60"/>
        </w:rPr>
        <w:t xml:space="preserve"> </w:t>
      </w:r>
      <w:r w:rsidRPr="007631E3">
        <w:t>caso</w:t>
      </w:r>
      <w:r w:rsidRPr="007631E3">
        <w:rPr>
          <w:spacing w:val="57"/>
        </w:rPr>
        <w:t xml:space="preserve"> </w:t>
      </w:r>
      <w:r w:rsidRPr="007631E3">
        <w:t>de</w:t>
      </w:r>
      <w:r w:rsidRPr="007631E3">
        <w:rPr>
          <w:spacing w:val="57"/>
        </w:rPr>
        <w:t xml:space="preserve"> </w:t>
      </w:r>
      <w:r w:rsidRPr="007631E3">
        <w:t>que</w:t>
      </w:r>
      <w:r w:rsidRPr="007631E3">
        <w:rPr>
          <w:spacing w:val="57"/>
        </w:rPr>
        <w:t xml:space="preserve"> </w:t>
      </w:r>
      <w:r w:rsidRPr="007631E3">
        <w:t>en</w:t>
      </w:r>
      <w:r w:rsidRPr="007631E3">
        <w:rPr>
          <w:spacing w:val="57"/>
        </w:rPr>
        <w:t xml:space="preserve"> </w:t>
      </w:r>
      <w:r w:rsidRPr="007631E3">
        <w:t>el</w:t>
      </w:r>
      <w:r w:rsidRPr="007631E3">
        <w:rPr>
          <w:spacing w:val="57"/>
        </w:rPr>
        <w:t xml:space="preserve"> </w:t>
      </w:r>
      <w:r w:rsidRPr="007631E3">
        <w:t>país</w:t>
      </w:r>
      <w:r w:rsidRPr="007631E3">
        <w:rPr>
          <w:spacing w:val="59"/>
        </w:rPr>
        <w:t xml:space="preserve"> </w:t>
      </w:r>
      <w:r w:rsidRPr="007631E3">
        <w:t>de</w:t>
      </w:r>
      <w:r w:rsidRPr="007631E3">
        <w:rPr>
          <w:spacing w:val="57"/>
        </w:rPr>
        <w:t xml:space="preserve"> </w:t>
      </w:r>
      <w:r w:rsidRPr="007631E3">
        <w:t>origen</w:t>
      </w:r>
      <w:r w:rsidRPr="007631E3">
        <w:rPr>
          <w:spacing w:val="57"/>
        </w:rPr>
        <w:t xml:space="preserve"> </w:t>
      </w:r>
      <w:r w:rsidRPr="007631E3">
        <w:t>del</w:t>
      </w:r>
      <w:r w:rsidRPr="007631E3">
        <w:rPr>
          <w:spacing w:val="59"/>
        </w:rPr>
        <w:t xml:space="preserve"> </w:t>
      </w:r>
      <w:r w:rsidRPr="007631E3">
        <w:t>proponente</w:t>
      </w:r>
      <w:r w:rsidRPr="007631E3">
        <w:rPr>
          <w:spacing w:val="57"/>
        </w:rPr>
        <w:t xml:space="preserve"> </w:t>
      </w:r>
      <w:r w:rsidRPr="007631E3">
        <w:t>extranjero</w:t>
      </w:r>
      <w:r w:rsidRPr="007631E3">
        <w:rPr>
          <w:spacing w:val="57"/>
        </w:rPr>
        <w:t xml:space="preserve"> </w:t>
      </w:r>
      <w:r w:rsidRPr="007631E3">
        <w:t>no</w:t>
      </w:r>
      <w:r w:rsidRPr="007631E3">
        <w:rPr>
          <w:spacing w:val="58"/>
        </w:rPr>
        <w:t xml:space="preserve"> </w:t>
      </w:r>
      <w:r w:rsidRPr="007631E3">
        <w:t>exista</w:t>
      </w:r>
      <w:r w:rsidRPr="007631E3">
        <w:rPr>
          <w:spacing w:val="57"/>
        </w:rPr>
        <w:t xml:space="preserve"> </w:t>
      </w:r>
      <w:r w:rsidRPr="007631E3">
        <w:t>autoridad</w:t>
      </w:r>
      <w:r w:rsidRPr="007631E3">
        <w:rPr>
          <w:spacing w:val="-59"/>
        </w:rPr>
        <w:t xml:space="preserve"> </w:t>
      </w:r>
      <w:r w:rsidRPr="007631E3">
        <w:t>competente para la expedición del certificado de existencia y representación legal o del</w:t>
      </w:r>
      <w:r w:rsidRPr="007631E3">
        <w:rPr>
          <w:spacing w:val="1"/>
        </w:rPr>
        <w:t xml:space="preserve"> </w:t>
      </w:r>
      <w:r w:rsidRPr="007631E3">
        <w:t>registro</w:t>
      </w:r>
      <w:r w:rsidRPr="007631E3">
        <w:rPr>
          <w:spacing w:val="1"/>
        </w:rPr>
        <w:t xml:space="preserve"> </w:t>
      </w:r>
      <w:r w:rsidRPr="007631E3">
        <w:t>mercantil,</w:t>
      </w:r>
      <w:r w:rsidRPr="007631E3">
        <w:rPr>
          <w:spacing w:val="1"/>
        </w:rPr>
        <w:t xml:space="preserve"> </w:t>
      </w:r>
      <w:r w:rsidRPr="007631E3">
        <w:t>o</w:t>
      </w:r>
      <w:r w:rsidRPr="007631E3">
        <w:rPr>
          <w:spacing w:val="1"/>
        </w:rPr>
        <w:t xml:space="preserve"> </w:t>
      </w:r>
      <w:r w:rsidRPr="007631E3">
        <w:t>su</w:t>
      </w:r>
      <w:r w:rsidRPr="007631E3">
        <w:rPr>
          <w:spacing w:val="1"/>
        </w:rPr>
        <w:t xml:space="preserve"> </w:t>
      </w:r>
      <w:r w:rsidRPr="007631E3">
        <w:t>equivalente,</w:t>
      </w:r>
      <w:r w:rsidRPr="007631E3">
        <w:rPr>
          <w:spacing w:val="1"/>
        </w:rPr>
        <w:t xml:space="preserve"> </w:t>
      </w:r>
      <w:r w:rsidRPr="007631E3">
        <w:t>el</w:t>
      </w:r>
      <w:r w:rsidRPr="007631E3">
        <w:rPr>
          <w:spacing w:val="1"/>
        </w:rPr>
        <w:t xml:space="preserve"> </w:t>
      </w:r>
      <w:r w:rsidRPr="007631E3">
        <w:t>proponente</w:t>
      </w:r>
      <w:r w:rsidRPr="007631E3">
        <w:rPr>
          <w:spacing w:val="1"/>
        </w:rPr>
        <w:t xml:space="preserve"> </w:t>
      </w:r>
      <w:r w:rsidRPr="007631E3">
        <w:t>deberá</w:t>
      </w:r>
      <w:r w:rsidRPr="007631E3">
        <w:rPr>
          <w:spacing w:val="1"/>
        </w:rPr>
        <w:t xml:space="preserve"> </w:t>
      </w:r>
      <w:r w:rsidRPr="007631E3">
        <w:t>presentar una</w:t>
      </w:r>
      <w:r w:rsidRPr="007631E3">
        <w:rPr>
          <w:spacing w:val="1"/>
        </w:rPr>
        <w:t xml:space="preserve"> </w:t>
      </w:r>
      <w:r w:rsidRPr="007631E3">
        <w:t>declaración</w:t>
      </w:r>
      <w:r w:rsidRPr="007631E3">
        <w:rPr>
          <w:spacing w:val="1"/>
        </w:rPr>
        <w:t xml:space="preserve"> </w:t>
      </w:r>
      <w:r w:rsidRPr="007631E3">
        <w:t>juramentada sobre el particular y anexar los documentos que acrediten la existencia y</w:t>
      </w:r>
      <w:r w:rsidRPr="007631E3">
        <w:rPr>
          <w:spacing w:val="1"/>
        </w:rPr>
        <w:t xml:space="preserve"> </w:t>
      </w:r>
      <w:r w:rsidRPr="007631E3">
        <w:t>representación</w:t>
      </w:r>
      <w:r w:rsidRPr="007631E3">
        <w:rPr>
          <w:spacing w:val="-1"/>
        </w:rPr>
        <w:t xml:space="preserve"> </w:t>
      </w:r>
      <w:r w:rsidRPr="007631E3">
        <w:t>legal</w:t>
      </w:r>
      <w:r w:rsidRPr="007631E3">
        <w:rPr>
          <w:spacing w:val="-1"/>
        </w:rPr>
        <w:t xml:space="preserve"> </w:t>
      </w:r>
      <w:r w:rsidRPr="007631E3">
        <w:t>de la persona</w:t>
      </w:r>
      <w:r w:rsidRPr="007631E3">
        <w:rPr>
          <w:spacing w:val="-2"/>
        </w:rPr>
        <w:t xml:space="preserve"> </w:t>
      </w:r>
      <w:r w:rsidRPr="007631E3">
        <w:t>jurídica.</w:t>
      </w:r>
    </w:p>
    <w:p w14:paraId="6F0D34F4" w14:textId="77777777" w:rsidR="00B80F62" w:rsidRPr="007631E3" w:rsidRDefault="00B80F62" w:rsidP="00555C56">
      <w:pPr>
        <w:pStyle w:val="Textoindependiente"/>
        <w:spacing w:before="7"/>
        <w:ind w:left="567" w:right="76"/>
        <w:rPr>
          <w:sz w:val="23"/>
        </w:rPr>
      </w:pPr>
    </w:p>
    <w:p w14:paraId="68B56C39" w14:textId="77777777" w:rsidR="00B80F62" w:rsidRPr="007631E3" w:rsidRDefault="007175AB" w:rsidP="00555C56">
      <w:pPr>
        <w:pStyle w:val="Textoindependiente"/>
        <w:spacing w:line="259" w:lineRule="auto"/>
        <w:ind w:left="567" w:right="76"/>
        <w:jc w:val="both"/>
      </w:pPr>
      <w:r w:rsidRPr="007631E3">
        <w:t>Adicionalmente, deberá acreditar un apoderado domiciliado en Colombia, debidamente</w:t>
      </w:r>
      <w:r w:rsidRPr="007631E3">
        <w:rPr>
          <w:spacing w:val="1"/>
        </w:rPr>
        <w:t xml:space="preserve"> </w:t>
      </w:r>
      <w:r w:rsidRPr="007631E3">
        <w:t>facultado para presentar propuesta y celebrar el contrato, así como para representarla</w:t>
      </w:r>
      <w:r w:rsidRPr="007631E3">
        <w:rPr>
          <w:spacing w:val="1"/>
        </w:rPr>
        <w:t xml:space="preserve"> </w:t>
      </w:r>
      <w:r w:rsidRPr="007631E3">
        <w:t>judicial</w:t>
      </w:r>
      <w:r w:rsidRPr="007631E3">
        <w:rPr>
          <w:spacing w:val="-2"/>
        </w:rPr>
        <w:t xml:space="preserve"> </w:t>
      </w:r>
      <w:r w:rsidRPr="007631E3">
        <w:t>o extrajudicialmente,</w:t>
      </w:r>
      <w:r w:rsidRPr="007631E3">
        <w:rPr>
          <w:spacing w:val="-2"/>
        </w:rPr>
        <w:t xml:space="preserve"> </w:t>
      </w:r>
      <w:r w:rsidRPr="007631E3">
        <w:t>en el</w:t>
      </w:r>
      <w:r w:rsidRPr="007631E3">
        <w:rPr>
          <w:spacing w:val="-2"/>
        </w:rPr>
        <w:t xml:space="preserve"> </w:t>
      </w:r>
      <w:r w:rsidRPr="007631E3">
        <w:t>evento</w:t>
      </w:r>
      <w:r w:rsidRPr="007631E3">
        <w:rPr>
          <w:spacing w:val="-2"/>
        </w:rPr>
        <w:t xml:space="preserve"> </w:t>
      </w:r>
      <w:r w:rsidRPr="007631E3">
        <w:t>que</w:t>
      </w:r>
      <w:r w:rsidRPr="007631E3">
        <w:rPr>
          <w:spacing w:val="-1"/>
        </w:rPr>
        <w:t xml:space="preserve"> </w:t>
      </w:r>
      <w:r w:rsidRPr="007631E3">
        <w:t>la</w:t>
      </w:r>
      <w:r w:rsidRPr="007631E3">
        <w:rPr>
          <w:spacing w:val="-2"/>
        </w:rPr>
        <w:t xml:space="preserve"> </w:t>
      </w:r>
      <w:r w:rsidRPr="007631E3">
        <w:t>sociedad no</w:t>
      </w:r>
      <w:r w:rsidRPr="007631E3">
        <w:rPr>
          <w:spacing w:val="-3"/>
        </w:rPr>
        <w:t xml:space="preserve"> </w:t>
      </w:r>
      <w:r w:rsidRPr="007631E3">
        <w:t>tenga sucursal</w:t>
      </w:r>
      <w:r w:rsidRPr="007631E3">
        <w:rPr>
          <w:spacing w:val="-2"/>
        </w:rPr>
        <w:t xml:space="preserve"> </w:t>
      </w:r>
      <w:r w:rsidRPr="007631E3">
        <w:t>en el</w:t>
      </w:r>
      <w:r w:rsidRPr="007631E3">
        <w:rPr>
          <w:spacing w:val="-2"/>
        </w:rPr>
        <w:t xml:space="preserve"> </w:t>
      </w:r>
      <w:r w:rsidRPr="007631E3">
        <w:t>país.</w:t>
      </w:r>
    </w:p>
    <w:p w14:paraId="1305C304" w14:textId="77777777" w:rsidR="00B80F62" w:rsidRPr="007631E3" w:rsidRDefault="00B80F62" w:rsidP="00555C56">
      <w:pPr>
        <w:pStyle w:val="Textoindependiente"/>
        <w:spacing w:before="8"/>
        <w:ind w:left="567" w:right="76"/>
        <w:rPr>
          <w:sz w:val="23"/>
        </w:rPr>
      </w:pPr>
    </w:p>
    <w:p w14:paraId="5F17310A" w14:textId="77777777" w:rsidR="00B80F62" w:rsidRPr="007631E3" w:rsidRDefault="007175AB" w:rsidP="00555C56">
      <w:pPr>
        <w:pStyle w:val="Textoindependiente"/>
        <w:spacing w:line="259" w:lineRule="auto"/>
        <w:ind w:left="567" w:right="76"/>
        <w:jc w:val="both"/>
      </w:pPr>
      <w:r w:rsidRPr="007631E3">
        <w:rPr>
          <w:spacing w:val="-1"/>
        </w:rPr>
        <w:t>En</w:t>
      </w:r>
      <w:r w:rsidRPr="007631E3">
        <w:rPr>
          <w:spacing w:val="-12"/>
        </w:rPr>
        <w:t xml:space="preserve"> </w:t>
      </w:r>
      <w:r w:rsidRPr="007631E3">
        <w:rPr>
          <w:spacing w:val="-1"/>
        </w:rPr>
        <w:t>el</w:t>
      </w:r>
      <w:r w:rsidRPr="007631E3">
        <w:rPr>
          <w:spacing w:val="-13"/>
        </w:rPr>
        <w:t xml:space="preserve"> </w:t>
      </w:r>
      <w:r w:rsidRPr="007631E3">
        <w:rPr>
          <w:spacing w:val="-1"/>
        </w:rPr>
        <w:t>evento</w:t>
      </w:r>
      <w:r w:rsidRPr="007631E3">
        <w:rPr>
          <w:spacing w:val="-14"/>
        </w:rPr>
        <w:t xml:space="preserve"> </w:t>
      </w:r>
      <w:r w:rsidRPr="007631E3">
        <w:t>de</w:t>
      </w:r>
      <w:r w:rsidRPr="007631E3">
        <w:rPr>
          <w:spacing w:val="-14"/>
        </w:rPr>
        <w:t xml:space="preserve"> </w:t>
      </w:r>
      <w:r w:rsidRPr="007631E3">
        <w:t>resultar</w:t>
      </w:r>
      <w:r w:rsidRPr="007631E3">
        <w:rPr>
          <w:spacing w:val="-13"/>
        </w:rPr>
        <w:t xml:space="preserve"> </w:t>
      </w:r>
      <w:r w:rsidRPr="007631E3">
        <w:t>favorecido</w:t>
      </w:r>
      <w:r w:rsidRPr="007631E3">
        <w:rPr>
          <w:spacing w:val="-12"/>
        </w:rPr>
        <w:t xml:space="preserve"> </w:t>
      </w:r>
      <w:r w:rsidRPr="007631E3">
        <w:t>un</w:t>
      </w:r>
      <w:r w:rsidRPr="007631E3">
        <w:rPr>
          <w:spacing w:val="-14"/>
        </w:rPr>
        <w:t xml:space="preserve"> </w:t>
      </w:r>
      <w:r w:rsidRPr="007631E3">
        <w:t>proponente</w:t>
      </w:r>
      <w:r w:rsidRPr="007631E3">
        <w:rPr>
          <w:spacing w:val="-14"/>
        </w:rPr>
        <w:t xml:space="preserve"> </w:t>
      </w:r>
      <w:r w:rsidRPr="007631E3">
        <w:t>extranjero</w:t>
      </w:r>
      <w:r w:rsidRPr="007631E3">
        <w:rPr>
          <w:spacing w:val="-13"/>
        </w:rPr>
        <w:t xml:space="preserve"> </w:t>
      </w:r>
      <w:r w:rsidRPr="007631E3">
        <w:t>sin</w:t>
      </w:r>
      <w:r w:rsidRPr="007631E3">
        <w:rPr>
          <w:spacing w:val="-14"/>
        </w:rPr>
        <w:t xml:space="preserve"> </w:t>
      </w:r>
      <w:r w:rsidRPr="007631E3">
        <w:t>sucursal</w:t>
      </w:r>
      <w:r w:rsidRPr="007631E3">
        <w:rPr>
          <w:spacing w:val="-15"/>
        </w:rPr>
        <w:t xml:space="preserve"> </w:t>
      </w:r>
      <w:r w:rsidRPr="007631E3">
        <w:t>en</w:t>
      </w:r>
      <w:r w:rsidRPr="007631E3">
        <w:rPr>
          <w:spacing w:val="-11"/>
        </w:rPr>
        <w:t xml:space="preserve"> </w:t>
      </w:r>
      <w:r w:rsidRPr="007631E3">
        <w:t>Colombia,</w:t>
      </w:r>
      <w:r w:rsidRPr="007631E3">
        <w:rPr>
          <w:spacing w:val="-13"/>
        </w:rPr>
        <w:t xml:space="preserve"> </w:t>
      </w:r>
      <w:r w:rsidRPr="007631E3">
        <w:t>para</w:t>
      </w:r>
      <w:r w:rsidRPr="007631E3">
        <w:rPr>
          <w:spacing w:val="-59"/>
        </w:rPr>
        <w:t xml:space="preserve"> </w:t>
      </w:r>
      <w:r w:rsidRPr="007631E3">
        <w:t>poder ejecutar</w:t>
      </w:r>
      <w:r w:rsidRPr="007631E3">
        <w:rPr>
          <w:spacing w:val="1"/>
        </w:rPr>
        <w:t xml:space="preserve"> </w:t>
      </w:r>
      <w:r w:rsidRPr="007631E3">
        <w:t>el</w:t>
      </w:r>
      <w:r w:rsidRPr="007631E3">
        <w:rPr>
          <w:spacing w:val="-3"/>
        </w:rPr>
        <w:t xml:space="preserve"> </w:t>
      </w:r>
      <w:r w:rsidRPr="007631E3">
        <w:t>contrato deberá</w:t>
      </w:r>
      <w:r w:rsidRPr="007631E3">
        <w:rPr>
          <w:spacing w:val="-2"/>
        </w:rPr>
        <w:t xml:space="preserve"> </w:t>
      </w:r>
      <w:r w:rsidRPr="007631E3">
        <w:t>previamente</w:t>
      </w:r>
      <w:r w:rsidRPr="007631E3">
        <w:rPr>
          <w:spacing w:val="-2"/>
        </w:rPr>
        <w:t xml:space="preserve"> </w:t>
      </w:r>
      <w:r w:rsidRPr="007631E3">
        <w:t>constituir</w:t>
      </w:r>
      <w:r w:rsidRPr="007631E3">
        <w:rPr>
          <w:spacing w:val="-1"/>
        </w:rPr>
        <w:t xml:space="preserve"> </w:t>
      </w:r>
      <w:r w:rsidRPr="007631E3">
        <w:t>una sucursal</w:t>
      </w:r>
      <w:r w:rsidRPr="007631E3">
        <w:rPr>
          <w:spacing w:val="-1"/>
        </w:rPr>
        <w:t xml:space="preserve"> </w:t>
      </w:r>
      <w:r w:rsidRPr="007631E3">
        <w:t>en</w:t>
      </w:r>
      <w:r w:rsidRPr="007631E3">
        <w:rPr>
          <w:spacing w:val="-5"/>
        </w:rPr>
        <w:t xml:space="preserve"> </w:t>
      </w:r>
      <w:r w:rsidRPr="007631E3">
        <w:t>Colombia.</w:t>
      </w:r>
    </w:p>
    <w:p w14:paraId="17C13C81" w14:textId="77777777" w:rsidR="00B80F62" w:rsidRPr="007631E3" w:rsidRDefault="00B80F62" w:rsidP="00555C56">
      <w:pPr>
        <w:pStyle w:val="Textoindependiente"/>
        <w:spacing w:before="10"/>
        <w:ind w:left="567" w:right="76"/>
        <w:rPr>
          <w:sz w:val="23"/>
        </w:rPr>
      </w:pPr>
    </w:p>
    <w:p w14:paraId="6B3ADB9B" w14:textId="77777777" w:rsidR="00B80F62" w:rsidRPr="007631E3" w:rsidRDefault="007175AB" w:rsidP="00555C56">
      <w:pPr>
        <w:pStyle w:val="Textoindependiente"/>
        <w:spacing w:line="256" w:lineRule="auto"/>
        <w:ind w:left="567" w:right="76"/>
        <w:jc w:val="both"/>
      </w:pPr>
      <w:r w:rsidRPr="007631E3">
        <w:t>Las</w:t>
      </w:r>
      <w:r w:rsidRPr="007631E3">
        <w:rPr>
          <w:spacing w:val="-7"/>
        </w:rPr>
        <w:t xml:space="preserve"> </w:t>
      </w:r>
      <w:r w:rsidRPr="007631E3">
        <w:t>personas</w:t>
      </w:r>
      <w:r w:rsidRPr="007631E3">
        <w:rPr>
          <w:spacing w:val="-10"/>
        </w:rPr>
        <w:t xml:space="preserve"> </w:t>
      </w:r>
      <w:r w:rsidRPr="007631E3">
        <w:t>jurídicas</w:t>
      </w:r>
      <w:r w:rsidRPr="007631E3">
        <w:rPr>
          <w:spacing w:val="-10"/>
        </w:rPr>
        <w:t xml:space="preserve"> </w:t>
      </w:r>
      <w:r w:rsidRPr="007631E3">
        <w:t>extranjeras</w:t>
      </w:r>
      <w:r w:rsidRPr="007631E3">
        <w:rPr>
          <w:spacing w:val="-10"/>
        </w:rPr>
        <w:t xml:space="preserve"> </w:t>
      </w:r>
      <w:r w:rsidRPr="007631E3">
        <w:t>deberán</w:t>
      </w:r>
      <w:r w:rsidRPr="007631E3">
        <w:rPr>
          <w:spacing w:val="-11"/>
        </w:rPr>
        <w:t xml:space="preserve"> </w:t>
      </w:r>
      <w:r w:rsidRPr="007631E3">
        <w:t>acreditar</w:t>
      </w:r>
      <w:r w:rsidRPr="007631E3">
        <w:rPr>
          <w:spacing w:val="-7"/>
        </w:rPr>
        <w:t xml:space="preserve"> </w:t>
      </w:r>
      <w:r w:rsidRPr="007631E3">
        <w:t>que</w:t>
      </w:r>
      <w:r w:rsidRPr="007631E3">
        <w:rPr>
          <w:spacing w:val="-10"/>
        </w:rPr>
        <w:t xml:space="preserve"> </w:t>
      </w:r>
      <w:r w:rsidRPr="007631E3">
        <w:t>la</w:t>
      </w:r>
      <w:r w:rsidRPr="007631E3">
        <w:rPr>
          <w:spacing w:val="-10"/>
        </w:rPr>
        <w:t xml:space="preserve"> </w:t>
      </w:r>
      <w:r w:rsidRPr="007631E3">
        <w:t>vigencia</w:t>
      </w:r>
      <w:r w:rsidRPr="007631E3">
        <w:rPr>
          <w:spacing w:val="-8"/>
        </w:rPr>
        <w:t xml:space="preserve"> </w:t>
      </w:r>
      <w:r w:rsidRPr="007631E3">
        <w:t>de</w:t>
      </w:r>
      <w:r w:rsidRPr="007631E3">
        <w:rPr>
          <w:spacing w:val="-10"/>
        </w:rPr>
        <w:t xml:space="preserve"> </w:t>
      </w:r>
      <w:r w:rsidRPr="007631E3">
        <w:t>la</w:t>
      </w:r>
      <w:r w:rsidRPr="007631E3">
        <w:rPr>
          <w:spacing w:val="-10"/>
        </w:rPr>
        <w:t xml:space="preserve"> </w:t>
      </w:r>
      <w:r w:rsidRPr="007631E3">
        <w:t>sociedad</w:t>
      </w:r>
      <w:r w:rsidRPr="007631E3">
        <w:rPr>
          <w:spacing w:val="-8"/>
        </w:rPr>
        <w:t xml:space="preserve"> </w:t>
      </w:r>
      <w:r w:rsidRPr="007631E3">
        <w:t>no</w:t>
      </w:r>
      <w:r w:rsidRPr="007631E3">
        <w:rPr>
          <w:spacing w:val="-11"/>
        </w:rPr>
        <w:t xml:space="preserve"> </w:t>
      </w:r>
      <w:r w:rsidRPr="007631E3">
        <w:t>será</w:t>
      </w:r>
      <w:r w:rsidRPr="007631E3">
        <w:rPr>
          <w:spacing w:val="-59"/>
        </w:rPr>
        <w:t xml:space="preserve"> </w:t>
      </w:r>
      <w:r w:rsidRPr="007631E3">
        <w:t>inferior al</w:t>
      </w:r>
      <w:r w:rsidRPr="007631E3">
        <w:rPr>
          <w:spacing w:val="-3"/>
        </w:rPr>
        <w:t xml:space="preserve"> </w:t>
      </w:r>
      <w:r w:rsidRPr="007631E3">
        <w:t>plazo de ejecución del contrato</w:t>
      </w:r>
      <w:r w:rsidRPr="007631E3">
        <w:rPr>
          <w:spacing w:val="-2"/>
        </w:rPr>
        <w:t xml:space="preserve"> </w:t>
      </w:r>
      <w:r w:rsidRPr="007631E3">
        <w:t>y</w:t>
      </w:r>
      <w:r w:rsidRPr="007631E3">
        <w:rPr>
          <w:spacing w:val="-2"/>
        </w:rPr>
        <w:t xml:space="preserve"> </w:t>
      </w:r>
      <w:r w:rsidRPr="007631E3">
        <w:t>dos</w:t>
      </w:r>
      <w:r w:rsidRPr="007631E3">
        <w:rPr>
          <w:spacing w:val="-3"/>
        </w:rPr>
        <w:t xml:space="preserve"> </w:t>
      </w:r>
      <w:r w:rsidRPr="007631E3">
        <w:t>(2)</w:t>
      </w:r>
      <w:r w:rsidRPr="007631E3">
        <w:rPr>
          <w:spacing w:val="1"/>
        </w:rPr>
        <w:t xml:space="preserve"> </w:t>
      </w:r>
      <w:r w:rsidRPr="007631E3">
        <w:t>años</w:t>
      </w:r>
      <w:r w:rsidRPr="007631E3">
        <w:rPr>
          <w:spacing w:val="-2"/>
        </w:rPr>
        <w:t xml:space="preserve"> </w:t>
      </w:r>
      <w:r w:rsidRPr="007631E3">
        <w:t>más.</w:t>
      </w:r>
    </w:p>
    <w:p w14:paraId="4C07B2BB" w14:textId="77777777" w:rsidR="00B80F62" w:rsidRPr="007631E3" w:rsidRDefault="00B80F62" w:rsidP="00555C56">
      <w:pPr>
        <w:pStyle w:val="Textoindependiente"/>
        <w:spacing w:before="1"/>
        <w:ind w:left="567" w:right="76"/>
        <w:rPr>
          <w:sz w:val="24"/>
        </w:rPr>
      </w:pPr>
    </w:p>
    <w:p w14:paraId="5E609FA6" w14:textId="77777777" w:rsidR="00B80F62" w:rsidRPr="007631E3" w:rsidRDefault="007175AB" w:rsidP="00555C56">
      <w:pPr>
        <w:pStyle w:val="Textoindependiente"/>
        <w:spacing w:line="259" w:lineRule="auto"/>
        <w:ind w:left="567" w:right="76"/>
        <w:jc w:val="both"/>
      </w:pPr>
      <w:r w:rsidRPr="007631E3">
        <w:t>En</w:t>
      </w:r>
      <w:r w:rsidRPr="007631E3">
        <w:rPr>
          <w:spacing w:val="1"/>
        </w:rPr>
        <w:t xml:space="preserve"> </w:t>
      </w:r>
      <w:r w:rsidRPr="007631E3">
        <w:t>cumplimiento</w:t>
      </w:r>
      <w:r w:rsidRPr="007631E3">
        <w:rPr>
          <w:spacing w:val="1"/>
        </w:rPr>
        <w:t xml:space="preserve"> </w:t>
      </w:r>
      <w:r w:rsidRPr="007631E3">
        <w:t>de</w:t>
      </w:r>
      <w:r w:rsidRPr="007631E3">
        <w:rPr>
          <w:spacing w:val="1"/>
        </w:rPr>
        <w:t xml:space="preserve"> </w:t>
      </w:r>
      <w:r w:rsidRPr="007631E3">
        <w:t>lo</w:t>
      </w:r>
      <w:r w:rsidRPr="007631E3">
        <w:rPr>
          <w:spacing w:val="1"/>
        </w:rPr>
        <w:t xml:space="preserve"> </w:t>
      </w:r>
      <w:r w:rsidRPr="007631E3">
        <w:t>establecido</w:t>
      </w:r>
      <w:r w:rsidRPr="007631E3">
        <w:rPr>
          <w:spacing w:val="1"/>
        </w:rPr>
        <w:t xml:space="preserve"> </w:t>
      </w:r>
      <w:r w:rsidRPr="007631E3">
        <w:t>en</w:t>
      </w:r>
      <w:r w:rsidRPr="007631E3">
        <w:rPr>
          <w:spacing w:val="1"/>
        </w:rPr>
        <w:t xml:space="preserve"> </w:t>
      </w:r>
      <w:r w:rsidRPr="007631E3">
        <w:t>el</w:t>
      </w:r>
      <w:r w:rsidRPr="007631E3">
        <w:rPr>
          <w:spacing w:val="1"/>
        </w:rPr>
        <w:t xml:space="preserve"> </w:t>
      </w:r>
      <w:r w:rsidRPr="007631E3">
        <w:t>artículo</w:t>
      </w:r>
      <w:r w:rsidRPr="007631E3">
        <w:rPr>
          <w:spacing w:val="1"/>
        </w:rPr>
        <w:t xml:space="preserve"> </w:t>
      </w:r>
      <w:r w:rsidRPr="007631E3">
        <w:t>480</w:t>
      </w:r>
      <w:r w:rsidRPr="007631E3">
        <w:rPr>
          <w:spacing w:val="1"/>
        </w:rPr>
        <w:t xml:space="preserve"> </w:t>
      </w:r>
      <w:r w:rsidRPr="007631E3">
        <w:t>del</w:t>
      </w:r>
      <w:r w:rsidRPr="007631E3">
        <w:rPr>
          <w:spacing w:val="1"/>
        </w:rPr>
        <w:t xml:space="preserve"> </w:t>
      </w:r>
      <w:r w:rsidRPr="007631E3">
        <w:t>Código</w:t>
      </w:r>
      <w:r w:rsidRPr="007631E3">
        <w:rPr>
          <w:spacing w:val="1"/>
        </w:rPr>
        <w:t xml:space="preserve"> </w:t>
      </w:r>
      <w:r w:rsidRPr="007631E3">
        <w:t>de</w:t>
      </w:r>
      <w:r w:rsidRPr="007631E3">
        <w:rPr>
          <w:spacing w:val="1"/>
        </w:rPr>
        <w:t xml:space="preserve"> </w:t>
      </w:r>
      <w:r w:rsidRPr="007631E3">
        <w:t>Comercio,</w:t>
      </w:r>
      <w:r w:rsidRPr="007631E3">
        <w:rPr>
          <w:spacing w:val="1"/>
        </w:rPr>
        <w:t xml:space="preserve"> </w:t>
      </w:r>
      <w:r w:rsidRPr="007631E3">
        <w:t>los</w:t>
      </w:r>
      <w:r w:rsidRPr="007631E3">
        <w:rPr>
          <w:spacing w:val="1"/>
        </w:rPr>
        <w:t xml:space="preserve"> </w:t>
      </w:r>
      <w:r w:rsidRPr="007631E3">
        <w:t>documentos de carácter privado deberán ser autenticados por los funcionarios que en el</w:t>
      </w:r>
      <w:r w:rsidRPr="007631E3">
        <w:rPr>
          <w:spacing w:val="1"/>
        </w:rPr>
        <w:t xml:space="preserve"> </w:t>
      </w:r>
      <w:r w:rsidRPr="007631E3">
        <w:rPr>
          <w:spacing w:val="-1"/>
        </w:rPr>
        <w:t>país</w:t>
      </w:r>
      <w:r w:rsidRPr="007631E3">
        <w:rPr>
          <w:spacing w:val="-14"/>
        </w:rPr>
        <w:t xml:space="preserve"> </w:t>
      </w:r>
      <w:r w:rsidRPr="007631E3">
        <w:rPr>
          <w:spacing w:val="-1"/>
        </w:rPr>
        <w:t>de</w:t>
      </w:r>
      <w:r w:rsidRPr="007631E3">
        <w:rPr>
          <w:spacing w:val="-17"/>
        </w:rPr>
        <w:t xml:space="preserve"> </w:t>
      </w:r>
      <w:r w:rsidRPr="007631E3">
        <w:rPr>
          <w:spacing w:val="-1"/>
        </w:rPr>
        <w:t>origen</w:t>
      </w:r>
      <w:r w:rsidRPr="007631E3">
        <w:rPr>
          <w:spacing w:val="-17"/>
        </w:rPr>
        <w:t xml:space="preserve"> </w:t>
      </w:r>
      <w:r w:rsidRPr="007631E3">
        <w:rPr>
          <w:spacing w:val="-1"/>
        </w:rPr>
        <w:t>del</w:t>
      </w:r>
      <w:r w:rsidRPr="007631E3">
        <w:rPr>
          <w:spacing w:val="-15"/>
        </w:rPr>
        <w:t xml:space="preserve"> </w:t>
      </w:r>
      <w:r w:rsidRPr="007631E3">
        <w:t>documento</w:t>
      </w:r>
      <w:r w:rsidRPr="007631E3">
        <w:rPr>
          <w:spacing w:val="-14"/>
        </w:rPr>
        <w:t xml:space="preserve"> </w:t>
      </w:r>
      <w:r w:rsidRPr="007631E3">
        <w:t>sean</w:t>
      </w:r>
      <w:r w:rsidRPr="007631E3">
        <w:rPr>
          <w:spacing w:val="-17"/>
        </w:rPr>
        <w:t xml:space="preserve"> </w:t>
      </w:r>
      <w:r w:rsidRPr="007631E3">
        <w:t>competentes</w:t>
      </w:r>
      <w:r w:rsidRPr="007631E3">
        <w:rPr>
          <w:spacing w:val="-17"/>
        </w:rPr>
        <w:t xml:space="preserve"> </w:t>
      </w:r>
      <w:r w:rsidRPr="007631E3">
        <w:t>para</w:t>
      </w:r>
      <w:r w:rsidRPr="007631E3">
        <w:rPr>
          <w:spacing w:val="-13"/>
        </w:rPr>
        <w:t xml:space="preserve"> </w:t>
      </w:r>
      <w:r w:rsidRPr="007631E3">
        <w:t>ello.</w:t>
      </w:r>
      <w:r w:rsidRPr="007631E3">
        <w:rPr>
          <w:spacing w:val="-13"/>
        </w:rPr>
        <w:t xml:space="preserve"> </w:t>
      </w:r>
      <w:r w:rsidRPr="007631E3">
        <w:t>Adicionalmente,</w:t>
      </w:r>
      <w:r w:rsidRPr="007631E3">
        <w:rPr>
          <w:spacing w:val="-17"/>
        </w:rPr>
        <w:t xml:space="preserve"> </w:t>
      </w:r>
      <w:r w:rsidRPr="007631E3">
        <w:t>la</w:t>
      </w:r>
      <w:r w:rsidRPr="007631E3">
        <w:rPr>
          <w:spacing w:val="-14"/>
        </w:rPr>
        <w:t xml:space="preserve"> </w:t>
      </w:r>
      <w:r w:rsidRPr="007631E3">
        <w:t>firma</w:t>
      </w:r>
      <w:r w:rsidRPr="007631E3">
        <w:rPr>
          <w:spacing w:val="-17"/>
        </w:rPr>
        <w:t xml:space="preserve"> </w:t>
      </w:r>
      <w:r w:rsidRPr="007631E3">
        <w:t>de</w:t>
      </w:r>
      <w:r w:rsidRPr="007631E3">
        <w:rPr>
          <w:spacing w:val="-17"/>
        </w:rPr>
        <w:t xml:space="preserve"> </w:t>
      </w:r>
      <w:r w:rsidRPr="007631E3">
        <w:t>estos</w:t>
      </w:r>
      <w:r w:rsidRPr="007631E3">
        <w:rPr>
          <w:spacing w:val="-59"/>
        </w:rPr>
        <w:t xml:space="preserve"> </w:t>
      </w:r>
      <w:r w:rsidRPr="007631E3">
        <w:t>funcionarios deberá ser autenticada por el cónsul colombiano que se encuentre en el país</w:t>
      </w:r>
      <w:r w:rsidRPr="007631E3">
        <w:rPr>
          <w:spacing w:val="1"/>
        </w:rPr>
        <w:t xml:space="preserve"> </w:t>
      </w:r>
      <w:r w:rsidRPr="007631E3">
        <w:t>de origen del documento, o a falta de éste, por el cónsul de una nación amiga, de acuerdo</w:t>
      </w:r>
      <w:r w:rsidRPr="007631E3">
        <w:rPr>
          <w:spacing w:val="-59"/>
        </w:rPr>
        <w:t xml:space="preserve"> </w:t>
      </w:r>
      <w:r w:rsidRPr="007631E3">
        <w:t>con</w:t>
      </w:r>
      <w:r w:rsidRPr="007631E3">
        <w:rPr>
          <w:spacing w:val="-1"/>
        </w:rPr>
        <w:t xml:space="preserve"> </w:t>
      </w:r>
      <w:r w:rsidRPr="007631E3">
        <w:t>el</w:t>
      </w:r>
      <w:r w:rsidRPr="007631E3">
        <w:rPr>
          <w:spacing w:val="-3"/>
        </w:rPr>
        <w:t xml:space="preserve"> </w:t>
      </w:r>
      <w:r w:rsidRPr="007631E3">
        <w:t>mencionado artículo.</w:t>
      </w:r>
    </w:p>
    <w:p w14:paraId="3BD99CD7" w14:textId="77777777" w:rsidR="00B80F62" w:rsidRPr="007631E3" w:rsidRDefault="00B80F62" w:rsidP="00555C56">
      <w:pPr>
        <w:pStyle w:val="Textoindependiente"/>
        <w:spacing w:before="7"/>
        <w:ind w:left="567" w:right="76"/>
        <w:rPr>
          <w:sz w:val="23"/>
        </w:rPr>
      </w:pPr>
    </w:p>
    <w:p w14:paraId="2662AF69" w14:textId="00CB9569" w:rsidR="00B80F62" w:rsidRPr="007631E3" w:rsidRDefault="007175AB" w:rsidP="00555C56">
      <w:pPr>
        <w:pStyle w:val="Textoindependiente"/>
        <w:spacing w:line="259" w:lineRule="auto"/>
        <w:ind w:left="567" w:right="76"/>
        <w:jc w:val="both"/>
      </w:pPr>
      <w:r w:rsidRPr="007631E3">
        <w:t>Las</w:t>
      </w:r>
      <w:r w:rsidRPr="007631E3">
        <w:rPr>
          <w:spacing w:val="-11"/>
        </w:rPr>
        <w:t xml:space="preserve"> </w:t>
      </w:r>
      <w:r w:rsidRPr="007631E3">
        <w:t>autenticaciones</w:t>
      </w:r>
      <w:r w:rsidRPr="007631E3">
        <w:rPr>
          <w:spacing w:val="-10"/>
        </w:rPr>
        <w:t xml:space="preserve"> </w:t>
      </w:r>
      <w:r w:rsidRPr="007631E3">
        <w:t>deberán</w:t>
      </w:r>
      <w:r w:rsidRPr="007631E3">
        <w:rPr>
          <w:spacing w:val="-10"/>
        </w:rPr>
        <w:t xml:space="preserve"> </w:t>
      </w:r>
      <w:r w:rsidRPr="007631E3">
        <w:t>escanearse</w:t>
      </w:r>
      <w:r w:rsidRPr="007631E3">
        <w:rPr>
          <w:spacing w:val="-12"/>
        </w:rPr>
        <w:t xml:space="preserve"> </w:t>
      </w:r>
      <w:r w:rsidRPr="007631E3">
        <w:t>y</w:t>
      </w:r>
      <w:r w:rsidRPr="007631E3">
        <w:rPr>
          <w:spacing w:val="-10"/>
        </w:rPr>
        <w:t xml:space="preserve"> </w:t>
      </w:r>
      <w:r w:rsidRPr="007631E3">
        <w:t>adjuntarse</w:t>
      </w:r>
      <w:r w:rsidRPr="007631E3">
        <w:rPr>
          <w:spacing w:val="-11"/>
        </w:rPr>
        <w:t xml:space="preserve"> </w:t>
      </w:r>
      <w:r w:rsidRPr="007631E3">
        <w:t>en</w:t>
      </w:r>
      <w:r w:rsidRPr="007631E3">
        <w:rPr>
          <w:spacing w:val="-11"/>
        </w:rPr>
        <w:t xml:space="preserve"> </w:t>
      </w:r>
      <w:r w:rsidRPr="007631E3">
        <w:t>la</w:t>
      </w:r>
      <w:r w:rsidRPr="007631E3">
        <w:rPr>
          <w:spacing w:val="-13"/>
        </w:rPr>
        <w:t xml:space="preserve"> </w:t>
      </w:r>
      <w:r w:rsidRPr="007631E3">
        <w:t>Plataforma</w:t>
      </w:r>
      <w:r w:rsidR="00555C56" w:rsidRPr="007631E3">
        <w:rPr>
          <w:spacing w:val="-13"/>
        </w:rPr>
        <w:t>.</w:t>
      </w:r>
    </w:p>
    <w:p w14:paraId="32F017AD" w14:textId="77777777" w:rsidR="00B80F62" w:rsidRPr="007631E3" w:rsidRDefault="00B80F62" w:rsidP="00555C56">
      <w:pPr>
        <w:pStyle w:val="Textoindependiente"/>
        <w:spacing w:before="8"/>
        <w:ind w:left="567" w:right="76"/>
        <w:rPr>
          <w:sz w:val="23"/>
        </w:rPr>
      </w:pPr>
    </w:p>
    <w:p w14:paraId="3FC91B18" w14:textId="5ADBA883" w:rsidR="00B80F62" w:rsidRPr="007631E3" w:rsidRDefault="007175AB" w:rsidP="00555C56">
      <w:pPr>
        <w:pStyle w:val="Textoindependiente"/>
        <w:spacing w:line="259" w:lineRule="auto"/>
        <w:ind w:left="567" w:right="76"/>
        <w:jc w:val="both"/>
      </w:pPr>
      <w:r w:rsidRPr="007631E3">
        <w:t>Respecto</w:t>
      </w:r>
      <w:r w:rsidRPr="007631E3">
        <w:rPr>
          <w:spacing w:val="-7"/>
        </w:rPr>
        <w:t xml:space="preserve"> </w:t>
      </w:r>
      <w:r w:rsidRPr="007631E3">
        <w:t>de</w:t>
      </w:r>
      <w:r w:rsidRPr="007631E3">
        <w:rPr>
          <w:spacing w:val="-11"/>
        </w:rPr>
        <w:t xml:space="preserve"> </w:t>
      </w:r>
      <w:r w:rsidRPr="007631E3">
        <w:t>los</w:t>
      </w:r>
      <w:r w:rsidRPr="007631E3">
        <w:rPr>
          <w:spacing w:val="-10"/>
        </w:rPr>
        <w:t xml:space="preserve"> </w:t>
      </w:r>
      <w:r w:rsidRPr="007631E3">
        <w:t>documentos</w:t>
      </w:r>
      <w:r w:rsidRPr="007631E3">
        <w:rPr>
          <w:spacing w:val="-7"/>
        </w:rPr>
        <w:t xml:space="preserve"> </w:t>
      </w:r>
      <w:r w:rsidRPr="007631E3">
        <w:t>públicos</w:t>
      </w:r>
      <w:r w:rsidRPr="007631E3">
        <w:rPr>
          <w:spacing w:val="-10"/>
        </w:rPr>
        <w:t xml:space="preserve"> </w:t>
      </w:r>
      <w:r w:rsidRPr="007631E3">
        <w:t>otorgados</w:t>
      </w:r>
      <w:r w:rsidRPr="007631E3">
        <w:rPr>
          <w:spacing w:val="-12"/>
        </w:rPr>
        <w:t xml:space="preserve"> </w:t>
      </w:r>
      <w:r w:rsidRPr="007631E3">
        <w:t>en</w:t>
      </w:r>
      <w:r w:rsidRPr="007631E3">
        <w:rPr>
          <w:spacing w:val="-7"/>
        </w:rPr>
        <w:t xml:space="preserve"> </w:t>
      </w:r>
      <w:r w:rsidRPr="007631E3">
        <w:t>país</w:t>
      </w:r>
      <w:r w:rsidRPr="007631E3">
        <w:rPr>
          <w:spacing w:val="-10"/>
        </w:rPr>
        <w:t xml:space="preserve"> </w:t>
      </w:r>
      <w:r w:rsidRPr="007631E3">
        <w:t>extranjero,</w:t>
      </w:r>
      <w:r w:rsidRPr="007631E3">
        <w:rPr>
          <w:spacing w:val="-9"/>
        </w:rPr>
        <w:t xml:space="preserve"> </w:t>
      </w:r>
      <w:r w:rsidRPr="007631E3">
        <w:t>por</w:t>
      </w:r>
      <w:r w:rsidRPr="007631E3">
        <w:rPr>
          <w:spacing w:val="-9"/>
        </w:rPr>
        <w:t xml:space="preserve"> </w:t>
      </w:r>
      <w:r w:rsidRPr="007631E3">
        <w:t>funcionario</w:t>
      </w:r>
      <w:r w:rsidRPr="007631E3">
        <w:rPr>
          <w:spacing w:val="-8"/>
        </w:rPr>
        <w:t xml:space="preserve"> </w:t>
      </w:r>
      <w:r w:rsidRPr="007631E3">
        <w:t>de</w:t>
      </w:r>
      <w:r w:rsidRPr="007631E3">
        <w:rPr>
          <w:spacing w:val="-8"/>
        </w:rPr>
        <w:t xml:space="preserve"> </w:t>
      </w:r>
      <w:r w:rsidRPr="007631E3">
        <w:t>éste</w:t>
      </w:r>
      <w:r w:rsidRPr="007631E3">
        <w:rPr>
          <w:spacing w:val="-59"/>
        </w:rPr>
        <w:t xml:space="preserve"> </w:t>
      </w:r>
      <w:r w:rsidRPr="007631E3">
        <w:t>o con su intervención, deberán presentarse debidamente autenticados por el cónsul o</w:t>
      </w:r>
      <w:r w:rsidRPr="007631E3">
        <w:rPr>
          <w:spacing w:val="1"/>
        </w:rPr>
        <w:t xml:space="preserve"> </w:t>
      </w:r>
      <w:r w:rsidRPr="007631E3">
        <w:t>agente</w:t>
      </w:r>
      <w:r w:rsidRPr="007631E3">
        <w:rPr>
          <w:spacing w:val="-6"/>
        </w:rPr>
        <w:t xml:space="preserve"> </w:t>
      </w:r>
      <w:r w:rsidRPr="007631E3">
        <w:t>diplomático</w:t>
      </w:r>
      <w:r w:rsidRPr="007631E3">
        <w:rPr>
          <w:spacing w:val="-5"/>
        </w:rPr>
        <w:t xml:space="preserve"> </w:t>
      </w:r>
      <w:r w:rsidRPr="007631E3">
        <w:t>del</w:t>
      </w:r>
      <w:r w:rsidRPr="007631E3">
        <w:rPr>
          <w:spacing w:val="-8"/>
        </w:rPr>
        <w:t xml:space="preserve"> </w:t>
      </w:r>
      <w:r w:rsidRPr="007631E3">
        <w:t>país</w:t>
      </w:r>
      <w:r w:rsidRPr="007631E3">
        <w:rPr>
          <w:spacing w:val="-4"/>
        </w:rPr>
        <w:t xml:space="preserve"> </w:t>
      </w:r>
      <w:r w:rsidRPr="007631E3">
        <w:t>que</w:t>
      </w:r>
      <w:r w:rsidRPr="007631E3">
        <w:rPr>
          <w:spacing w:val="-8"/>
        </w:rPr>
        <w:t xml:space="preserve"> </w:t>
      </w:r>
      <w:r w:rsidRPr="007631E3">
        <w:t>corresponda,</w:t>
      </w:r>
      <w:r w:rsidRPr="007631E3">
        <w:rPr>
          <w:spacing w:val="-6"/>
        </w:rPr>
        <w:t xml:space="preserve"> </w:t>
      </w:r>
      <w:r w:rsidRPr="007631E3">
        <w:t>o,</w:t>
      </w:r>
      <w:r w:rsidRPr="007631E3">
        <w:rPr>
          <w:spacing w:val="-9"/>
        </w:rPr>
        <w:t xml:space="preserve"> </w:t>
      </w:r>
      <w:r w:rsidRPr="007631E3">
        <w:t>en</w:t>
      </w:r>
      <w:r w:rsidRPr="007631E3">
        <w:rPr>
          <w:spacing w:val="-6"/>
        </w:rPr>
        <w:t xml:space="preserve"> </w:t>
      </w:r>
      <w:r w:rsidRPr="007631E3">
        <w:t>su</w:t>
      </w:r>
      <w:r w:rsidRPr="007631E3">
        <w:rPr>
          <w:spacing w:val="-9"/>
        </w:rPr>
        <w:t xml:space="preserve"> </w:t>
      </w:r>
      <w:r w:rsidRPr="007631E3">
        <w:t>defecto,</w:t>
      </w:r>
      <w:r w:rsidRPr="007631E3">
        <w:rPr>
          <w:spacing w:val="-7"/>
        </w:rPr>
        <w:t xml:space="preserve"> </w:t>
      </w:r>
      <w:r w:rsidRPr="007631E3">
        <w:t>por</w:t>
      </w:r>
      <w:r w:rsidRPr="007631E3">
        <w:rPr>
          <w:spacing w:val="-4"/>
        </w:rPr>
        <w:t xml:space="preserve"> </w:t>
      </w:r>
      <w:r w:rsidRPr="007631E3">
        <w:t>el</w:t>
      </w:r>
      <w:r w:rsidRPr="007631E3">
        <w:rPr>
          <w:spacing w:val="-9"/>
        </w:rPr>
        <w:t xml:space="preserve"> </w:t>
      </w:r>
      <w:r w:rsidRPr="007631E3">
        <w:t>de</w:t>
      </w:r>
      <w:r w:rsidRPr="007631E3">
        <w:rPr>
          <w:spacing w:val="-6"/>
        </w:rPr>
        <w:t xml:space="preserve"> </w:t>
      </w:r>
      <w:r w:rsidRPr="007631E3">
        <w:t>una</w:t>
      </w:r>
      <w:r w:rsidRPr="007631E3">
        <w:rPr>
          <w:spacing w:val="-6"/>
        </w:rPr>
        <w:t xml:space="preserve"> </w:t>
      </w:r>
      <w:r w:rsidRPr="007631E3">
        <w:t>nación</w:t>
      </w:r>
      <w:r w:rsidRPr="007631E3">
        <w:rPr>
          <w:spacing w:val="-6"/>
        </w:rPr>
        <w:t xml:space="preserve"> </w:t>
      </w:r>
      <w:r w:rsidRPr="007631E3">
        <w:t>amiga.</w:t>
      </w:r>
      <w:r w:rsidRPr="007631E3">
        <w:rPr>
          <w:spacing w:val="-59"/>
        </w:rPr>
        <w:t xml:space="preserve"> </w:t>
      </w:r>
      <w:r w:rsidRPr="007631E3">
        <w:t>La firma de agentes consulares de un país amigo, se autenticará previamente por el</w:t>
      </w:r>
      <w:r w:rsidRPr="007631E3">
        <w:rPr>
          <w:spacing w:val="1"/>
        </w:rPr>
        <w:t xml:space="preserve"> </w:t>
      </w:r>
      <w:r w:rsidRPr="007631E3">
        <w:t>funcionario</w:t>
      </w:r>
      <w:r w:rsidRPr="007631E3">
        <w:rPr>
          <w:spacing w:val="-8"/>
        </w:rPr>
        <w:t xml:space="preserve"> </w:t>
      </w:r>
      <w:r w:rsidRPr="007631E3">
        <w:t>competente</w:t>
      </w:r>
      <w:r w:rsidRPr="007631E3">
        <w:rPr>
          <w:spacing w:val="-10"/>
        </w:rPr>
        <w:t xml:space="preserve"> </w:t>
      </w:r>
      <w:r w:rsidRPr="007631E3">
        <w:t>de</w:t>
      </w:r>
      <w:r w:rsidRPr="007631E3">
        <w:rPr>
          <w:spacing w:val="-8"/>
        </w:rPr>
        <w:t xml:space="preserve"> </w:t>
      </w:r>
      <w:r w:rsidRPr="007631E3">
        <w:t>dicho</w:t>
      </w:r>
      <w:r w:rsidRPr="007631E3">
        <w:rPr>
          <w:spacing w:val="-8"/>
        </w:rPr>
        <w:t xml:space="preserve"> </w:t>
      </w:r>
      <w:r w:rsidRPr="007631E3">
        <w:t>país</w:t>
      </w:r>
      <w:r w:rsidRPr="007631E3">
        <w:rPr>
          <w:spacing w:val="-7"/>
        </w:rPr>
        <w:t xml:space="preserve"> </w:t>
      </w:r>
      <w:r w:rsidRPr="007631E3">
        <w:t>y,</w:t>
      </w:r>
      <w:r w:rsidRPr="007631E3">
        <w:rPr>
          <w:spacing w:val="-7"/>
        </w:rPr>
        <w:t xml:space="preserve"> </w:t>
      </w:r>
      <w:r w:rsidRPr="007631E3">
        <w:t>a</w:t>
      </w:r>
      <w:r w:rsidRPr="007631E3">
        <w:rPr>
          <w:spacing w:val="-10"/>
        </w:rPr>
        <w:t xml:space="preserve"> </w:t>
      </w:r>
      <w:r w:rsidRPr="007631E3">
        <w:t>su</w:t>
      </w:r>
      <w:r w:rsidRPr="007631E3">
        <w:rPr>
          <w:spacing w:val="-9"/>
        </w:rPr>
        <w:t xml:space="preserve"> </w:t>
      </w:r>
      <w:r w:rsidRPr="007631E3">
        <w:t>vez,</w:t>
      </w:r>
      <w:r w:rsidRPr="007631E3">
        <w:rPr>
          <w:spacing w:val="-9"/>
        </w:rPr>
        <w:t xml:space="preserve"> </w:t>
      </w:r>
      <w:r w:rsidRPr="007631E3">
        <w:t>la</w:t>
      </w:r>
      <w:r w:rsidRPr="007631E3">
        <w:rPr>
          <w:spacing w:val="-8"/>
        </w:rPr>
        <w:t xml:space="preserve"> </w:t>
      </w:r>
      <w:r w:rsidRPr="007631E3">
        <w:t>firma</w:t>
      </w:r>
      <w:r w:rsidRPr="007631E3">
        <w:rPr>
          <w:spacing w:val="-8"/>
        </w:rPr>
        <w:t xml:space="preserve"> </w:t>
      </w:r>
      <w:r w:rsidRPr="007631E3">
        <w:t>de</w:t>
      </w:r>
      <w:r w:rsidRPr="007631E3">
        <w:rPr>
          <w:spacing w:val="-11"/>
        </w:rPr>
        <w:t xml:space="preserve"> </w:t>
      </w:r>
      <w:r w:rsidRPr="007631E3">
        <w:t>éste</w:t>
      </w:r>
      <w:r w:rsidRPr="007631E3">
        <w:rPr>
          <w:spacing w:val="-8"/>
        </w:rPr>
        <w:t xml:space="preserve"> </w:t>
      </w:r>
      <w:r w:rsidRPr="007631E3">
        <w:t>por</w:t>
      </w:r>
      <w:r w:rsidRPr="007631E3">
        <w:rPr>
          <w:spacing w:val="-7"/>
        </w:rPr>
        <w:t xml:space="preserve"> </w:t>
      </w:r>
      <w:r w:rsidRPr="007631E3">
        <w:t>el</w:t>
      </w:r>
      <w:r w:rsidRPr="007631E3">
        <w:rPr>
          <w:spacing w:val="-9"/>
        </w:rPr>
        <w:t xml:space="preserve"> </w:t>
      </w:r>
      <w:r w:rsidRPr="007631E3">
        <w:t>cónsul</w:t>
      </w:r>
      <w:r w:rsidRPr="007631E3">
        <w:rPr>
          <w:spacing w:val="-8"/>
        </w:rPr>
        <w:t xml:space="preserve"> </w:t>
      </w:r>
      <w:r w:rsidRPr="007631E3">
        <w:t>colombiano,</w:t>
      </w:r>
      <w:r w:rsidRPr="007631E3">
        <w:rPr>
          <w:spacing w:val="-59"/>
        </w:rPr>
        <w:t xml:space="preserve"> </w:t>
      </w:r>
      <w:r w:rsidRPr="007631E3">
        <w:t>de</w:t>
      </w:r>
      <w:r w:rsidRPr="007631E3">
        <w:rPr>
          <w:spacing w:val="-1"/>
        </w:rPr>
        <w:t xml:space="preserve"> </w:t>
      </w:r>
      <w:r w:rsidRPr="007631E3">
        <w:t>acuerdo</w:t>
      </w:r>
      <w:r w:rsidRPr="007631E3">
        <w:rPr>
          <w:spacing w:val="-2"/>
        </w:rPr>
        <w:t xml:space="preserve"> </w:t>
      </w:r>
      <w:r w:rsidRPr="007631E3">
        <w:t>con</w:t>
      </w:r>
      <w:r w:rsidRPr="007631E3">
        <w:rPr>
          <w:spacing w:val="-2"/>
        </w:rPr>
        <w:t xml:space="preserve"> </w:t>
      </w:r>
      <w:r w:rsidRPr="007631E3">
        <w:t>el</w:t>
      </w:r>
      <w:r w:rsidRPr="007631E3">
        <w:rPr>
          <w:spacing w:val="-1"/>
        </w:rPr>
        <w:t xml:space="preserve"> </w:t>
      </w:r>
      <w:r w:rsidRPr="007631E3">
        <w:t xml:space="preserve">Artículo </w:t>
      </w:r>
      <w:r w:rsidR="00555C56" w:rsidRPr="007631E3">
        <w:t>251</w:t>
      </w:r>
      <w:r w:rsidRPr="007631E3">
        <w:rPr>
          <w:spacing w:val="-1"/>
        </w:rPr>
        <w:t xml:space="preserve"> </w:t>
      </w:r>
      <w:r w:rsidRPr="007631E3">
        <w:t xml:space="preserve">del </w:t>
      </w:r>
      <w:r w:rsidR="00555C56" w:rsidRPr="007631E3">
        <w:t>Código General del Proceso.</w:t>
      </w:r>
    </w:p>
    <w:p w14:paraId="212139FE" w14:textId="77777777" w:rsidR="00B80F62" w:rsidRPr="007631E3" w:rsidRDefault="00B80F62" w:rsidP="00914B6A">
      <w:pPr>
        <w:spacing w:line="259" w:lineRule="auto"/>
        <w:ind w:right="76"/>
        <w:jc w:val="both"/>
        <w:sectPr w:rsidR="00B80F62" w:rsidRPr="007631E3" w:rsidSect="00914B6A">
          <w:headerReference w:type="default" r:id="rId39"/>
          <w:footerReference w:type="default" r:id="rId40"/>
          <w:pgSz w:w="12240" w:h="15840"/>
          <w:pgMar w:top="1980" w:right="1325" w:bottom="2540" w:left="1200" w:header="708" w:footer="488" w:gutter="0"/>
          <w:cols w:space="720"/>
        </w:sectPr>
      </w:pPr>
    </w:p>
    <w:p w14:paraId="12BA89B0" w14:textId="77777777" w:rsidR="00B80F62" w:rsidRPr="007631E3" w:rsidRDefault="007175AB" w:rsidP="00555C56">
      <w:pPr>
        <w:pStyle w:val="Textoindependiente"/>
        <w:spacing w:before="3" w:line="259" w:lineRule="auto"/>
        <w:ind w:left="567" w:right="76"/>
        <w:jc w:val="both"/>
      </w:pPr>
      <w:r w:rsidRPr="007631E3">
        <w:lastRenderedPageBreak/>
        <w:t xml:space="preserve">Si el documento proviene de países signatarios de la </w:t>
      </w:r>
      <w:r w:rsidRPr="007631E3">
        <w:rPr>
          <w:i/>
          <w:iCs/>
        </w:rPr>
        <w:t>“Convención sobre la abolición del</w:t>
      </w:r>
      <w:r w:rsidRPr="007631E3">
        <w:rPr>
          <w:i/>
          <w:iCs/>
          <w:spacing w:val="1"/>
        </w:rPr>
        <w:t xml:space="preserve"> </w:t>
      </w:r>
      <w:r w:rsidRPr="007631E3">
        <w:rPr>
          <w:i/>
          <w:iCs/>
        </w:rPr>
        <w:t>requisito</w:t>
      </w:r>
      <w:r w:rsidRPr="007631E3">
        <w:rPr>
          <w:i/>
          <w:iCs/>
          <w:spacing w:val="1"/>
        </w:rPr>
        <w:t xml:space="preserve"> </w:t>
      </w:r>
      <w:r w:rsidRPr="007631E3">
        <w:rPr>
          <w:i/>
          <w:iCs/>
        </w:rPr>
        <w:t>de</w:t>
      </w:r>
      <w:r w:rsidRPr="007631E3">
        <w:rPr>
          <w:i/>
          <w:iCs/>
          <w:spacing w:val="1"/>
        </w:rPr>
        <w:t xml:space="preserve"> </w:t>
      </w:r>
      <w:r w:rsidRPr="007631E3">
        <w:rPr>
          <w:i/>
          <w:iCs/>
        </w:rPr>
        <w:t>legalización</w:t>
      </w:r>
      <w:r w:rsidRPr="007631E3">
        <w:rPr>
          <w:i/>
          <w:iCs/>
          <w:spacing w:val="1"/>
        </w:rPr>
        <w:t xml:space="preserve"> </w:t>
      </w:r>
      <w:r w:rsidRPr="007631E3">
        <w:rPr>
          <w:i/>
          <w:iCs/>
        </w:rPr>
        <w:t>para</w:t>
      </w:r>
      <w:r w:rsidRPr="007631E3">
        <w:rPr>
          <w:i/>
          <w:iCs/>
          <w:spacing w:val="1"/>
        </w:rPr>
        <w:t xml:space="preserve"> </w:t>
      </w:r>
      <w:r w:rsidRPr="007631E3">
        <w:rPr>
          <w:i/>
          <w:iCs/>
        </w:rPr>
        <w:t>documentos</w:t>
      </w:r>
      <w:r w:rsidRPr="007631E3">
        <w:rPr>
          <w:i/>
          <w:iCs/>
          <w:spacing w:val="1"/>
        </w:rPr>
        <w:t xml:space="preserve"> </w:t>
      </w:r>
      <w:r w:rsidRPr="007631E3">
        <w:rPr>
          <w:i/>
          <w:iCs/>
        </w:rPr>
        <w:t>públicos</w:t>
      </w:r>
      <w:r w:rsidRPr="007631E3">
        <w:rPr>
          <w:i/>
          <w:iCs/>
          <w:spacing w:val="1"/>
        </w:rPr>
        <w:t xml:space="preserve"> </w:t>
      </w:r>
      <w:r w:rsidRPr="007631E3">
        <w:rPr>
          <w:i/>
          <w:iCs/>
        </w:rPr>
        <w:t>extranjeros”,</w:t>
      </w:r>
      <w:r w:rsidRPr="007631E3">
        <w:rPr>
          <w:spacing w:val="1"/>
        </w:rPr>
        <w:t xml:space="preserve"> </w:t>
      </w:r>
      <w:r w:rsidRPr="007631E3">
        <w:t>el</w:t>
      </w:r>
      <w:r w:rsidRPr="007631E3">
        <w:rPr>
          <w:spacing w:val="1"/>
        </w:rPr>
        <w:t xml:space="preserve"> </w:t>
      </w:r>
      <w:r w:rsidRPr="007631E3">
        <w:t>proponente</w:t>
      </w:r>
      <w:r w:rsidRPr="007631E3">
        <w:rPr>
          <w:spacing w:val="1"/>
        </w:rPr>
        <w:t xml:space="preserve"> </w:t>
      </w:r>
      <w:r w:rsidRPr="007631E3">
        <w:t>que</w:t>
      </w:r>
      <w:r w:rsidRPr="007631E3">
        <w:rPr>
          <w:spacing w:val="1"/>
        </w:rPr>
        <w:t xml:space="preserve"> </w:t>
      </w:r>
      <w:r w:rsidRPr="007631E3">
        <w:t>pretenda hacer valer el documento podrá elegir si realiza el trámite descrito en el inciso</w:t>
      </w:r>
      <w:r w:rsidRPr="007631E3">
        <w:rPr>
          <w:spacing w:val="1"/>
        </w:rPr>
        <w:t xml:space="preserve"> </w:t>
      </w:r>
      <w:r w:rsidRPr="007631E3">
        <w:t>anterior o si lo apostilla, de acuerdo con lo previsto en la Ley 455 de 1998. Si la apostilla</w:t>
      </w:r>
      <w:r w:rsidRPr="007631E3">
        <w:rPr>
          <w:spacing w:val="1"/>
        </w:rPr>
        <w:t xml:space="preserve"> </w:t>
      </w:r>
      <w:r w:rsidRPr="007631E3">
        <w:t>está</w:t>
      </w:r>
      <w:r w:rsidRPr="007631E3">
        <w:rPr>
          <w:spacing w:val="1"/>
        </w:rPr>
        <w:t xml:space="preserve"> </w:t>
      </w:r>
      <w:r w:rsidRPr="007631E3">
        <w:t>en</w:t>
      </w:r>
      <w:r w:rsidRPr="007631E3">
        <w:rPr>
          <w:spacing w:val="1"/>
        </w:rPr>
        <w:t xml:space="preserve"> </w:t>
      </w:r>
      <w:r w:rsidRPr="007631E3">
        <w:t>un</w:t>
      </w:r>
      <w:r w:rsidRPr="007631E3">
        <w:rPr>
          <w:spacing w:val="1"/>
        </w:rPr>
        <w:t xml:space="preserve"> </w:t>
      </w:r>
      <w:r w:rsidRPr="007631E3">
        <w:t>idioma</w:t>
      </w:r>
      <w:r w:rsidRPr="007631E3">
        <w:rPr>
          <w:spacing w:val="1"/>
        </w:rPr>
        <w:t xml:space="preserve"> </w:t>
      </w:r>
      <w:r w:rsidRPr="007631E3">
        <w:t>distinto</w:t>
      </w:r>
      <w:r w:rsidRPr="007631E3">
        <w:rPr>
          <w:spacing w:val="1"/>
        </w:rPr>
        <w:t xml:space="preserve"> </w:t>
      </w:r>
      <w:r w:rsidRPr="007631E3">
        <w:t>del</w:t>
      </w:r>
      <w:r w:rsidRPr="007631E3">
        <w:rPr>
          <w:spacing w:val="1"/>
        </w:rPr>
        <w:t xml:space="preserve"> </w:t>
      </w:r>
      <w:r w:rsidRPr="007631E3">
        <w:t>castellano,</w:t>
      </w:r>
      <w:r w:rsidRPr="007631E3">
        <w:rPr>
          <w:spacing w:val="1"/>
        </w:rPr>
        <w:t xml:space="preserve"> </w:t>
      </w:r>
      <w:r w:rsidRPr="007631E3">
        <w:t>deberá</w:t>
      </w:r>
      <w:r w:rsidRPr="007631E3">
        <w:rPr>
          <w:spacing w:val="1"/>
        </w:rPr>
        <w:t xml:space="preserve"> </w:t>
      </w:r>
      <w:r w:rsidRPr="007631E3">
        <w:t>presentarse</w:t>
      </w:r>
      <w:r w:rsidRPr="007631E3">
        <w:rPr>
          <w:spacing w:val="1"/>
        </w:rPr>
        <w:t xml:space="preserve"> </w:t>
      </w:r>
      <w:r w:rsidRPr="007631E3">
        <w:t>acompañada</w:t>
      </w:r>
      <w:r w:rsidRPr="007631E3">
        <w:rPr>
          <w:spacing w:val="1"/>
        </w:rPr>
        <w:t xml:space="preserve"> </w:t>
      </w:r>
      <w:r w:rsidRPr="007631E3">
        <w:t>de</w:t>
      </w:r>
      <w:r w:rsidRPr="007631E3">
        <w:rPr>
          <w:spacing w:val="1"/>
        </w:rPr>
        <w:t xml:space="preserve"> </w:t>
      </w:r>
      <w:r w:rsidRPr="007631E3">
        <w:t>una</w:t>
      </w:r>
      <w:r w:rsidRPr="007631E3">
        <w:rPr>
          <w:spacing w:val="1"/>
        </w:rPr>
        <w:t xml:space="preserve"> </w:t>
      </w:r>
      <w:r w:rsidRPr="007631E3">
        <w:t>traducción</w:t>
      </w:r>
      <w:r w:rsidRPr="007631E3">
        <w:rPr>
          <w:spacing w:val="-12"/>
        </w:rPr>
        <w:t xml:space="preserve"> </w:t>
      </w:r>
      <w:r w:rsidRPr="007631E3">
        <w:t>oficial</w:t>
      </w:r>
      <w:r w:rsidRPr="007631E3">
        <w:rPr>
          <w:spacing w:val="-11"/>
        </w:rPr>
        <w:t xml:space="preserve"> </w:t>
      </w:r>
      <w:r w:rsidRPr="007631E3">
        <w:t>a</w:t>
      </w:r>
      <w:r w:rsidRPr="007631E3">
        <w:rPr>
          <w:spacing w:val="-10"/>
        </w:rPr>
        <w:t xml:space="preserve"> </w:t>
      </w:r>
      <w:r w:rsidRPr="007631E3">
        <w:t>nuestro</w:t>
      </w:r>
      <w:r w:rsidRPr="007631E3">
        <w:rPr>
          <w:spacing w:val="-10"/>
        </w:rPr>
        <w:t xml:space="preserve"> </w:t>
      </w:r>
      <w:r w:rsidRPr="007631E3">
        <w:t>idioma</w:t>
      </w:r>
      <w:r w:rsidRPr="007631E3">
        <w:rPr>
          <w:spacing w:val="-10"/>
        </w:rPr>
        <w:t xml:space="preserve"> </w:t>
      </w:r>
      <w:r w:rsidRPr="007631E3">
        <w:t>en</w:t>
      </w:r>
      <w:r w:rsidRPr="007631E3">
        <w:rPr>
          <w:spacing w:val="-11"/>
        </w:rPr>
        <w:t xml:space="preserve"> </w:t>
      </w:r>
      <w:r w:rsidRPr="007631E3">
        <w:t>la</w:t>
      </w:r>
      <w:r w:rsidRPr="007631E3">
        <w:rPr>
          <w:spacing w:val="-11"/>
        </w:rPr>
        <w:t xml:space="preserve"> </w:t>
      </w:r>
      <w:r w:rsidRPr="007631E3">
        <w:t>cual</w:t>
      </w:r>
      <w:r w:rsidRPr="007631E3">
        <w:rPr>
          <w:spacing w:val="-11"/>
        </w:rPr>
        <w:t xml:space="preserve"> </w:t>
      </w:r>
      <w:r w:rsidRPr="007631E3">
        <w:t>tendrá</w:t>
      </w:r>
      <w:r w:rsidRPr="007631E3">
        <w:rPr>
          <w:spacing w:val="-10"/>
        </w:rPr>
        <w:t xml:space="preserve"> </w:t>
      </w:r>
      <w:r w:rsidRPr="007631E3">
        <w:t>que</w:t>
      </w:r>
      <w:r w:rsidRPr="007631E3">
        <w:rPr>
          <w:spacing w:val="-10"/>
        </w:rPr>
        <w:t xml:space="preserve"> </w:t>
      </w:r>
      <w:r w:rsidRPr="007631E3">
        <w:t>constar</w:t>
      </w:r>
      <w:r w:rsidRPr="007631E3">
        <w:rPr>
          <w:spacing w:val="-9"/>
        </w:rPr>
        <w:t xml:space="preserve"> </w:t>
      </w:r>
      <w:r w:rsidRPr="007631E3">
        <w:t>la</w:t>
      </w:r>
      <w:r w:rsidRPr="007631E3">
        <w:rPr>
          <w:spacing w:val="-11"/>
        </w:rPr>
        <w:t xml:space="preserve"> </w:t>
      </w:r>
      <w:r w:rsidRPr="007631E3">
        <w:t>firma</w:t>
      </w:r>
      <w:r w:rsidRPr="007631E3">
        <w:rPr>
          <w:spacing w:val="-10"/>
        </w:rPr>
        <w:t xml:space="preserve"> </w:t>
      </w:r>
      <w:r w:rsidRPr="007631E3">
        <w:t>y</w:t>
      </w:r>
      <w:r w:rsidRPr="007631E3">
        <w:rPr>
          <w:spacing w:val="-10"/>
        </w:rPr>
        <w:t xml:space="preserve"> </w:t>
      </w:r>
      <w:r w:rsidRPr="007631E3">
        <w:t>sello</w:t>
      </w:r>
      <w:r w:rsidRPr="007631E3">
        <w:rPr>
          <w:spacing w:val="-10"/>
        </w:rPr>
        <w:t xml:space="preserve"> </w:t>
      </w:r>
      <w:r w:rsidRPr="007631E3">
        <w:t>del</w:t>
      </w:r>
      <w:r w:rsidRPr="007631E3">
        <w:rPr>
          <w:spacing w:val="-11"/>
        </w:rPr>
        <w:t xml:space="preserve"> </w:t>
      </w:r>
      <w:r w:rsidRPr="007631E3">
        <w:t>traductor</w:t>
      </w:r>
      <w:r w:rsidRPr="007631E3">
        <w:rPr>
          <w:spacing w:val="-59"/>
        </w:rPr>
        <w:t xml:space="preserve"> </w:t>
      </w:r>
      <w:r w:rsidRPr="007631E3">
        <w:t>oficial,</w:t>
      </w:r>
      <w:r w:rsidRPr="007631E3">
        <w:rPr>
          <w:spacing w:val="1"/>
        </w:rPr>
        <w:t xml:space="preserve"> </w:t>
      </w:r>
      <w:r w:rsidRPr="007631E3">
        <w:t>de conformidad con las normas</w:t>
      </w:r>
      <w:r w:rsidRPr="007631E3">
        <w:rPr>
          <w:spacing w:val="-2"/>
        </w:rPr>
        <w:t xml:space="preserve"> </w:t>
      </w:r>
      <w:r w:rsidRPr="007631E3">
        <w:t>vigentes.</w:t>
      </w:r>
    </w:p>
    <w:p w14:paraId="1940D232" w14:textId="77777777" w:rsidR="00B80F62" w:rsidRPr="007631E3" w:rsidRDefault="00B80F62" w:rsidP="00555C56">
      <w:pPr>
        <w:pStyle w:val="Textoindependiente"/>
        <w:spacing w:before="9"/>
        <w:ind w:left="567" w:right="76"/>
        <w:rPr>
          <w:sz w:val="23"/>
        </w:rPr>
      </w:pPr>
    </w:p>
    <w:p w14:paraId="66CC96E9" w14:textId="4CA15750" w:rsidR="00B80F62" w:rsidRPr="007631E3" w:rsidRDefault="007175AB" w:rsidP="00555C56">
      <w:pPr>
        <w:pStyle w:val="Textoindependiente"/>
        <w:spacing w:line="259" w:lineRule="auto"/>
        <w:ind w:left="567" w:right="76"/>
        <w:jc w:val="both"/>
      </w:pPr>
      <w:r w:rsidRPr="007631E3">
        <w:t>La</w:t>
      </w:r>
      <w:r w:rsidRPr="007631E3">
        <w:rPr>
          <w:spacing w:val="1"/>
        </w:rPr>
        <w:t xml:space="preserve"> </w:t>
      </w:r>
      <w:r w:rsidRPr="007631E3">
        <w:t>legalización</w:t>
      </w:r>
      <w:r w:rsidRPr="007631E3">
        <w:rPr>
          <w:spacing w:val="1"/>
        </w:rPr>
        <w:t xml:space="preserve"> </w:t>
      </w:r>
      <w:r w:rsidRPr="007631E3">
        <w:t>de</w:t>
      </w:r>
      <w:r w:rsidRPr="007631E3">
        <w:rPr>
          <w:spacing w:val="1"/>
        </w:rPr>
        <w:t xml:space="preserve"> </w:t>
      </w:r>
      <w:r w:rsidRPr="007631E3">
        <w:t>documentos</w:t>
      </w:r>
      <w:r w:rsidRPr="007631E3">
        <w:rPr>
          <w:spacing w:val="1"/>
        </w:rPr>
        <w:t xml:space="preserve"> </w:t>
      </w:r>
      <w:r w:rsidRPr="007631E3">
        <w:t>o</w:t>
      </w:r>
      <w:r w:rsidRPr="007631E3">
        <w:rPr>
          <w:spacing w:val="1"/>
        </w:rPr>
        <w:t xml:space="preserve"> </w:t>
      </w:r>
      <w:r w:rsidRPr="007631E3">
        <w:t>apostilla</w:t>
      </w:r>
      <w:r w:rsidRPr="007631E3">
        <w:rPr>
          <w:spacing w:val="1"/>
        </w:rPr>
        <w:t xml:space="preserve"> </w:t>
      </w:r>
      <w:r w:rsidRPr="007631E3">
        <w:t>deberán</w:t>
      </w:r>
      <w:r w:rsidRPr="007631E3">
        <w:rPr>
          <w:spacing w:val="1"/>
        </w:rPr>
        <w:t xml:space="preserve"> </w:t>
      </w:r>
      <w:r w:rsidRPr="007631E3">
        <w:t>escanearse</w:t>
      </w:r>
      <w:r w:rsidRPr="007631E3">
        <w:rPr>
          <w:spacing w:val="1"/>
        </w:rPr>
        <w:t xml:space="preserve"> </w:t>
      </w:r>
      <w:r w:rsidRPr="007631E3">
        <w:t>y</w:t>
      </w:r>
      <w:r w:rsidRPr="007631E3">
        <w:rPr>
          <w:spacing w:val="1"/>
        </w:rPr>
        <w:t xml:space="preserve"> </w:t>
      </w:r>
      <w:r w:rsidRPr="007631E3">
        <w:t>adjuntarse</w:t>
      </w:r>
      <w:r w:rsidRPr="007631E3">
        <w:rPr>
          <w:spacing w:val="1"/>
        </w:rPr>
        <w:t xml:space="preserve"> </w:t>
      </w:r>
      <w:r w:rsidRPr="007631E3">
        <w:t>en</w:t>
      </w:r>
      <w:r w:rsidRPr="007631E3">
        <w:rPr>
          <w:spacing w:val="1"/>
        </w:rPr>
        <w:t xml:space="preserve"> </w:t>
      </w:r>
      <w:r w:rsidRPr="007631E3">
        <w:t>la</w:t>
      </w:r>
      <w:r w:rsidRPr="007631E3">
        <w:rPr>
          <w:spacing w:val="1"/>
        </w:rPr>
        <w:t xml:space="preserve"> </w:t>
      </w:r>
      <w:r w:rsidRPr="007631E3">
        <w:t>Plataforma</w:t>
      </w:r>
      <w:r w:rsidR="00555C56" w:rsidRPr="007631E3">
        <w:t>.</w:t>
      </w:r>
    </w:p>
    <w:p w14:paraId="51C6652D" w14:textId="77777777" w:rsidR="00B80F62" w:rsidRPr="007631E3" w:rsidRDefault="00B80F62" w:rsidP="00555C56">
      <w:pPr>
        <w:pStyle w:val="Textoindependiente"/>
        <w:spacing w:before="8"/>
        <w:ind w:left="567" w:right="76"/>
        <w:rPr>
          <w:sz w:val="23"/>
        </w:rPr>
      </w:pPr>
    </w:p>
    <w:p w14:paraId="432444D7" w14:textId="77777777" w:rsidR="00B80F62" w:rsidRPr="007631E3" w:rsidRDefault="007175AB" w:rsidP="00555C56">
      <w:pPr>
        <w:pStyle w:val="Textoindependiente"/>
        <w:spacing w:line="259" w:lineRule="auto"/>
        <w:ind w:left="567" w:right="76"/>
        <w:jc w:val="both"/>
      </w:pPr>
      <w:r w:rsidRPr="007631E3">
        <w:t>Lo establecido en el presente numeral para el caso de los documentos provenientes del</w:t>
      </w:r>
      <w:r w:rsidRPr="007631E3">
        <w:rPr>
          <w:spacing w:val="1"/>
        </w:rPr>
        <w:t xml:space="preserve"> </w:t>
      </w:r>
      <w:r w:rsidRPr="007631E3">
        <w:t>extranjero, se aplicará a todos los documentos que tengan ese carácter y que pretendan</w:t>
      </w:r>
      <w:r w:rsidRPr="007631E3">
        <w:rPr>
          <w:spacing w:val="1"/>
        </w:rPr>
        <w:t xml:space="preserve"> </w:t>
      </w:r>
      <w:r w:rsidRPr="007631E3">
        <w:t>acreditarse</w:t>
      </w:r>
      <w:r w:rsidRPr="007631E3">
        <w:rPr>
          <w:spacing w:val="-1"/>
        </w:rPr>
        <w:t xml:space="preserve"> </w:t>
      </w:r>
      <w:r w:rsidRPr="007631E3">
        <w:t>en</w:t>
      </w:r>
      <w:r w:rsidRPr="007631E3">
        <w:rPr>
          <w:spacing w:val="-2"/>
        </w:rPr>
        <w:t xml:space="preserve"> </w:t>
      </w:r>
      <w:r w:rsidRPr="007631E3">
        <w:t>este</w:t>
      </w:r>
      <w:r w:rsidRPr="007631E3">
        <w:rPr>
          <w:spacing w:val="-2"/>
        </w:rPr>
        <w:t xml:space="preserve"> </w:t>
      </w:r>
      <w:r w:rsidRPr="007631E3">
        <w:t>proceso.</w:t>
      </w:r>
    </w:p>
    <w:p w14:paraId="6171CF9C" w14:textId="77777777" w:rsidR="00B80F62" w:rsidRPr="007631E3" w:rsidRDefault="00B80F62" w:rsidP="00914B6A">
      <w:pPr>
        <w:pStyle w:val="Textoindependiente"/>
        <w:spacing w:before="8"/>
        <w:ind w:right="76"/>
        <w:rPr>
          <w:sz w:val="23"/>
        </w:rPr>
      </w:pPr>
    </w:p>
    <w:p w14:paraId="663675E7" w14:textId="77777777" w:rsidR="00B80F62" w:rsidRPr="007631E3" w:rsidRDefault="007175AB" w:rsidP="00555C56">
      <w:pPr>
        <w:ind w:right="76" w:firstLine="567"/>
        <w:jc w:val="both"/>
        <w:rPr>
          <w:b/>
        </w:rPr>
      </w:pPr>
      <w:r w:rsidRPr="007631E3">
        <w:rPr>
          <w:b/>
          <w:u w:val="thick"/>
        </w:rPr>
        <w:t>Registro</w:t>
      </w:r>
      <w:r w:rsidRPr="007631E3">
        <w:rPr>
          <w:b/>
          <w:spacing w:val="-3"/>
          <w:u w:val="thick"/>
        </w:rPr>
        <w:t xml:space="preserve"> </w:t>
      </w:r>
      <w:r w:rsidRPr="007631E3">
        <w:rPr>
          <w:b/>
          <w:u w:val="thick"/>
        </w:rPr>
        <w:t>entidad</w:t>
      </w:r>
      <w:r w:rsidRPr="007631E3">
        <w:rPr>
          <w:b/>
          <w:spacing w:val="-1"/>
          <w:u w:val="thick"/>
        </w:rPr>
        <w:t xml:space="preserve"> </w:t>
      </w:r>
      <w:r w:rsidRPr="007631E3">
        <w:rPr>
          <w:b/>
          <w:u w:val="thick"/>
        </w:rPr>
        <w:t>sin ánimo</w:t>
      </w:r>
      <w:r w:rsidRPr="007631E3">
        <w:rPr>
          <w:b/>
          <w:spacing w:val="-3"/>
          <w:u w:val="thick"/>
        </w:rPr>
        <w:t xml:space="preserve"> </w:t>
      </w:r>
      <w:r w:rsidRPr="007631E3">
        <w:rPr>
          <w:b/>
          <w:u w:val="thick"/>
        </w:rPr>
        <w:t>de</w:t>
      </w:r>
      <w:r w:rsidRPr="007631E3">
        <w:rPr>
          <w:b/>
          <w:spacing w:val="-3"/>
          <w:u w:val="thick"/>
        </w:rPr>
        <w:t xml:space="preserve"> </w:t>
      </w:r>
      <w:r w:rsidRPr="007631E3">
        <w:rPr>
          <w:b/>
          <w:u w:val="thick"/>
        </w:rPr>
        <w:t>lucro.</w:t>
      </w:r>
    </w:p>
    <w:p w14:paraId="5255FDC7" w14:textId="77777777" w:rsidR="00B80F62" w:rsidRPr="007631E3" w:rsidRDefault="00B80F62" w:rsidP="00914B6A">
      <w:pPr>
        <w:pStyle w:val="Textoindependiente"/>
        <w:spacing w:before="3"/>
        <w:ind w:right="76"/>
        <w:rPr>
          <w:b/>
          <w:sz w:val="17"/>
        </w:rPr>
      </w:pPr>
    </w:p>
    <w:p w14:paraId="47F5937C" w14:textId="77777777" w:rsidR="00B80F62" w:rsidRPr="007631E3" w:rsidRDefault="007175AB" w:rsidP="00555C56">
      <w:pPr>
        <w:pStyle w:val="Textoindependiente"/>
        <w:spacing w:before="94" w:line="259" w:lineRule="auto"/>
        <w:ind w:left="567" w:right="76"/>
        <w:jc w:val="both"/>
      </w:pPr>
      <w:r w:rsidRPr="007631E3">
        <w:t>Si el oferente es una entidad sin ánimo de lucro, debe presentar el correspondiente</w:t>
      </w:r>
      <w:r w:rsidRPr="007631E3">
        <w:rPr>
          <w:spacing w:val="1"/>
        </w:rPr>
        <w:t xml:space="preserve"> </w:t>
      </w:r>
      <w:r w:rsidRPr="007631E3">
        <w:rPr>
          <w:spacing w:val="-1"/>
        </w:rPr>
        <w:t>certificado</w:t>
      </w:r>
      <w:r w:rsidRPr="007631E3">
        <w:rPr>
          <w:spacing w:val="-14"/>
        </w:rPr>
        <w:t xml:space="preserve"> </w:t>
      </w:r>
      <w:r w:rsidRPr="007631E3">
        <w:rPr>
          <w:spacing w:val="-1"/>
        </w:rPr>
        <w:t>expedido</w:t>
      </w:r>
      <w:r w:rsidRPr="007631E3">
        <w:rPr>
          <w:spacing w:val="-14"/>
        </w:rPr>
        <w:t xml:space="preserve"> </w:t>
      </w:r>
      <w:r w:rsidRPr="007631E3">
        <w:t>por</w:t>
      </w:r>
      <w:r w:rsidRPr="007631E3">
        <w:rPr>
          <w:spacing w:val="-13"/>
        </w:rPr>
        <w:t xml:space="preserve"> </w:t>
      </w:r>
      <w:r w:rsidRPr="007631E3">
        <w:t>la</w:t>
      </w:r>
      <w:r w:rsidRPr="007631E3">
        <w:rPr>
          <w:spacing w:val="-11"/>
        </w:rPr>
        <w:t xml:space="preserve"> </w:t>
      </w:r>
      <w:r w:rsidRPr="007631E3">
        <w:t>autoridad</w:t>
      </w:r>
      <w:r w:rsidRPr="007631E3">
        <w:rPr>
          <w:spacing w:val="-11"/>
        </w:rPr>
        <w:t xml:space="preserve"> </w:t>
      </w:r>
      <w:r w:rsidRPr="007631E3">
        <w:t>competente,</w:t>
      </w:r>
      <w:r w:rsidRPr="007631E3">
        <w:rPr>
          <w:spacing w:val="-13"/>
        </w:rPr>
        <w:t xml:space="preserve"> </w:t>
      </w:r>
      <w:r w:rsidRPr="007631E3">
        <w:t>con</w:t>
      </w:r>
      <w:r w:rsidRPr="007631E3">
        <w:rPr>
          <w:spacing w:val="-12"/>
        </w:rPr>
        <w:t xml:space="preserve"> </w:t>
      </w:r>
      <w:r w:rsidRPr="007631E3">
        <w:t>no</w:t>
      </w:r>
      <w:r w:rsidRPr="007631E3">
        <w:rPr>
          <w:spacing w:val="-14"/>
        </w:rPr>
        <w:t xml:space="preserve"> </w:t>
      </w:r>
      <w:r w:rsidRPr="007631E3">
        <w:t>más</w:t>
      </w:r>
      <w:r w:rsidRPr="007631E3">
        <w:rPr>
          <w:spacing w:val="-11"/>
        </w:rPr>
        <w:t xml:space="preserve"> </w:t>
      </w:r>
      <w:r w:rsidRPr="007631E3">
        <w:t>de</w:t>
      </w:r>
      <w:r w:rsidRPr="007631E3">
        <w:rPr>
          <w:spacing w:val="-17"/>
        </w:rPr>
        <w:t xml:space="preserve"> </w:t>
      </w:r>
      <w:r w:rsidRPr="007631E3">
        <w:t>treinta</w:t>
      </w:r>
      <w:r w:rsidRPr="007631E3">
        <w:rPr>
          <w:spacing w:val="-17"/>
        </w:rPr>
        <w:t xml:space="preserve"> </w:t>
      </w:r>
      <w:r w:rsidRPr="007631E3">
        <w:t>(30)</w:t>
      </w:r>
      <w:r w:rsidRPr="007631E3">
        <w:rPr>
          <w:spacing w:val="-11"/>
        </w:rPr>
        <w:t xml:space="preserve"> </w:t>
      </w:r>
      <w:r w:rsidRPr="007631E3">
        <w:t>días</w:t>
      </w:r>
      <w:r w:rsidRPr="007631E3">
        <w:rPr>
          <w:spacing w:val="-14"/>
        </w:rPr>
        <w:t xml:space="preserve"> </w:t>
      </w:r>
      <w:r w:rsidRPr="007631E3">
        <w:t>calendario</w:t>
      </w:r>
      <w:r w:rsidRPr="007631E3">
        <w:rPr>
          <w:spacing w:val="-59"/>
        </w:rPr>
        <w:t xml:space="preserve"> </w:t>
      </w:r>
      <w:r w:rsidRPr="007631E3">
        <w:t>de</w:t>
      </w:r>
      <w:r w:rsidRPr="007631E3">
        <w:rPr>
          <w:spacing w:val="-1"/>
        </w:rPr>
        <w:t xml:space="preserve"> </w:t>
      </w:r>
      <w:r w:rsidRPr="007631E3">
        <w:t>antelación a</w:t>
      </w:r>
      <w:r w:rsidRPr="007631E3">
        <w:rPr>
          <w:spacing w:val="-2"/>
        </w:rPr>
        <w:t xml:space="preserve"> </w:t>
      </w:r>
      <w:r w:rsidRPr="007631E3">
        <w:t>la fecha</w:t>
      </w:r>
      <w:r w:rsidRPr="007631E3">
        <w:rPr>
          <w:spacing w:val="-2"/>
        </w:rPr>
        <w:t xml:space="preserve"> </w:t>
      </w:r>
      <w:r w:rsidRPr="007631E3">
        <w:t>de apertura</w:t>
      </w:r>
      <w:r w:rsidRPr="007631E3">
        <w:rPr>
          <w:spacing w:val="-2"/>
        </w:rPr>
        <w:t xml:space="preserve"> </w:t>
      </w:r>
      <w:r w:rsidRPr="007631E3">
        <w:t>del presente</w:t>
      </w:r>
      <w:r w:rsidRPr="007631E3">
        <w:rPr>
          <w:spacing w:val="-2"/>
        </w:rPr>
        <w:t xml:space="preserve"> </w:t>
      </w:r>
      <w:r w:rsidRPr="007631E3">
        <w:t>proceso</w:t>
      </w:r>
      <w:r w:rsidRPr="007631E3">
        <w:rPr>
          <w:spacing w:val="-2"/>
        </w:rPr>
        <w:t xml:space="preserve"> </w:t>
      </w:r>
      <w:r w:rsidRPr="007631E3">
        <w:t>de</w:t>
      </w:r>
      <w:r w:rsidRPr="007631E3">
        <w:rPr>
          <w:spacing w:val="-2"/>
        </w:rPr>
        <w:t xml:space="preserve"> </w:t>
      </w:r>
      <w:r w:rsidRPr="007631E3">
        <w:t>contratación.</w:t>
      </w:r>
    </w:p>
    <w:p w14:paraId="3327CDDF" w14:textId="77777777" w:rsidR="00B80F62" w:rsidRPr="007631E3" w:rsidRDefault="00B80F62" w:rsidP="00555C56">
      <w:pPr>
        <w:pStyle w:val="Textoindependiente"/>
        <w:spacing w:before="7"/>
        <w:ind w:left="567" w:right="76"/>
        <w:rPr>
          <w:sz w:val="23"/>
        </w:rPr>
      </w:pPr>
    </w:p>
    <w:p w14:paraId="1911A4FA" w14:textId="77777777" w:rsidR="00B80F62" w:rsidRPr="007631E3" w:rsidRDefault="007175AB" w:rsidP="00EB0418">
      <w:pPr>
        <w:pStyle w:val="Prrafodelista"/>
        <w:numPr>
          <w:ilvl w:val="0"/>
          <w:numId w:val="11"/>
        </w:numPr>
        <w:spacing w:line="256" w:lineRule="auto"/>
        <w:ind w:left="993" w:right="76"/>
      </w:pPr>
      <w:r w:rsidRPr="007631E3">
        <w:t>Su</w:t>
      </w:r>
      <w:r w:rsidRPr="007631E3">
        <w:rPr>
          <w:spacing w:val="28"/>
        </w:rPr>
        <w:t xml:space="preserve"> </w:t>
      </w:r>
      <w:r w:rsidRPr="007631E3">
        <w:t>objeto</w:t>
      </w:r>
      <w:r w:rsidRPr="007631E3">
        <w:rPr>
          <w:spacing w:val="26"/>
        </w:rPr>
        <w:t xml:space="preserve"> </w:t>
      </w:r>
      <w:r w:rsidRPr="007631E3">
        <w:t>social</w:t>
      </w:r>
      <w:r w:rsidRPr="007631E3">
        <w:rPr>
          <w:spacing w:val="28"/>
        </w:rPr>
        <w:t xml:space="preserve"> </w:t>
      </w:r>
      <w:r w:rsidRPr="007631E3">
        <w:t>debe</w:t>
      </w:r>
      <w:r w:rsidRPr="007631E3">
        <w:rPr>
          <w:spacing w:val="28"/>
        </w:rPr>
        <w:t xml:space="preserve"> </w:t>
      </w:r>
      <w:r w:rsidRPr="007631E3">
        <w:t>permitirle</w:t>
      </w:r>
      <w:r w:rsidRPr="007631E3">
        <w:rPr>
          <w:spacing w:val="29"/>
        </w:rPr>
        <w:t xml:space="preserve"> </w:t>
      </w:r>
      <w:r w:rsidRPr="007631E3">
        <w:t>ejecutar</w:t>
      </w:r>
      <w:r w:rsidRPr="007631E3">
        <w:rPr>
          <w:spacing w:val="29"/>
        </w:rPr>
        <w:t xml:space="preserve"> </w:t>
      </w:r>
      <w:r w:rsidRPr="007631E3">
        <w:t>las</w:t>
      </w:r>
      <w:r w:rsidRPr="007631E3">
        <w:rPr>
          <w:spacing w:val="26"/>
        </w:rPr>
        <w:t xml:space="preserve"> </w:t>
      </w:r>
      <w:r w:rsidRPr="007631E3">
        <w:t>actividades</w:t>
      </w:r>
      <w:r w:rsidRPr="007631E3">
        <w:rPr>
          <w:spacing w:val="28"/>
        </w:rPr>
        <w:t xml:space="preserve"> </w:t>
      </w:r>
      <w:r w:rsidRPr="007631E3">
        <w:t>que</w:t>
      </w:r>
      <w:r w:rsidRPr="007631E3">
        <w:rPr>
          <w:spacing w:val="29"/>
        </w:rPr>
        <w:t xml:space="preserve"> </w:t>
      </w:r>
      <w:r w:rsidRPr="007631E3">
        <w:t>se</w:t>
      </w:r>
      <w:r w:rsidRPr="007631E3">
        <w:rPr>
          <w:spacing w:val="28"/>
        </w:rPr>
        <w:t xml:space="preserve"> </w:t>
      </w:r>
      <w:r w:rsidRPr="007631E3">
        <w:t>contratan</w:t>
      </w:r>
      <w:r w:rsidRPr="007631E3">
        <w:rPr>
          <w:spacing w:val="28"/>
        </w:rPr>
        <w:t xml:space="preserve"> </w:t>
      </w:r>
      <w:r w:rsidRPr="007631E3">
        <w:t>con</w:t>
      </w:r>
      <w:r w:rsidRPr="007631E3">
        <w:rPr>
          <w:spacing w:val="29"/>
        </w:rPr>
        <w:t xml:space="preserve"> </w:t>
      </w:r>
      <w:r w:rsidRPr="007631E3">
        <w:t>el</w:t>
      </w:r>
      <w:r w:rsidRPr="007631E3">
        <w:rPr>
          <w:spacing w:val="-58"/>
        </w:rPr>
        <w:t xml:space="preserve"> </w:t>
      </w:r>
      <w:r w:rsidRPr="007631E3">
        <w:t>presente</w:t>
      </w:r>
      <w:r w:rsidRPr="007631E3">
        <w:rPr>
          <w:spacing w:val="-2"/>
        </w:rPr>
        <w:t xml:space="preserve"> </w:t>
      </w:r>
      <w:r w:rsidRPr="007631E3">
        <w:t>proceso de</w:t>
      </w:r>
      <w:r w:rsidRPr="007631E3">
        <w:rPr>
          <w:spacing w:val="-2"/>
        </w:rPr>
        <w:t xml:space="preserve"> </w:t>
      </w:r>
      <w:r w:rsidRPr="007631E3">
        <w:t>selección.</w:t>
      </w:r>
    </w:p>
    <w:p w14:paraId="54F2D0CD" w14:textId="77777777" w:rsidR="00B80F62" w:rsidRPr="007631E3" w:rsidRDefault="007175AB" w:rsidP="00EB0418">
      <w:pPr>
        <w:pStyle w:val="Prrafodelista"/>
        <w:numPr>
          <w:ilvl w:val="0"/>
          <w:numId w:val="11"/>
        </w:numPr>
        <w:spacing w:before="3"/>
        <w:ind w:left="993" w:right="76" w:hanging="361"/>
      </w:pPr>
      <w:r w:rsidRPr="007631E3">
        <w:t>Tener una</w:t>
      </w:r>
      <w:r w:rsidRPr="007631E3">
        <w:rPr>
          <w:spacing w:val="-2"/>
        </w:rPr>
        <w:t xml:space="preserve"> </w:t>
      </w:r>
      <w:r w:rsidRPr="007631E3">
        <w:t>duración</w:t>
      </w:r>
      <w:r w:rsidRPr="007631E3">
        <w:rPr>
          <w:spacing w:val="-2"/>
        </w:rPr>
        <w:t xml:space="preserve"> </w:t>
      </w:r>
      <w:r w:rsidRPr="007631E3">
        <w:t>no inferior</w:t>
      </w:r>
      <w:r w:rsidRPr="007631E3">
        <w:rPr>
          <w:spacing w:val="-1"/>
        </w:rPr>
        <w:t xml:space="preserve"> </w:t>
      </w:r>
      <w:r w:rsidRPr="007631E3">
        <w:t>a</w:t>
      </w:r>
      <w:r w:rsidRPr="007631E3">
        <w:rPr>
          <w:spacing w:val="-1"/>
        </w:rPr>
        <w:t xml:space="preserve"> </w:t>
      </w:r>
      <w:r w:rsidRPr="007631E3">
        <w:t>la del</w:t>
      </w:r>
      <w:r w:rsidRPr="007631E3">
        <w:rPr>
          <w:spacing w:val="-3"/>
        </w:rPr>
        <w:t xml:space="preserve"> </w:t>
      </w:r>
      <w:r w:rsidRPr="007631E3">
        <w:t>plazo del contrato</w:t>
      </w:r>
      <w:r w:rsidRPr="007631E3">
        <w:rPr>
          <w:spacing w:val="-1"/>
        </w:rPr>
        <w:t xml:space="preserve"> </w:t>
      </w:r>
      <w:r w:rsidRPr="007631E3">
        <w:t>y</w:t>
      </w:r>
      <w:r w:rsidRPr="007631E3">
        <w:rPr>
          <w:spacing w:val="-1"/>
        </w:rPr>
        <w:t xml:space="preserve"> </w:t>
      </w:r>
      <w:r w:rsidRPr="007631E3">
        <w:t>un</w:t>
      </w:r>
      <w:r w:rsidRPr="007631E3">
        <w:rPr>
          <w:spacing w:val="-2"/>
        </w:rPr>
        <w:t xml:space="preserve"> </w:t>
      </w:r>
      <w:r w:rsidRPr="007631E3">
        <w:t>(1)</w:t>
      </w:r>
      <w:r w:rsidRPr="007631E3">
        <w:rPr>
          <w:spacing w:val="-1"/>
        </w:rPr>
        <w:t xml:space="preserve"> </w:t>
      </w:r>
      <w:r w:rsidRPr="007631E3">
        <w:t>año</w:t>
      </w:r>
      <w:r w:rsidRPr="007631E3">
        <w:rPr>
          <w:spacing w:val="-2"/>
        </w:rPr>
        <w:t xml:space="preserve"> </w:t>
      </w:r>
      <w:r w:rsidRPr="007631E3">
        <w:t>más.</w:t>
      </w:r>
    </w:p>
    <w:p w14:paraId="02413B58" w14:textId="77777777" w:rsidR="00B80F62" w:rsidRPr="007631E3" w:rsidRDefault="007175AB" w:rsidP="00EB0418">
      <w:pPr>
        <w:pStyle w:val="Prrafodelista"/>
        <w:numPr>
          <w:ilvl w:val="0"/>
          <w:numId w:val="11"/>
        </w:numPr>
        <w:spacing w:before="18" w:line="256" w:lineRule="auto"/>
        <w:ind w:left="993" w:right="76"/>
      </w:pPr>
      <w:r w:rsidRPr="007631E3">
        <w:t>Su</w:t>
      </w:r>
      <w:r w:rsidRPr="007631E3">
        <w:rPr>
          <w:spacing w:val="58"/>
        </w:rPr>
        <w:t xml:space="preserve"> </w:t>
      </w:r>
      <w:r w:rsidRPr="007631E3">
        <w:t>representante</w:t>
      </w:r>
      <w:r w:rsidRPr="007631E3">
        <w:rPr>
          <w:spacing w:val="58"/>
        </w:rPr>
        <w:t xml:space="preserve"> </w:t>
      </w:r>
      <w:r w:rsidRPr="007631E3">
        <w:t>legal</w:t>
      </w:r>
      <w:r w:rsidRPr="007631E3">
        <w:rPr>
          <w:spacing w:val="55"/>
        </w:rPr>
        <w:t xml:space="preserve"> </w:t>
      </w:r>
      <w:r w:rsidRPr="007631E3">
        <w:t>debe</w:t>
      </w:r>
      <w:r w:rsidRPr="007631E3">
        <w:rPr>
          <w:spacing w:val="59"/>
        </w:rPr>
        <w:t xml:space="preserve"> </w:t>
      </w:r>
      <w:r w:rsidRPr="007631E3">
        <w:t>estar</w:t>
      </w:r>
      <w:r w:rsidRPr="007631E3">
        <w:rPr>
          <w:spacing w:val="59"/>
        </w:rPr>
        <w:t xml:space="preserve"> </w:t>
      </w:r>
      <w:r w:rsidRPr="007631E3">
        <w:t>autorizado</w:t>
      </w:r>
      <w:r w:rsidRPr="007631E3">
        <w:rPr>
          <w:spacing w:val="56"/>
        </w:rPr>
        <w:t xml:space="preserve"> </w:t>
      </w:r>
      <w:r w:rsidRPr="007631E3">
        <w:t>para</w:t>
      </w:r>
      <w:r w:rsidRPr="007631E3">
        <w:rPr>
          <w:spacing w:val="58"/>
        </w:rPr>
        <w:t xml:space="preserve"> </w:t>
      </w:r>
      <w:r w:rsidRPr="007631E3">
        <w:t>suscribir</w:t>
      </w:r>
      <w:r w:rsidRPr="007631E3">
        <w:rPr>
          <w:spacing w:val="60"/>
        </w:rPr>
        <w:t xml:space="preserve"> </w:t>
      </w:r>
      <w:r w:rsidRPr="007631E3">
        <w:t>la</w:t>
      </w:r>
      <w:r w:rsidRPr="007631E3">
        <w:rPr>
          <w:spacing w:val="55"/>
        </w:rPr>
        <w:t xml:space="preserve"> </w:t>
      </w:r>
      <w:r w:rsidRPr="007631E3">
        <w:t>propuesta</w:t>
      </w:r>
      <w:r w:rsidRPr="007631E3">
        <w:rPr>
          <w:spacing w:val="59"/>
        </w:rPr>
        <w:t xml:space="preserve"> </w:t>
      </w:r>
      <w:r w:rsidRPr="007631E3">
        <w:t>y</w:t>
      </w:r>
      <w:r w:rsidRPr="007631E3">
        <w:rPr>
          <w:spacing w:val="57"/>
        </w:rPr>
        <w:t xml:space="preserve"> </w:t>
      </w:r>
      <w:r w:rsidRPr="007631E3">
        <w:t>el</w:t>
      </w:r>
      <w:r w:rsidRPr="007631E3">
        <w:rPr>
          <w:spacing w:val="-59"/>
        </w:rPr>
        <w:t xml:space="preserve"> </w:t>
      </w:r>
      <w:r w:rsidRPr="007631E3">
        <w:t>contrato</w:t>
      </w:r>
      <w:r w:rsidRPr="007631E3">
        <w:rPr>
          <w:spacing w:val="-1"/>
        </w:rPr>
        <w:t xml:space="preserve"> </w:t>
      </w:r>
      <w:r w:rsidRPr="007631E3">
        <w:t>que</w:t>
      </w:r>
      <w:r w:rsidRPr="007631E3">
        <w:rPr>
          <w:spacing w:val="-2"/>
        </w:rPr>
        <w:t xml:space="preserve"> </w:t>
      </w:r>
      <w:r w:rsidRPr="007631E3">
        <w:t>llegare</w:t>
      </w:r>
      <w:r w:rsidRPr="007631E3">
        <w:rPr>
          <w:spacing w:val="1"/>
        </w:rPr>
        <w:t xml:space="preserve"> </w:t>
      </w:r>
      <w:r w:rsidRPr="007631E3">
        <w:t>a</w:t>
      </w:r>
      <w:r w:rsidRPr="007631E3">
        <w:rPr>
          <w:spacing w:val="-2"/>
        </w:rPr>
        <w:t xml:space="preserve"> </w:t>
      </w:r>
      <w:r w:rsidRPr="007631E3">
        <w:t>celebrar.</w:t>
      </w:r>
    </w:p>
    <w:p w14:paraId="19C221E4" w14:textId="77777777" w:rsidR="00B80F62" w:rsidRPr="007631E3" w:rsidRDefault="00B80F62" w:rsidP="00914B6A">
      <w:pPr>
        <w:pStyle w:val="Textoindependiente"/>
        <w:spacing w:before="5"/>
        <w:ind w:right="76"/>
        <w:rPr>
          <w:sz w:val="23"/>
        </w:rPr>
      </w:pPr>
    </w:p>
    <w:p w14:paraId="479AF78D" w14:textId="77777777" w:rsidR="00B80F62" w:rsidRPr="007631E3" w:rsidRDefault="007175AB" w:rsidP="00555C56">
      <w:pPr>
        <w:ind w:right="76" w:firstLine="567"/>
        <w:jc w:val="both"/>
        <w:rPr>
          <w:b/>
        </w:rPr>
      </w:pPr>
      <w:r w:rsidRPr="007631E3">
        <w:rPr>
          <w:b/>
          <w:u w:val="thick"/>
        </w:rPr>
        <w:t>Personas naturales</w:t>
      </w:r>
    </w:p>
    <w:p w14:paraId="1F17C041" w14:textId="77777777" w:rsidR="00B80F62" w:rsidRPr="007631E3" w:rsidRDefault="00B80F62" w:rsidP="00555C56">
      <w:pPr>
        <w:pStyle w:val="Textoindependiente"/>
        <w:ind w:right="76"/>
        <w:rPr>
          <w:b/>
          <w:sz w:val="17"/>
        </w:rPr>
      </w:pPr>
    </w:p>
    <w:p w14:paraId="6D3743E5" w14:textId="28A8B8E1" w:rsidR="00B80F62" w:rsidRPr="007631E3" w:rsidRDefault="007175AB" w:rsidP="00555C56">
      <w:pPr>
        <w:pStyle w:val="Textoindependiente"/>
        <w:spacing w:line="259" w:lineRule="auto"/>
        <w:ind w:left="567" w:right="76"/>
        <w:jc w:val="both"/>
      </w:pPr>
      <w:r w:rsidRPr="007631E3">
        <w:t>Si el oferente es persona natural deberá presentar el certificado de matrícula mercantil</w:t>
      </w:r>
      <w:r w:rsidRPr="007631E3">
        <w:rPr>
          <w:spacing w:val="1"/>
        </w:rPr>
        <w:t xml:space="preserve"> </w:t>
      </w:r>
      <w:r w:rsidRPr="007631E3">
        <w:t>expedido por la Cámara de Comercio en caso de estar obligado, máximo treinta (30) días</w:t>
      </w:r>
      <w:r w:rsidRPr="007631E3">
        <w:rPr>
          <w:spacing w:val="1"/>
        </w:rPr>
        <w:t xml:space="preserve"> </w:t>
      </w:r>
      <w:r w:rsidRPr="007631E3">
        <w:t>calendario anteriores a la fecha de apertura del presente proceso, en el que consten las</w:t>
      </w:r>
      <w:r w:rsidRPr="007631E3">
        <w:rPr>
          <w:spacing w:val="1"/>
        </w:rPr>
        <w:t xml:space="preserve"> </w:t>
      </w:r>
      <w:r w:rsidRPr="007631E3">
        <w:t>actividades o</w:t>
      </w:r>
      <w:r w:rsidRPr="007631E3">
        <w:rPr>
          <w:spacing w:val="-2"/>
        </w:rPr>
        <w:t xml:space="preserve"> </w:t>
      </w:r>
      <w:r w:rsidRPr="007631E3">
        <w:t>servicios que correspondan al</w:t>
      </w:r>
      <w:r w:rsidRPr="007631E3">
        <w:rPr>
          <w:spacing w:val="-2"/>
        </w:rPr>
        <w:t xml:space="preserve"> </w:t>
      </w:r>
      <w:r w:rsidRPr="007631E3">
        <w:t>objeto del presente</w:t>
      </w:r>
      <w:r w:rsidRPr="007631E3">
        <w:rPr>
          <w:spacing w:val="-2"/>
        </w:rPr>
        <w:t xml:space="preserve"> </w:t>
      </w:r>
      <w:r w:rsidRPr="007631E3">
        <w:t>proceso</w:t>
      </w:r>
      <w:r w:rsidRPr="007631E3">
        <w:rPr>
          <w:spacing w:val="-2"/>
        </w:rPr>
        <w:t xml:space="preserve"> </w:t>
      </w:r>
      <w:r w:rsidRPr="007631E3">
        <w:t>de selección.</w:t>
      </w:r>
    </w:p>
    <w:p w14:paraId="7C349090" w14:textId="77777777" w:rsidR="00B80F62" w:rsidRPr="007631E3" w:rsidRDefault="00B80F62" w:rsidP="00914B6A">
      <w:pPr>
        <w:pStyle w:val="Textoindependiente"/>
        <w:spacing w:before="8"/>
        <w:ind w:right="76"/>
        <w:rPr>
          <w:sz w:val="23"/>
        </w:rPr>
      </w:pPr>
    </w:p>
    <w:p w14:paraId="079AE591" w14:textId="77777777" w:rsidR="00B80F62" w:rsidRPr="007631E3" w:rsidRDefault="007175AB" w:rsidP="00555C56">
      <w:pPr>
        <w:pStyle w:val="Ttulo5"/>
        <w:ind w:left="567"/>
      </w:pPr>
      <w:r w:rsidRPr="007631E3">
        <w:t>Autorización</w:t>
      </w:r>
    </w:p>
    <w:p w14:paraId="5C65ABE3" w14:textId="77777777" w:rsidR="00B80F62" w:rsidRPr="007631E3" w:rsidRDefault="00B80F62" w:rsidP="00914B6A">
      <w:pPr>
        <w:pStyle w:val="Textoindependiente"/>
        <w:spacing w:before="4"/>
        <w:ind w:right="76"/>
        <w:rPr>
          <w:b/>
          <w:sz w:val="25"/>
        </w:rPr>
      </w:pPr>
    </w:p>
    <w:p w14:paraId="3A5211D5" w14:textId="0BBBB6B7" w:rsidR="00B80F62" w:rsidRPr="007631E3" w:rsidRDefault="007175AB" w:rsidP="00555C56">
      <w:pPr>
        <w:pStyle w:val="Textoindependiente"/>
        <w:spacing w:line="259" w:lineRule="auto"/>
        <w:ind w:left="567" w:right="76"/>
        <w:jc w:val="both"/>
      </w:pPr>
      <w:r w:rsidRPr="007631E3">
        <w:t>Si</w:t>
      </w:r>
      <w:r w:rsidRPr="007631E3">
        <w:rPr>
          <w:spacing w:val="-1"/>
        </w:rPr>
        <w:t xml:space="preserve"> </w:t>
      </w:r>
      <w:r w:rsidRPr="007631E3">
        <w:t>el</w:t>
      </w:r>
      <w:r w:rsidRPr="007631E3">
        <w:rPr>
          <w:spacing w:val="-4"/>
        </w:rPr>
        <w:t xml:space="preserve"> </w:t>
      </w:r>
      <w:r w:rsidRPr="007631E3">
        <w:t>representante</w:t>
      </w:r>
      <w:r w:rsidRPr="007631E3">
        <w:rPr>
          <w:spacing w:val="-3"/>
        </w:rPr>
        <w:t xml:space="preserve"> </w:t>
      </w:r>
      <w:r w:rsidRPr="007631E3">
        <w:t>legal</w:t>
      </w:r>
      <w:r w:rsidRPr="007631E3">
        <w:rPr>
          <w:spacing w:val="-5"/>
        </w:rPr>
        <w:t xml:space="preserve"> </w:t>
      </w:r>
      <w:r w:rsidRPr="007631E3">
        <w:t>del</w:t>
      </w:r>
      <w:r w:rsidRPr="007631E3">
        <w:rPr>
          <w:spacing w:val="-1"/>
        </w:rPr>
        <w:t xml:space="preserve"> </w:t>
      </w:r>
      <w:r w:rsidRPr="007631E3">
        <w:t>oferente</w:t>
      </w:r>
      <w:r w:rsidRPr="007631E3">
        <w:rPr>
          <w:spacing w:val="-3"/>
        </w:rPr>
        <w:t xml:space="preserve"> </w:t>
      </w:r>
      <w:r w:rsidRPr="007631E3">
        <w:t>o</w:t>
      </w:r>
      <w:r w:rsidRPr="007631E3">
        <w:rPr>
          <w:spacing w:val="-2"/>
        </w:rPr>
        <w:t xml:space="preserve"> </w:t>
      </w:r>
      <w:r w:rsidRPr="007631E3">
        <w:t>de</w:t>
      </w:r>
      <w:r w:rsidRPr="007631E3">
        <w:rPr>
          <w:spacing w:val="-3"/>
        </w:rPr>
        <w:t xml:space="preserve"> </w:t>
      </w:r>
      <w:r w:rsidRPr="007631E3">
        <w:t>algunos de</w:t>
      </w:r>
      <w:r w:rsidRPr="007631E3">
        <w:rPr>
          <w:spacing w:val="-3"/>
        </w:rPr>
        <w:t xml:space="preserve"> </w:t>
      </w:r>
      <w:r w:rsidRPr="007631E3">
        <w:t>los</w:t>
      </w:r>
      <w:r w:rsidRPr="007631E3">
        <w:rPr>
          <w:spacing w:val="-2"/>
        </w:rPr>
        <w:t xml:space="preserve"> </w:t>
      </w:r>
      <w:r w:rsidRPr="007631E3">
        <w:t>integrantes</w:t>
      </w:r>
      <w:r w:rsidRPr="007631E3">
        <w:rPr>
          <w:spacing w:val="-3"/>
        </w:rPr>
        <w:t xml:space="preserve"> </w:t>
      </w:r>
      <w:r w:rsidRPr="007631E3">
        <w:t>del</w:t>
      </w:r>
      <w:r w:rsidRPr="007631E3">
        <w:rPr>
          <w:spacing w:val="-4"/>
        </w:rPr>
        <w:t xml:space="preserve"> </w:t>
      </w:r>
      <w:r w:rsidRPr="007631E3">
        <w:t>consorcio</w:t>
      </w:r>
      <w:r w:rsidRPr="007631E3">
        <w:rPr>
          <w:spacing w:val="-2"/>
        </w:rPr>
        <w:t xml:space="preserve"> </w:t>
      </w:r>
      <w:r w:rsidRPr="007631E3">
        <w:t>o</w:t>
      </w:r>
      <w:r w:rsidRPr="007631E3">
        <w:rPr>
          <w:spacing w:val="-3"/>
        </w:rPr>
        <w:t xml:space="preserve"> </w:t>
      </w:r>
      <w:r w:rsidRPr="007631E3">
        <w:t>unión</w:t>
      </w:r>
      <w:r w:rsidRPr="007631E3">
        <w:rPr>
          <w:spacing w:val="-59"/>
        </w:rPr>
        <w:t xml:space="preserve"> </w:t>
      </w:r>
      <w:r w:rsidRPr="007631E3">
        <w:t>temporal</w:t>
      </w:r>
      <w:r w:rsidRPr="007631E3">
        <w:rPr>
          <w:spacing w:val="20"/>
        </w:rPr>
        <w:t xml:space="preserve"> </w:t>
      </w:r>
      <w:r w:rsidRPr="007631E3">
        <w:t>requiere</w:t>
      </w:r>
      <w:r w:rsidRPr="007631E3">
        <w:rPr>
          <w:spacing w:val="21"/>
        </w:rPr>
        <w:t xml:space="preserve"> </w:t>
      </w:r>
      <w:r w:rsidRPr="007631E3">
        <w:t>de</w:t>
      </w:r>
      <w:r w:rsidRPr="007631E3">
        <w:rPr>
          <w:spacing w:val="20"/>
        </w:rPr>
        <w:t xml:space="preserve"> </w:t>
      </w:r>
      <w:r w:rsidRPr="007631E3">
        <w:t>autorización</w:t>
      </w:r>
      <w:r w:rsidRPr="007631E3">
        <w:rPr>
          <w:spacing w:val="20"/>
        </w:rPr>
        <w:t xml:space="preserve"> </w:t>
      </w:r>
      <w:r w:rsidRPr="007631E3">
        <w:t>de</w:t>
      </w:r>
      <w:r w:rsidRPr="007631E3">
        <w:rPr>
          <w:spacing w:val="20"/>
        </w:rPr>
        <w:t xml:space="preserve"> </w:t>
      </w:r>
      <w:r w:rsidRPr="007631E3">
        <w:t>sus</w:t>
      </w:r>
      <w:r w:rsidRPr="007631E3">
        <w:rPr>
          <w:spacing w:val="22"/>
        </w:rPr>
        <w:t xml:space="preserve"> </w:t>
      </w:r>
      <w:r w:rsidRPr="007631E3">
        <w:t>órganos</w:t>
      </w:r>
      <w:r w:rsidRPr="007631E3">
        <w:rPr>
          <w:spacing w:val="23"/>
        </w:rPr>
        <w:t xml:space="preserve"> </w:t>
      </w:r>
      <w:r w:rsidRPr="007631E3">
        <w:t>de</w:t>
      </w:r>
      <w:r w:rsidRPr="007631E3">
        <w:rPr>
          <w:spacing w:val="20"/>
        </w:rPr>
        <w:t xml:space="preserve"> </w:t>
      </w:r>
      <w:r w:rsidRPr="007631E3">
        <w:t>dirección</w:t>
      </w:r>
      <w:r w:rsidRPr="007631E3">
        <w:rPr>
          <w:spacing w:val="24"/>
        </w:rPr>
        <w:t xml:space="preserve"> </w:t>
      </w:r>
      <w:r w:rsidRPr="007631E3">
        <w:t>para</w:t>
      </w:r>
      <w:r w:rsidRPr="007631E3">
        <w:rPr>
          <w:spacing w:val="23"/>
        </w:rPr>
        <w:t xml:space="preserve"> </w:t>
      </w:r>
      <w:r w:rsidRPr="007631E3">
        <w:t>presentar</w:t>
      </w:r>
      <w:r w:rsidRPr="007631E3">
        <w:rPr>
          <w:spacing w:val="23"/>
        </w:rPr>
        <w:t xml:space="preserve"> </w:t>
      </w:r>
      <w:r w:rsidRPr="007631E3">
        <w:t>oferta</w:t>
      </w:r>
      <w:r w:rsidRPr="007631E3">
        <w:rPr>
          <w:spacing w:val="21"/>
        </w:rPr>
        <w:t xml:space="preserve"> </w:t>
      </w:r>
      <w:r w:rsidRPr="007631E3">
        <w:t>y/o</w:t>
      </w:r>
      <w:r w:rsidR="00555C56" w:rsidRPr="007631E3">
        <w:t xml:space="preserve"> </w:t>
      </w:r>
      <w:r w:rsidRPr="007631E3">
        <w:t>para suscribir el contrato en caso de ser adjudicado, deberá anexar los documentos que</w:t>
      </w:r>
      <w:r w:rsidRPr="007631E3">
        <w:rPr>
          <w:spacing w:val="1"/>
        </w:rPr>
        <w:t xml:space="preserve"> </w:t>
      </w:r>
      <w:r w:rsidRPr="007631E3">
        <w:t>acrediten la existencia de dicha autorización, de conformidad con lo establecido por los</w:t>
      </w:r>
      <w:r w:rsidRPr="007631E3">
        <w:rPr>
          <w:spacing w:val="1"/>
        </w:rPr>
        <w:t xml:space="preserve"> </w:t>
      </w:r>
      <w:r w:rsidRPr="007631E3">
        <w:t>estatutos</w:t>
      </w:r>
      <w:r w:rsidRPr="007631E3">
        <w:rPr>
          <w:spacing w:val="-10"/>
        </w:rPr>
        <w:t xml:space="preserve"> </w:t>
      </w:r>
      <w:r w:rsidRPr="007631E3">
        <w:t>respectivos</w:t>
      </w:r>
      <w:r w:rsidRPr="007631E3">
        <w:rPr>
          <w:spacing w:val="-8"/>
        </w:rPr>
        <w:t xml:space="preserve"> </w:t>
      </w:r>
      <w:r w:rsidRPr="007631E3">
        <w:t>de</w:t>
      </w:r>
      <w:r w:rsidRPr="007631E3">
        <w:rPr>
          <w:spacing w:val="-13"/>
        </w:rPr>
        <w:t xml:space="preserve"> </w:t>
      </w:r>
      <w:r w:rsidRPr="007631E3">
        <w:t>la</w:t>
      </w:r>
      <w:r w:rsidRPr="007631E3">
        <w:rPr>
          <w:spacing w:val="-7"/>
        </w:rPr>
        <w:t xml:space="preserve"> </w:t>
      </w:r>
      <w:r w:rsidRPr="007631E3">
        <w:t>sociedad.</w:t>
      </w:r>
      <w:r w:rsidRPr="007631E3">
        <w:rPr>
          <w:spacing w:val="-7"/>
        </w:rPr>
        <w:t xml:space="preserve"> </w:t>
      </w:r>
      <w:r w:rsidRPr="007631E3">
        <w:t>La</w:t>
      </w:r>
      <w:r w:rsidRPr="007631E3">
        <w:rPr>
          <w:spacing w:val="-8"/>
        </w:rPr>
        <w:t xml:space="preserve"> </w:t>
      </w:r>
      <w:r w:rsidRPr="007631E3">
        <w:t>autorización</w:t>
      </w:r>
      <w:r w:rsidRPr="007631E3">
        <w:rPr>
          <w:spacing w:val="-6"/>
        </w:rPr>
        <w:t xml:space="preserve"> </w:t>
      </w:r>
      <w:r w:rsidRPr="007631E3">
        <w:t>debe</w:t>
      </w:r>
      <w:r w:rsidRPr="007631E3">
        <w:rPr>
          <w:spacing w:val="-7"/>
        </w:rPr>
        <w:t xml:space="preserve"> </w:t>
      </w:r>
      <w:r w:rsidRPr="007631E3">
        <w:t>ser</w:t>
      </w:r>
      <w:r w:rsidRPr="007631E3">
        <w:rPr>
          <w:spacing w:val="-9"/>
        </w:rPr>
        <w:t xml:space="preserve"> </w:t>
      </w:r>
      <w:r w:rsidRPr="007631E3">
        <w:t>anterior</w:t>
      </w:r>
      <w:r w:rsidRPr="007631E3">
        <w:rPr>
          <w:spacing w:val="-7"/>
        </w:rPr>
        <w:t xml:space="preserve"> </w:t>
      </w:r>
      <w:r w:rsidRPr="007631E3">
        <w:t>a</w:t>
      </w:r>
      <w:r w:rsidRPr="007631E3">
        <w:rPr>
          <w:spacing w:val="-10"/>
        </w:rPr>
        <w:t xml:space="preserve"> </w:t>
      </w:r>
      <w:r w:rsidRPr="007631E3">
        <w:t>la</w:t>
      </w:r>
      <w:r w:rsidRPr="007631E3">
        <w:rPr>
          <w:spacing w:val="-9"/>
        </w:rPr>
        <w:t xml:space="preserve"> </w:t>
      </w:r>
      <w:r w:rsidRPr="007631E3">
        <w:t>presentación</w:t>
      </w:r>
      <w:r w:rsidRPr="007631E3">
        <w:rPr>
          <w:spacing w:val="-8"/>
        </w:rPr>
        <w:t xml:space="preserve"> </w:t>
      </w:r>
      <w:proofErr w:type="gramStart"/>
      <w:r w:rsidRPr="007631E3">
        <w:t>de</w:t>
      </w:r>
      <w:r w:rsidRPr="007631E3">
        <w:rPr>
          <w:spacing w:val="-59"/>
        </w:rPr>
        <w:t xml:space="preserve"> </w:t>
      </w:r>
      <w:r w:rsidR="00555C56" w:rsidRPr="007631E3">
        <w:t xml:space="preserve"> la</w:t>
      </w:r>
      <w:proofErr w:type="gramEnd"/>
      <w:r w:rsidRPr="007631E3">
        <w:rPr>
          <w:spacing w:val="-1"/>
        </w:rPr>
        <w:t xml:space="preserve"> </w:t>
      </w:r>
      <w:r w:rsidRPr="007631E3">
        <w:t>propuesta.</w:t>
      </w:r>
    </w:p>
    <w:p w14:paraId="7982F344" w14:textId="77777777" w:rsidR="00B80F62" w:rsidRPr="007631E3" w:rsidRDefault="00B80F62" w:rsidP="00555C56">
      <w:pPr>
        <w:pStyle w:val="Textoindependiente"/>
        <w:spacing w:before="8"/>
        <w:ind w:left="567" w:right="76"/>
        <w:rPr>
          <w:sz w:val="23"/>
        </w:rPr>
      </w:pPr>
    </w:p>
    <w:p w14:paraId="2FBB5E35" w14:textId="60DC3742" w:rsidR="00B80F62" w:rsidRPr="007631E3" w:rsidRDefault="007175AB" w:rsidP="00555C56">
      <w:pPr>
        <w:pStyle w:val="Textoindependiente"/>
        <w:spacing w:line="259" w:lineRule="auto"/>
        <w:ind w:left="567" w:right="76"/>
        <w:jc w:val="both"/>
      </w:pPr>
      <w:r w:rsidRPr="007631E3">
        <w:t>Si</w:t>
      </w:r>
      <w:r w:rsidRPr="007631E3">
        <w:rPr>
          <w:spacing w:val="-12"/>
        </w:rPr>
        <w:t xml:space="preserve"> </w:t>
      </w:r>
      <w:r w:rsidRPr="007631E3">
        <w:t>se</w:t>
      </w:r>
      <w:r w:rsidRPr="007631E3">
        <w:rPr>
          <w:spacing w:val="-11"/>
        </w:rPr>
        <w:t xml:space="preserve"> </w:t>
      </w:r>
      <w:r w:rsidRPr="007631E3">
        <w:t>trata</w:t>
      </w:r>
      <w:r w:rsidRPr="007631E3">
        <w:rPr>
          <w:spacing w:val="-11"/>
        </w:rPr>
        <w:t xml:space="preserve"> </w:t>
      </w:r>
      <w:r w:rsidRPr="007631E3">
        <w:t>de</w:t>
      </w:r>
      <w:r w:rsidRPr="007631E3">
        <w:rPr>
          <w:spacing w:val="-14"/>
        </w:rPr>
        <w:t xml:space="preserve"> </w:t>
      </w:r>
      <w:r w:rsidRPr="007631E3">
        <w:t>apoderado,</w:t>
      </w:r>
      <w:r w:rsidRPr="007631E3">
        <w:rPr>
          <w:spacing w:val="-11"/>
        </w:rPr>
        <w:t xml:space="preserve"> </w:t>
      </w:r>
      <w:r w:rsidRPr="007631E3">
        <w:t>el</w:t>
      </w:r>
      <w:r w:rsidRPr="007631E3">
        <w:rPr>
          <w:spacing w:val="-13"/>
        </w:rPr>
        <w:t xml:space="preserve"> </w:t>
      </w:r>
      <w:r w:rsidRPr="007631E3">
        <w:t>proponente</w:t>
      </w:r>
      <w:r w:rsidRPr="007631E3">
        <w:rPr>
          <w:spacing w:val="-11"/>
        </w:rPr>
        <w:t xml:space="preserve"> </w:t>
      </w:r>
      <w:r w:rsidRPr="007631E3">
        <w:t>deberá</w:t>
      </w:r>
      <w:r w:rsidRPr="007631E3">
        <w:rPr>
          <w:spacing w:val="-11"/>
        </w:rPr>
        <w:t xml:space="preserve"> </w:t>
      </w:r>
      <w:r w:rsidRPr="007631E3">
        <w:t>anexar</w:t>
      </w:r>
      <w:r w:rsidRPr="007631E3">
        <w:rPr>
          <w:spacing w:val="-10"/>
        </w:rPr>
        <w:t xml:space="preserve"> </w:t>
      </w:r>
      <w:r w:rsidRPr="007631E3">
        <w:t>el</w:t>
      </w:r>
      <w:r w:rsidRPr="007631E3">
        <w:rPr>
          <w:spacing w:val="-13"/>
        </w:rPr>
        <w:t xml:space="preserve"> </w:t>
      </w:r>
      <w:r w:rsidRPr="007631E3">
        <w:t>poder</w:t>
      </w:r>
      <w:r w:rsidRPr="007631E3">
        <w:rPr>
          <w:spacing w:val="-13"/>
        </w:rPr>
        <w:t xml:space="preserve"> </w:t>
      </w:r>
      <w:r w:rsidRPr="007631E3">
        <w:t>respectivo</w:t>
      </w:r>
      <w:r w:rsidRPr="007631E3">
        <w:rPr>
          <w:spacing w:val="-14"/>
        </w:rPr>
        <w:t xml:space="preserve"> </w:t>
      </w:r>
      <w:r w:rsidRPr="007631E3">
        <w:t>en</w:t>
      </w:r>
      <w:r w:rsidRPr="007631E3">
        <w:rPr>
          <w:spacing w:val="-11"/>
        </w:rPr>
        <w:t xml:space="preserve"> </w:t>
      </w:r>
      <w:r w:rsidRPr="007631E3">
        <w:t>el</w:t>
      </w:r>
      <w:r w:rsidRPr="007631E3">
        <w:rPr>
          <w:spacing w:val="-13"/>
        </w:rPr>
        <w:t xml:space="preserve"> </w:t>
      </w:r>
      <w:r w:rsidRPr="007631E3">
        <w:t>cual</w:t>
      </w:r>
      <w:r w:rsidRPr="007631E3">
        <w:rPr>
          <w:spacing w:val="-12"/>
        </w:rPr>
        <w:t xml:space="preserve"> </w:t>
      </w:r>
      <w:proofErr w:type="gramStart"/>
      <w:r w:rsidRPr="007631E3">
        <w:t>cuente</w:t>
      </w:r>
      <w:r w:rsidRPr="007631E3">
        <w:rPr>
          <w:spacing w:val="-59"/>
        </w:rPr>
        <w:t xml:space="preserve"> </w:t>
      </w:r>
      <w:r w:rsidR="00555C56" w:rsidRPr="007631E3">
        <w:t xml:space="preserve"> c</w:t>
      </w:r>
      <w:r w:rsidRPr="007631E3">
        <w:t>on</w:t>
      </w:r>
      <w:proofErr w:type="gramEnd"/>
      <w:r w:rsidRPr="007631E3">
        <w:rPr>
          <w:spacing w:val="-1"/>
        </w:rPr>
        <w:t xml:space="preserve"> </w:t>
      </w:r>
      <w:r w:rsidRPr="007631E3">
        <w:t>amplias</w:t>
      </w:r>
      <w:r w:rsidRPr="007631E3">
        <w:rPr>
          <w:spacing w:val="-2"/>
        </w:rPr>
        <w:t xml:space="preserve"> </w:t>
      </w:r>
      <w:r w:rsidRPr="007631E3">
        <w:t>facultades</w:t>
      </w:r>
      <w:r w:rsidRPr="007631E3">
        <w:rPr>
          <w:spacing w:val="-3"/>
        </w:rPr>
        <w:t xml:space="preserve"> </w:t>
      </w:r>
      <w:r w:rsidRPr="007631E3">
        <w:lastRenderedPageBreak/>
        <w:t>para</w:t>
      </w:r>
      <w:r w:rsidRPr="007631E3">
        <w:rPr>
          <w:spacing w:val="1"/>
        </w:rPr>
        <w:t xml:space="preserve"> </w:t>
      </w:r>
      <w:r w:rsidRPr="007631E3">
        <w:t>presentar</w:t>
      </w:r>
      <w:r w:rsidRPr="007631E3">
        <w:rPr>
          <w:spacing w:val="1"/>
        </w:rPr>
        <w:t xml:space="preserve"> </w:t>
      </w:r>
      <w:r w:rsidRPr="007631E3">
        <w:t>oferta</w:t>
      </w:r>
      <w:r w:rsidRPr="007631E3">
        <w:rPr>
          <w:spacing w:val="-3"/>
        </w:rPr>
        <w:t xml:space="preserve"> </w:t>
      </w:r>
      <w:r w:rsidRPr="007631E3">
        <w:t>y</w:t>
      </w:r>
      <w:r w:rsidRPr="007631E3">
        <w:rPr>
          <w:spacing w:val="1"/>
        </w:rPr>
        <w:t xml:space="preserve"> </w:t>
      </w:r>
      <w:r w:rsidRPr="007631E3">
        <w:t>suscribir el</w:t>
      </w:r>
      <w:r w:rsidRPr="007631E3">
        <w:rPr>
          <w:spacing w:val="-1"/>
        </w:rPr>
        <w:t xml:space="preserve"> </w:t>
      </w:r>
      <w:r w:rsidRPr="007631E3">
        <w:t>contrato.</w:t>
      </w:r>
    </w:p>
    <w:p w14:paraId="4219DD50" w14:textId="77777777" w:rsidR="00B80F62" w:rsidRPr="007631E3" w:rsidRDefault="00B80F62" w:rsidP="00555C56">
      <w:pPr>
        <w:pStyle w:val="Textoindependiente"/>
        <w:spacing w:before="9"/>
        <w:ind w:left="567" w:right="76"/>
        <w:rPr>
          <w:sz w:val="23"/>
        </w:rPr>
      </w:pPr>
    </w:p>
    <w:p w14:paraId="754C1988" w14:textId="77777777" w:rsidR="00B80F62" w:rsidRPr="007631E3" w:rsidRDefault="007175AB" w:rsidP="00555C56">
      <w:pPr>
        <w:pStyle w:val="Textoindependiente"/>
        <w:spacing w:before="1" w:line="259" w:lineRule="auto"/>
        <w:ind w:left="567" w:right="76"/>
        <w:jc w:val="both"/>
      </w:pPr>
      <w:r w:rsidRPr="007631E3">
        <w:rPr>
          <w:spacing w:val="-1"/>
        </w:rPr>
        <w:t>En</w:t>
      </w:r>
      <w:r w:rsidRPr="007631E3">
        <w:rPr>
          <w:spacing w:val="-12"/>
        </w:rPr>
        <w:t xml:space="preserve"> </w:t>
      </w:r>
      <w:r w:rsidRPr="007631E3">
        <w:rPr>
          <w:spacing w:val="-1"/>
        </w:rPr>
        <w:t>el</w:t>
      </w:r>
      <w:r w:rsidRPr="007631E3">
        <w:rPr>
          <w:spacing w:val="-13"/>
        </w:rPr>
        <w:t xml:space="preserve"> </w:t>
      </w:r>
      <w:r w:rsidRPr="007631E3">
        <w:rPr>
          <w:spacing w:val="-1"/>
        </w:rPr>
        <w:t>caso</w:t>
      </w:r>
      <w:r w:rsidRPr="007631E3">
        <w:rPr>
          <w:spacing w:val="-14"/>
        </w:rPr>
        <w:t xml:space="preserve"> </w:t>
      </w:r>
      <w:r w:rsidRPr="007631E3">
        <w:rPr>
          <w:spacing w:val="-1"/>
        </w:rPr>
        <w:t>de</w:t>
      </w:r>
      <w:r w:rsidRPr="007631E3">
        <w:rPr>
          <w:spacing w:val="-15"/>
        </w:rPr>
        <w:t xml:space="preserve"> </w:t>
      </w:r>
      <w:r w:rsidRPr="007631E3">
        <w:rPr>
          <w:spacing w:val="-1"/>
        </w:rPr>
        <w:t>las</w:t>
      </w:r>
      <w:r w:rsidRPr="007631E3">
        <w:rPr>
          <w:spacing w:val="-11"/>
        </w:rPr>
        <w:t xml:space="preserve"> </w:t>
      </w:r>
      <w:r w:rsidRPr="007631E3">
        <w:rPr>
          <w:spacing w:val="-1"/>
        </w:rPr>
        <w:t>personas</w:t>
      </w:r>
      <w:r w:rsidRPr="007631E3">
        <w:rPr>
          <w:spacing w:val="-14"/>
        </w:rPr>
        <w:t xml:space="preserve"> </w:t>
      </w:r>
      <w:r w:rsidRPr="007631E3">
        <w:t>jurídicas</w:t>
      </w:r>
      <w:r w:rsidRPr="007631E3">
        <w:rPr>
          <w:spacing w:val="-11"/>
        </w:rPr>
        <w:t xml:space="preserve"> </w:t>
      </w:r>
      <w:r w:rsidRPr="007631E3">
        <w:t>extranjeras,</w:t>
      </w:r>
      <w:r w:rsidRPr="007631E3">
        <w:rPr>
          <w:spacing w:val="-14"/>
        </w:rPr>
        <w:t xml:space="preserve"> </w:t>
      </w:r>
      <w:r w:rsidRPr="007631E3">
        <w:t>los</w:t>
      </w:r>
      <w:r w:rsidRPr="007631E3">
        <w:rPr>
          <w:spacing w:val="-11"/>
        </w:rPr>
        <w:t xml:space="preserve"> </w:t>
      </w:r>
      <w:r w:rsidRPr="007631E3">
        <w:t>representantes</w:t>
      </w:r>
      <w:r w:rsidRPr="007631E3">
        <w:rPr>
          <w:spacing w:val="-14"/>
        </w:rPr>
        <w:t xml:space="preserve"> </w:t>
      </w:r>
      <w:r w:rsidRPr="007631E3">
        <w:t>legales</w:t>
      </w:r>
      <w:r w:rsidRPr="007631E3">
        <w:rPr>
          <w:spacing w:val="-12"/>
        </w:rPr>
        <w:t xml:space="preserve"> </w:t>
      </w:r>
      <w:r w:rsidRPr="007631E3">
        <w:t>con</w:t>
      </w:r>
      <w:r w:rsidRPr="007631E3">
        <w:rPr>
          <w:spacing w:val="-14"/>
        </w:rPr>
        <w:t xml:space="preserve"> </w:t>
      </w:r>
      <w:r w:rsidRPr="007631E3">
        <w:t>limitaciones</w:t>
      </w:r>
      <w:r w:rsidRPr="007631E3">
        <w:rPr>
          <w:spacing w:val="-59"/>
        </w:rPr>
        <w:t xml:space="preserve"> </w:t>
      </w:r>
      <w:r w:rsidRPr="007631E3">
        <w:t>deben</w:t>
      </w:r>
      <w:r w:rsidRPr="007631E3">
        <w:rPr>
          <w:spacing w:val="-4"/>
        </w:rPr>
        <w:t xml:space="preserve"> </w:t>
      </w:r>
      <w:r w:rsidRPr="007631E3">
        <w:t>presentar</w:t>
      </w:r>
      <w:r w:rsidRPr="007631E3">
        <w:rPr>
          <w:spacing w:val="-6"/>
        </w:rPr>
        <w:t xml:space="preserve"> </w:t>
      </w:r>
      <w:r w:rsidRPr="007631E3">
        <w:t>el</w:t>
      </w:r>
      <w:r w:rsidRPr="007631E3">
        <w:rPr>
          <w:spacing w:val="-5"/>
        </w:rPr>
        <w:t xml:space="preserve"> </w:t>
      </w:r>
      <w:r w:rsidRPr="007631E3">
        <w:t>documento</w:t>
      </w:r>
      <w:r w:rsidRPr="007631E3">
        <w:rPr>
          <w:spacing w:val="-7"/>
        </w:rPr>
        <w:t xml:space="preserve"> </w:t>
      </w:r>
      <w:r w:rsidRPr="007631E3">
        <w:t>que</w:t>
      </w:r>
      <w:r w:rsidRPr="007631E3">
        <w:rPr>
          <w:spacing w:val="-7"/>
        </w:rPr>
        <w:t xml:space="preserve"> </w:t>
      </w:r>
      <w:r w:rsidRPr="007631E3">
        <w:t>conforme</w:t>
      </w:r>
      <w:r w:rsidRPr="007631E3">
        <w:rPr>
          <w:spacing w:val="-7"/>
        </w:rPr>
        <w:t xml:space="preserve"> </w:t>
      </w:r>
      <w:r w:rsidRPr="007631E3">
        <w:t>a</w:t>
      </w:r>
      <w:r w:rsidRPr="007631E3">
        <w:rPr>
          <w:spacing w:val="-4"/>
        </w:rPr>
        <w:t xml:space="preserve"> </w:t>
      </w:r>
      <w:r w:rsidRPr="007631E3">
        <w:t>la</w:t>
      </w:r>
      <w:r w:rsidRPr="007631E3">
        <w:rPr>
          <w:spacing w:val="-6"/>
        </w:rPr>
        <w:t xml:space="preserve"> </w:t>
      </w:r>
      <w:r w:rsidRPr="007631E3">
        <w:t>Ley</w:t>
      </w:r>
      <w:r w:rsidRPr="007631E3">
        <w:rPr>
          <w:spacing w:val="-4"/>
        </w:rPr>
        <w:t xml:space="preserve"> </w:t>
      </w:r>
      <w:r w:rsidRPr="007631E3">
        <w:t>de</w:t>
      </w:r>
      <w:r w:rsidRPr="007631E3">
        <w:rPr>
          <w:spacing w:val="-7"/>
        </w:rPr>
        <w:t xml:space="preserve"> </w:t>
      </w:r>
      <w:r w:rsidRPr="007631E3">
        <w:t>su</w:t>
      </w:r>
      <w:r w:rsidRPr="007631E3">
        <w:rPr>
          <w:spacing w:val="-7"/>
        </w:rPr>
        <w:t xml:space="preserve"> </w:t>
      </w:r>
      <w:r w:rsidRPr="007631E3">
        <w:t>país</w:t>
      </w:r>
      <w:r w:rsidRPr="007631E3">
        <w:rPr>
          <w:spacing w:val="-6"/>
        </w:rPr>
        <w:t xml:space="preserve"> </w:t>
      </w:r>
      <w:r w:rsidRPr="007631E3">
        <w:t>de</w:t>
      </w:r>
      <w:r w:rsidRPr="007631E3">
        <w:rPr>
          <w:spacing w:val="-7"/>
        </w:rPr>
        <w:t xml:space="preserve"> </w:t>
      </w:r>
      <w:r w:rsidRPr="007631E3">
        <w:t>origen</w:t>
      </w:r>
      <w:r w:rsidRPr="007631E3">
        <w:rPr>
          <w:spacing w:val="-7"/>
        </w:rPr>
        <w:t xml:space="preserve"> </w:t>
      </w:r>
      <w:r w:rsidRPr="007631E3">
        <w:t>sea</w:t>
      </w:r>
      <w:r w:rsidRPr="007631E3">
        <w:rPr>
          <w:spacing w:val="-4"/>
        </w:rPr>
        <w:t xml:space="preserve"> </w:t>
      </w:r>
      <w:r w:rsidRPr="007631E3">
        <w:t>idóneo</w:t>
      </w:r>
      <w:r w:rsidRPr="007631E3">
        <w:rPr>
          <w:spacing w:val="-7"/>
        </w:rPr>
        <w:t xml:space="preserve"> </w:t>
      </w:r>
      <w:r w:rsidRPr="007631E3">
        <w:t>para</w:t>
      </w:r>
      <w:r w:rsidRPr="007631E3">
        <w:rPr>
          <w:spacing w:val="-59"/>
        </w:rPr>
        <w:t xml:space="preserve"> </w:t>
      </w:r>
      <w:r w:rsidRPr="007631E3">
        <w:t>presentar la propuesta y el cual debe ser allegado de acuerdo con lo establecido en la Ley</w:t>
      </w:r>
      <w:r w:rsidRPr="007631E3">
        <w:rPr>
          <w:spacing w:val="-59"/>
        </w:rPr>
        <w:t xml:space="preserve"> </w:t>
      </w:r>
      <w:r w:rsidRPr="007631E3">
        <w:t>colombiana.</w:t>
      </w:r>
    </w:p>
    <w:p w14:paraId="037C5D96" w14:textId="77777777" w:rsidR="00B80F62" w:rsidRPr="007631E3" w:rsidRDefault="00B80F62" w:rsidP="00555C56">
      <w:pPr>
        <w:pStyle w:val="Textoindependiente"/>
        <w:spacing w:before="6"/>
        <w:ind w:left="567" w:right="76"/>
        <w:rPr>
          <w:sz w:val="23"/>
        </w:rPr>
      </w:pPr>
    </w:p>
    <w:p w14:paraId="551EFB9D" w14:textId="77777777" w:rsidR="00B80F62" w:rsidRPr="007631E3" w:rsidRDefault="007175AB" w:rsidP="00555C56">
      <w:pPr>
        <w:pStyle w:val="Textoindependiente"/>
        <w:spacing w:line="259" w:lineRule="auto"/>
        <w:ind w:left="567" w:right="76"/>
        <w:jc w:val="both"/>
      </w:pPr>
      <w:r w:rsidRPr="007631E3">
        <w:t>En caso de representación conjunta, cada uno de los miembros de la estructura plural</w:t>
      </w:r>
      <w:r w:rsidRPr="007631E3">
        <w:rPr>
          <w:spacing w:val="1"/>
        </w:rPr>
        <w:t xml:space="preserve"> </w:t>
      </w:r>
      <w:r w:rsidRPr="007631E3">
        <w:t>deberá estar</w:t>
      </w:r>
      <w:r w:rsidRPr="007631E3">
        <w:rPr>
          <w:spacing w:val="-1"/>
        </w:rPr>
        <w:t xml:space="preserve"> </w:t>
      </w:r>
      <w:r w:rsidRPr="007631E3">
        <w:t>expresamente</w:t>
      </w:r>
      <w:r w:rsidRPr="007631E3">
        <w:rPr>
          <w:spacing w:val="1"/>
        </w:rPr>
        <w:t xml:space="preserve"> </w:t>
      </w:r>
      <w:r w:rsidRPr="007631E3">
        <w:t>autorizado</w:t>
      </w:r>
      <w:r w:rsidRPr="007631E3">
        <w:rPr>
          <w:spacing w:val="-2"/>
        </w:rPr>
        <w:t xml:space="preserve"> </w:t>
      </w:r>
      <w:r w:rsidRPr="007631E3">
        <w:t>para</w:t>
      </w:r>
      <w:r w:rsidRPr="007631E3">
        <w:rPr>
          <w:spacing w:val="-3"/>
        </w:rPr>
        <w:t xml:space="preserve"> </w:t>
      </w:r>
      <w:r w:rsidRPr="007631E3">
        <w:t>conformar</w:t>
      </w:r>
      <w:r w:rsidRPr="007631E3">
        <w:rPr>
          <w:spacing w:val="1"/>
        </w:rPr>
        <w:t xml:space="preserve"> </w:t>
      </w:r>
      <w:r w:rsidRPr="007631E3">
        <w:t>dicha</w:t>
      </w:r>
      <w:r w:rsidRPr="007631E3">
        <w:rPr>
          <w:spacing w:val="-2"/>
        </w:rPr>
        <w:t xml:space="preserve"> </w:t>
      </w:r>
      <w:r w:rsidRPr="007631E3">
        <w:t>asociación.</w:t>
      </w:r>
    </w:p>
    <w:p w14:paraId="20A791C0" w14:textId="77777777" w:rsidR="00B80F62" w:rsidRPr="007631E3" w:rsidRDefault="00B80F62" w:rsidP="00914B6A">
      <w:pPr>
        <w:pStyle w:val="Textoindependiente"/>
        <w:spacing w:before="10"/>
        <w:ind w:right="76"/>
        <w:rPr>
          <w:sz w:val="23"/>
        </w:rPr>
      </w:pPr>
    </w:p>
    <w:p w14:paraId="578F32D0" w14:textId="77777777" w:rsidR="00B80F62" w:rsidRPr="007631E3" w:rsidRDefault="007175AB" w:rsidP="00555C56">
      <w:pPr>
        <w:pStyle w:val="Ttulo5"/>
        <w:ind w:left="567"/>
      </w:pPr>
      <w:r w:rsidRPr="007631E3">
        <w:t>Documento</w:t>
      </w:r>
      <w:r w:rsidRPr="007631E3">
        <w:rPr>
          <w:spacing w:val="-1"/>
        </w:rPr>
        <w:t xml:space="preserve"> </w:t>
      </w:r>
      <w:r w:rsidRPr="007631E3">
        <w:t>que</w:t>
      </w:r>
      <w:r w:rsidRPr="007631E3">
        <w:rPr>
          <w:spacing w:val="-3"/>
        </w:rPr>
        <w:t xml:space="preserve"> </w:t>
      </w:r>
      <w:r w:rsidRPr="007631E3">
        <w:t>acredite la</w:t>
      </w:r>
      <w:r w:rsidRPr="007631E3">
        <w:rPr>
          <w:spacing w:val="-3"/>
        </w:rPr>
        <w:t xml:space="preserve"> </w:t>
      </w:r>
      <w:r w:rsidRPr="007631E3">
        <w:t>conformación</w:t>
      </w:r>
      <w:r w:rsidRPr="007631E3">
        <w:rPr>
          <w:spacing w:val="-3"/>
        </w:rPr>
        <w:t xml:space="preserve"> </w:t>
      </w:r>
      <w:r w:rsidRPr="007631E3">
        <w:t>del</w:t>
      </w:r>
      <w:r w:rsidRPr="007631E3">
        <w:rPr>
          <w:spacing w:val="2"/>
        </w:rPr>
        <w:t xml:space="preserve"> </w:t>
      </w:r>
      <w:r w:rsidRPr="007631E3">
        <w:t>consorcio o</w:t>
      </w:r>
      <w:r w:rsidRPr="007631E3">
        <w:rPr>
          <w:spacing w:val="-3"/>
        </w:rPr>
        <w:t xml:space="preserve"> </w:t>
      </w:r>
      <w:r w:rsidRPr="007631E3">
        <w:t>unión</w:t>
      </w:r>
      <w:r w:rsidRPr="007631E3">
        <w:rPr>
          <w:spacing w:val="-3"/>
        </w:rPr>
        <w:t xml:space="preserve"> </w:t>
      </w:r>
      <w:r w:rsidRPr="007631E3">
        <w:t>temporal</w:t>
      </w:r>
    </w:p>
    <w:p w14:paraId="2B9D3B04" w14:textId="77777777" w:rsidR="00B80F62" w:rsidRPr="007631E3" w:rsidRDefault="00B80F62" w:rsidP="00914B6A">
      <w:pPr>
        <w:pStyle w:val="Textoindependiente"/>
        <w:spacing w:before="4"/>
        <w:ind w:right="76"/>
        <w:rPr>
          <w:b/>
          <w:sz w:val="25"/>
        </w:rPr>
      </w:pPr>
    </w:p>
    <w:p w14:paraId="49EDE00B" w14:textId="77777777" w:rsidR="00B80F62" w:rsidRPr="007631E3" w:rsidRDefault="007175AB" w:rsidP="00555C56">
      <w:pPr>
        <w:pStyle w:val="Textoindependiente"/>
        <w:spacing w:line="259" w:lineRule="auto"/>
        <w:ind w:left="567" w:right="76"/>
        <w:jc w:val="both"/>
      </w:pPr>
      <w:r w:rsidRPr="007631E3">
        <w:t>Todos</w:t>
      </w:r>
      <w:r w:rsidRPr="007631E3">
        <w:rPr>
          <w:spacing w:val="-11"/>
        </w:rPr>
        <w:t xml:space="preserve"> </w:t>
      </w:r>
      <w:r w:rsidRPr="007631E3">
        <w:t>los</w:t>
      </w:r>
      <w:r w:rsidRPr="007631E3">
        <w:rPr>
          <w:spacing w:val="-13"/>
        </w:rPr>
        <w:t xml:space="preserve"> </w:t>
      </w:r>
      <w:r w:rsidRPr="007631E3">
        <w:t>integrantes</w:t>
      </w:r>
      <w:r w:rsidRPr="007631E3">
        <w:rPr>
          <w:spacing w:val="-13"/>
        </w:rPr>
        <w:t xml:space="preserve"> </w:t>
      </w:r>
      <w:r w:rsidRPr="007631E3">
        <w:t>del</w:t>
      </w:r>
      <w:r w:rsidRPr="007631E3">
        <w:rPr>
          <w:spacing w:val="-13"/>
        </w:rPr>
        <w:t xml:space="preserve"> </w:t>
      </w:r>
      <w:r w:rsidRPr="007631E3">
        <w:t>consorcio</w:t>
      </w:r>
      <w:r w:rsidRPr="007631E3">
        <w:rPr>
          <w:spacing w:val="-13"/>
        </w:rPr>
        <w:t xml:space="preserve"> </w:t>
      </w:r>
      <w:r w:rsidRPr="007631E3">
        <w:t>o</w:t>
      </w:r>
      <w:r w:rsidRPr="007631E3">
        <w:rPr>
          <w:spacing w:val="-13"/>
        </w:rPr>
        <w:t xml:space="preserve"> </w:t>
      </w:r>
      <w:r w:rsidRPr="007631E3">
        <w:t>unión</w:t>
      </w:r>
      <w:r w:rsidRPr="007631E3">
        <w:rPr>
          <w:spacing w:val="-13"/>
        </w:rPr>
        <w:t xml:space="preserve"> </w:t>
      </w:r>
      <w:r w:rsidRPr="007631E3">
        <w:t>temporal</w:t>
      </w:r>
      <w:r w:rsidRPr="007631E3">
        <w:rPr>
          <w:spacing w:val="-11"/>
        </w:rPr>
        <w:t xml:space="preserve"> </w:t>
      </w:r>
      <w:r w:rsidRPr="007631E3">
        <w:t>deberán</w:t>
      </w:r>
      <w:r w:rsidRPr="007631E3">
        <w:rPr>
          <w:spacing w:val="-13"/>
        </w:rPr>
        <w:t xml:space="preserve"> </w:t>
      </w:r>
      <w:r w:rsidRPr="007631E3">
        <w:t>presentar,</w:t>
      </w:r>
      <w:r w:rsidRPr="007631E3">
        <w:rPr>
          <w:spacing w:val="-11"/>
        </w:rPr>
        <w:t xml:space="preserve"> </w:t>
      </w:r>
      <w:r w:rsidRPr="007631E3">
        <w:t>según</w:t>
      </w:r>
      <w:r w:rsidRPr="007631E3">
        <w:rPr>
          <w:spacing w:val="-11"/>
        </w:rPr>
        <w:t xml:space="preserve"> </w:t>
      </w:r>
      <w:r w:rsidRPr="007631E3">
        <w:t>sea</w:t>
      </w:r>
      <w:r w:rsidRPr="007631E3">
        <w:rPr>
          <w:spacing w:val="-13"/>
        </w:rPr>
        <w:t xml:space="preserve"> </w:t>
      </w:r>
      <w:r w:rsidRPr="007631E3">
        <w:t>el</w:t>
      </w:r>
      <w:r w:rsidRPr="007631E3">
        <w:rPr>
          <w:spacing w:val="-14"/>
        </w:rPr>
        <w:t xml:space="preserve"> </w:t>
      </w:r>
      <w:r w:rsidRPr="007631E3">
        <w:t>caso,</w:t>
      </w:r>
      <w:r w:rsidRPr="007631E3">
        <w:rPr>
          <w:spacing w:val="-58"/>
        </w:rPr>
        <w:t xml:space="preserve"> </w:t>
      </w:r>
      <w:r w:rsidRPr="007631E3">
        <w:t>los documentos que correspondan a su naturaleza, y el documento de constitución en el</w:t>
      </w:r>
      <w:r w:rsidRPr="007631E3">
        <w:rPr>
          <w:spacing w:val="1"/>
        </w:rPr>
        <w:t xml:space="preserve"> </w:t>
      </w:r>
      <w:r w:rsidRPr="007631E3">
        <w:t>cual debe constar</w:t>
      </w:r>
      <w:r w:rsidRPr="007631E3">
        <w:rPr>
          <w:spacing w:val="-1"/>
        </w:rPr>
        <w:t xml:space="preserve"> </w:t>
      </w:r>
      <w:r w:rsidRPr="007631E3">
        <w:t>por</w:t>
      </w:r>
      <w:r w:rsidRPr="007631E3">
        <w:rPr>
          <w:spacing w:val="-1"/>
        </w:rPr>
        <w:t xml:space="preserve"> </w:t>
      </w:r>
      <w:r w:rsidRPr="007631E3">
        <w:t>lo</w:t>
      </w:r>
      <w:r w:rsidRPr="007631E3">
        <w:rPr>
          <w:spacing w:val="-3"/>
        </w:rPr>
        <w:t xml:space="preserve"> </w:t>
      </w:r>
      <w:r w:rsidRPr="007631E3">
        <w:t>menos:</w:t>
      </w:r>
    </w:p>
    <w:p w14:paraId="45B8ECCC" w14:textId="77777777" w:rsidR="00B80F62" w:rsidRPr="007631E3" w:rsidRDefault="00B80F62" w:rsidP="00555C56">
      <w:pPr>
        <w:pStyle w:val="Textoindependiente"/>
        <w:spacing w:before="8"/>
        <w:ind w:left="567" w:right="76"/>
        <w:rPr>
          <w:sz w:val="23"/>
        </w:rPr>
      </w:pPr>
    </w:p>
    <w:p w14:paraId="6261300A" w14:textId="77777777" w:rsidR="00B80F62" w:rsidRPr="007631E3" w:rsidRDefault="007175AB" w:rsidP="00EB0418">
      <w:pPr>
        <w:pStyle w:val="Prrafodelista"/>
        <w:numPr>
          <w:ilvl w:val="0"/>
          <w:numId w:val="10"/>
        </w:numPr>
        <w:tabs>
          <w:tab w:val="left" w:pos="1222"/>
        </w:tabs>
        <w:spacing w:line="259" w:lineRule="auto"/>
        <w:ind w:left="851" w:right="76"/>
        <w:jc w:val="both"/>
        <w:rPr>
          <w:b/>
        </w:rPr>
      </w:pPr>
      <w:r w:rsidRPr="007631E3">
        <w:t>Si la participación de los proponentes es a título de Consorcio o Unión Temporal,</w:t>
      </w:r>
      <w:r w:rsidRPr="007631E3">
        <w:rPr>
          <w:spacing w:val="1"/>
        </w:rPr>
        <w:t xml:space="preserve"> </w:t>
      </w:r>
      <w:r w:rsidRPr="007631E3">
        <w:t>estos señalarán los términos y extensión de la participación de cada uno de los</w:t>
      </w:r>
      <w:r w:rsidRPr="007631E3">
        <w:rPr>
          <w:spacing w:val="1"/>
        </w:rPr>
        <w:t xml:space="preserve"> </w:t>
      </w:r>
      <w:r w:rsidRPr="007631E3">
        <w:t>integrantes en la propuesta y en la ejecución del contrato, términos que no podrán</w:t>
      </w:r>
      <w:r w:rsidRPr="007631E3">
        <w:rPr>
          <w:spacing w:val="1"/>
        </w:rPr>
        <w:t xml:space="preserve"> </w:t>
      </w:r>
      <w:r w:rsidRPr="007631E3">
        <w:t>ser</w:t>
      </w:r>
      <w:r w:rsidRPr="007631E3">
        <w:rPr>
          <w:spacing w:val="-2"/>
        </w:rPr>
        <w:t xml:space="preserve"> </w:t>
      </w:r>
      <w:r w:rsidRPr="007631E3">
        <w:t>modificados</w:t>
      </w:r>
      <w:r w:rsidRPr="007631E3">
        <w:rPr>
          <w:spacing w:val="-2"/>
        </w:rPr>
        <w:t xml:space="preserve"> </w:t>
      </w:r>
      <w:r w:rsidRPr="007631E3">
        <w:t>sin el consentimiento</w:t>
      </w:r>
      <w:r w:rsidRPr="007631E3">
        <w:rPr>
          <w:spacing w:val="-3"/>
        </w:rPr>
        <w:t xml:space="preserve"> </w:t>
      </w:r>
      <w:r w:rsidRPr="007631E3">
        <w:t>previo</w:t>
      </w:r>
      <w:r w:rsidRPr="007631E3">
        <w:rPr>
          <w:spacing w:val="-2"/>
        </w:rPr>
        <w:t xml:space="preserve"> </w:t>
      </w:r>
      <w:r w:rsidRPr="007631E3">
        <w:t xml:space="preserve">de </w:t>
      </w:r>
      <w:r w:rsidRPr="007631E3">
        <w:rPr>
          <w:b/>
        </w:rPr>
        <w:t>TRANSMILENIO</w:t>
      </w:r>
      <w:r w:rsidRPr="007631E3">
        <w:rPr>
          <w:b/>
          <w:spacing w:val="-1"/>
        </w:rPr>
        <w:t xml:space="preserve"> </w:t>
      </w:r>
      <w:r w:rsidRPr="007631E3">
        <w:rPr>
          <w:b/>
        </w:rPr>
        <w:t>S.A.</w:t>
      </w:r>
    </w:p>
    <w:p w14:paraId="457CD8FB" w14:textId="77777777" w:rsidR="00B80F62" w:rsidRPr="007631E3" w:rsidRDefault="007175AB" w:rsidP="00EB0418">
      <w:pPr>
        <w:pStyle w:val="Prrafodelista"/>
        <w:numPr>
          <w:ilvl w:val="0"/>
          <w:numId w:val="10"/>
        </w:numPr>
        <w:tabs>
          <w:tab w:val="left" w:pos="1222"/>
        </w:tabs>
        <w:spacing w:line="253" w:lineRule="exact"/>
        <w:ind w:left="851" w:right="76" w:hanging="361"/>
        <w:jc w:val="both"/>
      </w:pPr>
      <w:r w:rsidRPr="007631E3">
        <w:rPr>
          <w:spacing w:val="-1"/>
        </w:rPr>
        <w:t>El</w:t>
      </w:r>
      <w:r w:rsidRPr="007631E3">
        <w:rPr>
          <w:spacing w:val="-15"/>
        </w:rPr>
        <w:t xml:space="preserve"> </w:t>
      </w:r>
      <w:r w:rsidRPr="007631E3">
        <w:rPr>
          <w:spacing w:val="-1"/>
        </w:rPr>
        <w:t>objeto</w:t>
      </w:r>
      <w:r w:rsidRPr="007631E3">
        <w:rPr>
          <w:spacing w:val="-16"/>
        </w:rPr>
        <w:t xml:space="preserve"> </w:t>
      </w:r>
      <w:r w:rsidRPr="007631E3">
        <w:rPr>
          <w:spacing w:val="-1"/>
        </w:rPr>
        <w:t>del</w:t>
      </w:r>
      <w:r w:rsidRPr="007631E3">
        <w:rPr>
          <w:spacing w:val="-15"/>
        </w:rPr>
        <w:t xml:space="preserve"> </w:t>
      </w:r>
      <w:r w:rsidRPr="007631E3">
        <w:t>Consorcio</w:t>
      </w:r>
      <w:r w:rsidRPr="007631E3">
        <w:rPr>
          <w:spacing w:val="-13"/>
        </w:rPr>
        <w:t xml:space="preserve"> </w:t>
      </w:r>
      <w:r w:rsidRPr="007631E3">
        <w:t>o</w:t>
      </w:r>
      <w:r w:rsidRPr="007631E3">
        <w:rPr>
          <w:spacing w:val="-19"/>
        </w:rPr>
        <w:t xml:space="preserve"> </w:t>
      </w:r>
      <w:r w:rsidRPr="007631E3">
        <w:t>Unión</w:t>
      </w:r>
      <w:r w:rsidRPr="007631E3">
        <w:rPr>
          <w:spacing w:val="-13"/>
        </w:rPr>
        <w:t xml:space="preserve"> </w:t>
      </w:r>
      <w:r w:rsidRPr="007631E3">
        <w:t>Temporal</w:t>
      </w:r>
      <w:r w:rsidRPr="007631E3">
        <w:rPr>
          <w:spacing w:val="-15"/>
        </w:rPr>
        <w:t xml:space="preserve"> </w:t>
      </w:r>
      <w:r w:rsidRPr="007631E3">
        <w:t>deberá</w:t>
      </w:r>
      <w:r w:rsidRPr="007631E3">
        <w:rPr>
          <w:spacing w:val="-14"/>
        </w:rPr>
        <w:t xml:space="preserve"> </w:t>
      </w:r>
      <w:r w:rsidRPr="007631E3">
        <w:t>ser</w:t>
      </w:r>
      <w:r w:rsidRPr="007631E3">
        <w:rPr>
          <w:spacing w:val="-13"/>
        </w:rPr>
        <w:t xml:space="preserve"> </w:t>
      </w:r>
      <w:r w:rsidRPr="007631E3">
        <w:t>el</w:t>
      </w:r>
      <w:r w:rsidRPr="007631E3">
        <w:rPr>
          <w:spacing w:val="-17"/>
        </w:rPr>
        <w:t xml:space="preserve"> </w:t>
      </w:r>
      <w:r w:rsidRPr="007631E3">
        <w:t>mismo</w:t>
      </w:r>
      <w:r w:rsidRPr="007631E3">
        <w:rPr>
          <w:spacing w:val="-14"/>
        </w:rPr>
        <w:t xml:space="preserve"> </w:t>
      </w:r>
      <w:r w:rsidRPr="007631E3">
        <w:t>del</w:t>
      </w:r>
      <w:r w:rsidRPr="007631E3">
        <w:rPr>
          <w:spacing w:val="-16"/>
        </w:rPr>
        <w:t xml:space="preserve"> </w:t>
      </w:r>
      <w:r w:rsidRPr="007631E3">
        <w:t>objeto</w:t>
      </w:r>
      <w:r w:rsidRPr="007631E3">
        <w:rPr>
          <w:spacing w:val="-14"/>
        </w:rPr>
        <w:t xml:space="preserve"> </w:t>
      </w:r>
      <w:r w:rsidRPr="007631E3">
        <w:t>a</w:t>
      </w:r>
      <w:r w:rsidRPr="007631E3">
        <w:rPr>
          <w:spacing w:val="-17"/>
        </w:rPr>
        <w:t xml:space="preserve"> </w:t>
      </w:r>
      <w:r w:rsidRPr="007631E3">
        <w:t>contratar.</w:t>
      </w:r>
    </w:p>
    <w:p w14:paraId="619CFDDB" w14:textId="77777777" w:rsidR="00B80F62" w:rsidRPr="007631E3" w:rsidRDefault="007175AB" w:rsidP="00EB0418">
      <w:pPr>
        <w:pStyle w:val="Prrafodelista"/>
        <w:numPr>
          <w:ilvl w:val="0"/>
          <w:numId w:val="10"/>
        </w:numPr>
        <w:tabs>
          <w:tab w:val="left" w:pos="1222"/>
        </w:tabs>
        <w:spacing w:before="21" w:line="259" w:lineRule="auto"/>
        <w:ind w:left="851" w:right="76"/>
        <w:jc w:val="both"/>
      </w:pPr>
      <w:r w:rsidRPr="007631E3">
        <w:t>Designar un representante, quien por tal motivo se entenderá revestido de las</w:t>
      </w:r>
      <w:r w:rsidRPr="007631E3">
        <w:rPr>
          <w:spacing w:val="1"/>
        </w:rPr>
        <w:t xml:space="preserve"> </w:t>
      </w:r>
      <w:r w:rsidRPr="007631E3">
        <w:t>facultades suficientes para actuar en nombre y representación del Consorcio o</w:t>
      </w:r>
      <w:r w:rsidRPr="007631E3">
        <w:rPr>
          <w:spacing w:val="1"/>
        </w:rPr>
        <w:t xml:space="preserve"> </w:t>
      </w:r>
      <w:r w:rsidRPr="007631E3">
        <w:t>Unión Temporal,</w:t>
      </w:r>
      <w:r w:rsidRPr="007631E3">
        <w:rPr>
          <w:spacing w:val="-1"/>
        </w:rPr>
        <w:t xml:space="preserve"> </w:t>
      </w:r>
      <w:r w:rsidRPr="007631E3">
        <w:t>según</w:t>
      </w:r>
      <w:r w:rsidRPr="007631E3">
        <w:rPr>
          <w:spacing w:val="-5"/>
        </w:rPr>
        <w:t xml:space="preserve"> </w:t>
      </w:r>
      <w:r w:rsidRPr="007631E3">
        <w:t>el</w:t>
      </w:r>
      <w:r w:rsidRPr="007631E3">
        <w:rPr>
          <w:spacing w:val="-1"/>
        </w:rPr>
        <w:t xml:space="preserve"> </w:t>
      </w:r>
      <w:r w:rsidRPr="007631E3">
        <w:t>caso.</w:t>
      </w:r>
    </w:p>
    <w:p w14:paraId="5EC3B13E" w14:textId="77777777" w:rsidR="00B80F62" w:rsidRPr="007631E3" w:rsidRDefault="007175AB" w:rsidP="00EB0418">
      <w:pPr>
        <w:pStyle w:val="Prrafodelista"/>
        <w:numPr>
          <w:ilvl w:val="0"/>
          <w:numId w:val="10"/>
        </w:numPr>
        <w:tabs>
          <w:tab w:val="left" w:pos="1222"/>
        </w:tabs>
        <w:spacing w:line="259" w:lineRule="auto"/>
        <w:ind w:left="851" w:right="76"/>
        <w:jc w:val="both"/>
      </w:pPr>
      <w:r w:rsidRPr="007631E3">
        <w:t>La duración del consorcio o unión temporal, la cual no podrá ser inferior al plazo de</w:t>
      </w:r>
      <w:r w:rsidRPr="007631E3">
        <w:rPr>
          <w:spacing w:val="-60"/>
        </w:rPr>
        <w:t xml:space="preserve"> </w:t>
      </w:r>
      <w:r w:rsidRPr="007631E3">
        <w:t>ejecución</w:t>
      </w:r>
      <w:r w:rsidRPr="007631E3">
        <w:rPr>
          <w:spacing w:val="-1"/>
        </w:rPr>
        <w:t xml:space="preserve"> </w:t>
      </w:r>
      <w:r w:rsidRPr="007631E3">
        <w:t>del</w:t>
      </w:r>
      <w:r w:rsidRPr="007631E3">
        <w:rPr>
          <w:spacing w:val="-3"/>
        </w:rPr>
        <w:t xml:space="preserve"> </w:t>
      </w:r>
      <w:r w:rsidRPr="007631E3">
        <w:t>contrato</w:t>
      </w:r>
      <w:r w:rsidRPr="007631E3">
        <w:rPr>
          <w:spacing w:val="-2"/>
        </w:rPr>
        <w:t xml:space="preserve"> </w:t>
      </w:r>
      <w:r w:rsidRPr="007631E3">
        <w:t>y</w:t>
      </w:r>
      <w:r w:rsidRPr="007631E3">
        <w:rPr>
          <w:spacing w:val="-2"/>
        </w:rPr>
        <w:t xml:space="preserve"> </w:t>
      </w:r>
      <w:r w:rsidRPr="007631E3">
        <w:t>un (1)</w:t>
      </w:r>
      <w:r w:rsidRPr="007631E3">
        <w:rPr>
          <w:spacing w:val="1"/>
        </w:rPr>
        <w:t xml:space="preserve"> </w:t>
      </w:r>
      <w:r w:rsidRPr="007631E3">
        <w:t>año</w:t>
      </w:r>
      <w:r w:rsidRPr="007631E3">
        <w:rPr>
          <w:spacing w:val="-2"/>
        </w:rPr>
        <w:t xml:space="preserve"> </w:t>
      </w:r>
      <w:r w:rsidRPr="007631E3">
        <w:t>más.</w:t>
      </w:r>
    </w:p>
    <w:p w14:paraId="14738CF0" w14:textId="77777777" w:rsidR="00B80F62" w:rsidRPr="007631E3" w:rsidRDefault="00B80F62" w:rsidP="00555C56">
      <w:pPr>
        <w:pStyle w:val="Textoindependiente"/>
        <w:spacing w:before="6"/>
        <w:ind w:left="567" w:right="76"/>
        <w:rPr>
          <w:sz w:val="23"/>
        </w:rPr>
      </w:pPr>
    </w:p>
    <w:p w14:paraId="2FF29EDE" w14:textId="77777777" w:rsidR="00B80F62" w:rsidRPr="007631E3" w:rsidRDefault="007175AB" w:rsidP="00555C56">
      <w:pPr>
        <w:pStyle w:val="Textoindependiente"/>
        <w:spacing w:line="259" w:lineRule="auto"/>
        <w:ind w:left="567" w:right="76"/>
        <w:jc w:val="both"/>
      </w:pPr>
      <w:r w:rsidRPr="007631E3">
        <w:t>Para acreditar los requisitos anteriores los Consorcios o Uniones Temporales deberán</w:t>
      </w:r>
      <w:r w:rsidRPr="007631E3">
        <w:rPr>
          <w:spacing w:val="1"/>
        </w:rPr>
        <w:t xml:space="preserve"> </w:t>
      </w:r>
      <w:r w:rsidRPr="007631E3">
        <w:t>anexar</w:t>
      </w:r>
      <w:r w:rsidRPr="007631E3">
        <w:rPr>
          <w:spacing w:val="-2"/>
        </w:rPr>
        <w:t xml:space="preserve"> </w:t>
      </w:r>
      <w:r w:rsidRPr="007631E3">
        <w:t>el</w:t>
      </w:r>
      <w:r w:rsidRPr="007631E3">
        <w:rPr>
          <w:spacing w:val="-6"/>
        </w:rPr>
        <w:t xml:space="preserve"> </w:t>
      </w:r>
      <w:r w:rsidRPr="007631E3">
        <w:t>original</w:t>
      </w:r>
      <w:r w:rsidRPr="007631E3">
        <w:rPr>
          <w:spacing w:val="-3"/>
        </w:rPr>
        <w:t xml:space="preserve"> </w:t>
      </w:r>
      <w:r w:rsidRPr="007631E3">
        <w:t>o</w:t>
      </w:r>
      <w:r w:rsidRPr="007631E3">
        <w:rPr>
          <w:spacing w:val="-5"/>
        </w:rPr>
        <w:t xml:space="preserve"> </w:t>
      </w:r>
      <w:r w:rsidRPr="007631E3">
        <w:t>copia</w:t>
      </w:r>
      <w:r w:rsidRPr="007631E3">
        <w:rPr>
          <w:spacing w:val="-2"/>
        </w:rPr>
        <w:t xml:space="preserve"> </w:t>
      </w:r>
      <w:r w:rsidRPr="007631E3">
        <w:t>del</w:t>
      </w:r>
      <w:r w:rsidRPr="007631E3">
        <w:rPr>
          <w:spacing w:val="-4"/>
        </w:rPr>
        <w:t xml:space="preserve"> </w:t>
      </w:r>
      <w:r w:rsidRPr="007631E3">
        <w:t>documento</w:t>
      </w:r>
      <w:r w:rsidRPr="007631E3">
        <w:rPr>
          <w:spacing w:val="-4"/>
        </w:rPr>
        <w:t xml:space="preserve"> </w:t>
      </w:r>
      <w:r w:rsidRPr="007631E3">
        <w:t>de</w:t>
      </w:r>
      <w:r w:rsidRPr="007631E3">
        <w:rPr>
          <w:spacing w:val="-6"/>
        </w:rPr>
        <w:t xml:space="preserve"> </w:t>
      </w:r>
      <w:r w:rsidRPr="007631E3">
        <w:t>su</w:t>
      </w:r>
      <w:r w:rsidRPr="007631E3">
        <w:rPr>
          <w:spacing w:val="-4"/>
        </w:rPr>
        <w:t xml:space="preserve"> </w:t>
      </w:r>
      <w:r w:rsidRPr="007631E3">
        <w:t>constitución</w:t>
      </w:r>
      <w:r w:rsidRPr="007631E3">
        <w:rPr>
          <w:spacing w:val="-3"/>
        </w:rPr>
        <w:t xml:space="preserve"> </w:t>
      </w:r>
      <w:r w:rsidRPr="007631E3">
        <w:t>en</w:t>
      </w:r>
      <w:r w:rsidRPr="007631E3">
        <w:rPr>
          <w:spacing w:val="-5"/>
        </w:rPr>
        <w:t xml:space="preserve"> </w:t>
      </w:r>
      <w:r w:rsidRPr="007631E3">
        <w:t>el</w:t>
      </w:r>
      <w:r w:rsidRPr="007631E3">
        <w:rPr>
          <w:spacing w:val="-4"/>
        </w:rPr>
        <w:t xml:space="preserve"> </w:t>
      </w:r>
      <w:r w:rsidRPr="007631E3">
        <w:t>que</w:t>
      </w:r>
      <w:r w:rsidRPr="007631E3">
        <w:rPr>
          <w:spacing w:val="-4"/>
        </w:rPr>
        <w:t xml:space="preserve"> </w:t>
      </w:r>
      <w:r w:rsidRPr="007631E3">
        <w:t>consten</w:t>
      </w:r>
      <w:r w:rsidRPr="007631E3">
        <w:rPr>
          <w:spacing w:val="-3"/>
        </w:rPr>
        <w:t xml:space="preserve"> </w:t>
      </w:r>
      <w:r w:rsidRPr="007631E3">
        <w:t>los</w:t>
      </w:r>
      <w:r w:rsidRPr="007631E3">
        <w:rPr>
          <w:spacing w:val="-4"/>
        </w:rPr>
        <w:t xml:space="preserve"> </w:t>
      </w:r>
      <w:r w:rsidRPr="007631E3">
        <w:t>acuerdos</w:t>
      </w:r>
      <w:r w:rsidRPr="007631E3">
        <w:rPr>
          <w:spacing w:val="-59"/>
        </w:rPr>
        <w:t xml:space="preserve"> </w:t>
      </w:r>
      <w:r w:rsidRPr="007631E3">
        <w:t>que regulan las relaciones de sus integrantes y el término de duración del Consorcio o</w:t>
      </w:r>
      <w:r w:rsidRPr="007631E3">
        <w:rPr>
          <w:spacing w:val="1"/>
        </w:rPr>
        <w:t xml:space="preserve"> </w:t>
      </w:r>
      <w:r w:rsidRPr="007631E3">
        <w:t>Unión</w:t>
      </w:r>
      <w:r w:rsidRPr="007631E3">
        <w:rPr>
          <w:spacing w:val="-1"/>
        </w:rPr>
        <w:t xml:space="preserve"> </w:t>
      </w:r>
      <w:r w:rsidRPr="007631E3">
        <w:t>Temporal.</w:t>
      </w:r>
    </w:p>
    <w:p w14:paraId="09C56FA9" w14:textId="77777777" w:rsidR="00B80F62" w:rsidRPr="007631E3" w:rsidRDefault="00B80F62" w:rsidP="00555C56">
      <w:pPr>
        <w:pStyle w:val="Textoindependiente"/>
        <w:spacing w:before="9"/>
        <w:ind w:left="567" w:right="76"/>
        <w:rPr>
          <w:sz w:val="23"/>
        </w:rPr>
      </w:pPr>
    </w:p>
    <w:p w14:paraId="50B261BF" w14:textId="44B11153" w:rsidR="00B80F62" w:rsidRPr="007631E3" w:rsidRDefault="007175AB" w:rsidP="00555C56">
      <w:pPr>
        <w:pStyle w:val="Textoindependiente"/>
        <w:spacing w:line="259" w:lineRule="auto"/>
        <w:ind w:left="567" w:right="76"/>
        <w:jc w:val="both"/>
      </w:pPr>
      <w:r w:rsidRPr="007631E3">
        <w:rPr>
          <w:b/>
        </w:rPr>
        <w:t>Nota:</w:t>
      </w:r>
      <w:r w:rsidRPr="007631E3">
        <w:rPr>
          <w:b/>
          <w:spacing w:val="1"/>
        </w:rPr>
        <w:t xml:space="preserve"> </w:t>
      </w:r>
      <w:r w:rsidRPr="007631E3">
        <w:t>En</w:t>
      </w:r>
      <w:r w:rsidRPr="007631E3">
        <w:rPr>
          <w:spacing w:val="1"/>
        </w:rPr>
        <w:t xml:space="preserve"> </w:t>
      </w:r>
      <w:r w:rsidRPr="007631E3">
        <w:t>caso</w:t>
      </w:r>
      <w:r w:rsidRPr="007631E3">
        <w:rPr>
          <w:spacing w:val="1"/>
        </w:rPr>
        <w:t xml:space="preserve"> </w:t>
      </w:r>
      <w:r w:rsidRPr="007631E3">
        <w:t>de</w:t>
      </w:r>
      <w:r w:rsidRPr="007631E3">
        <w:rPr>
          <w:spacing w:val="1"/>
        </w:rPr>
        <w:t xml:space="preserve"> </w:t>
      </w:r>
      <w:r w:rsidRPr="007631E3">
        <w:t>presentarse</w:t>
      </w:r>
      <w:r w:rsidRPr="007631E3">
        <w:rPr>
          <w:spacing w:val="1"/>
        </w:rPr>
        <w:t xml:space="preserve"> </w:t>
      </w:r>
      <w:r w:rsidRPr="007631E3">
        <w:t>propuestas</w:t>
      </w:r>
      <w:r w:rsidRPr="007631E3">
        <w:rPr>
          <w:spacing w:val="1"/>
        </w:rPr>
        <w:t xml:space="preserve"> </w:t>
      </w:r>
      <w:r w:rsidRPr="007631E3">
        <w:t>por</w:t>
      </w:r>
      <w:r w:rsidRPr="007631E3">
        <w:rPr>
          <w:spacing w:val="1"/>
        </w:rPr>
        <w:t xml:space="preserve"> </w:t>
      </w:r>
      <w:r w:rsidRPr="007631E3">
        <w:t>consorcios</w:t>
      </w:r>
      <w:r w:rsidRPr="007631E3">
        <w:rPr>
          <w:spacing w:val="1"/>
        </w:rPr>
        <w:t xml:space="preserve"> </w:t>
      </w:r>
      <w:r w:rsidRPr="007631E3">
        <w:t>o</w:t>
      </w:r>
      <w:r w:rsidRPr="007631E3">
        <w:rPr>
          <w:spacing w:val="1"/>
        </w:rPr>
        <w:t xml:space="preserve"> </w:t>
      </w:r>
      <w:r w:rsidRPr="007631E3">
        <w:t>uniones</w:t>
      </w:r>
      <w:r w:rsidRPr="007631E3">
        <w:rPr>
          <w:spacing w:val="1"/>
        </w:rPr>
        <w:t xml:space="preserve"> </w:t>
      </w:r>
      <w:r w:rsidRPr="007631E3">
        <w:t>temporales</w:t>
      </w:r>
      <w:r w:rsidRPr="007631E3">
        <w:rPr>
          <w:spacing w:val="1"/>
        </w:rPr>
        <w:t xml:space="preserve"> </w:t>
      </w:r>
      <w:r w:rsidRPr="007631E3">
        <w:t>conformadas</w:t>
      </w:r>
      <w:r w:rsidRPr="007631E3">
        <w:rPr>
          <w:spacing w:val="-12"/>
        </w:rPr>
        <w:t xml:space="preserve"> </w:t>
      </w:r>
      <w:r w:rsidRPr="007631E3">
        <w:t>por</w:t>
      </w:r>
      <w:r w:rsidRPr="007631E3">
        <w:rPr>
          <w:spacing w:val="-10"/>
        </w:rPr>
        <w:t xml:space="preserve"> </w:t>
      </w:r>
      <w:r w:rsidRPr="007631E3">
        <w:t>una</w:t>
      </w:r>
      <w:r w:rsidRPr="007631E3">
        <w:rPr>
          <w:spacing w:val="-11"/>
        </w:rPr>
        <w:t xml:space="preserve"> </w:t>
      </w:r>
      <w:r w:rsidRPr="007631E3">
        <w:t>cooperativa</w:t>
      </w:r>
      <w:r w:rsidRPr="007631E3">
        <w:rPr>
          <w:spacing w:val="-12"/>
        </w:rPr>
        <w:t xml:space="preserve"> </w:t>
      </w:r>
      <w:r w:rsidRPr="007631E3">
        <w:t>y</w:t>
      </w:r>
      <w:r w:rsidRPr="007631E3">
        <w:rPr>
          <w:spacing w:val="-11"/>
        </w:rPr>
        <w:t xml:space="preserve"> </w:t>
      </w:r>
      <w:r w:rsidRPr="007631E3">
        <w:t>una</w:t>
      </w:r>
      <w:r w:rsidRPr="007631E3">
        <w:rPr>
          <w:spacing w:val="-11"/>
        </w:rPr>
        <w:t xml:space="preserve"> </w:t>
      </w:r>
      <w:r w:rsidRPr="007631E3">
        <w:t>empresa</w:t>
      </w:r>
      <w:r w:rsidRPr="007631E3">
        <w:rPr>
          <w:spacing w:val="-14"/>
        </w:rPr>
        <w:t xml:space="preserve"> </w:t>
      </w:r>
      <w:r w:rsidRPr="007631E3">
        <w:t>comercial</w:t>
      </w:r>
      <w:r w:rsidRPr="007631E3">
        <w:rPr>
          <w:spacing w:val="-13"/>
        </w:rPr>
        <w:t xml:space="preserve"> </w:t>
      </w:r>
      <w:r w:rsidRPr="007631E3">
        <w:t>con</w:t>
      </w:r>
      <w:r w:rsidRPr="007631E3">
        <w:rPr>
          <w:spacing w:val="-11"/>
        </w:rPr>
        <w:t xml:space="preserve"> </w:t>
      </w:r>
      <w:r w:rsidRPr="007631E3">
        <w:t>capacidad</w:t>
      </w:r>
      <w:r w:rsidRPr="007631E3">
        <w:rPr>
          <w:spacing w:val="-14"/>
        </w:rPr>
        <w:t xml:space="preserve"> </w:t>
      </w:r>
      <w:r w:rsidRPr="007631E3">
        <w:t>para</w:t>
      </w:r>
      <w:r w:rsidRPr="007631E3">
        <w:rPr>
          <w:spacing w:val="-11"/>
        </w:rPr>
        <w:t xml:space="preserve"> </w:t>
      </w:r>
      <w:r w:rsidRPr="007631E3">
        <w:t>cumplir</w:t>
      </w:r>
      <w:r w:rsidRPr="007631E3">
        <w:rPr>
          <w:spacing w:val="-9"/>
        </w:rPr>
        <w:t xml:space="preserve"> </w:t>
      </w:r>
      <w:r w:rsidRPr="007631E3">
        <w:t>con</w:t>
      </w:r>
      <w:r w:rsidR="00555C56" w:rsidRPr="007631E3">
        <w:t xml:space="preserve"> </w:t>
      </w:r>
      <w:r w:rsidRPr="007631E3">
        <w:t>el objeto de la presente contratación, no operarán las prerrogativas de la cooperativa, de</w:t>
      </w:r>
      <w:r w:rsidRPr="007631E3">
        <w:rPr>
          <w:spacing w:val="1"/>
        </w:rPr>
        <w:t xml:space="preserve"> </w:t>
      </w:r>
      <w:r w:rsidRPr="007631E3">
        <w:t>acuerdo</w:t>
      </w:r>
      <w:r w:rsidRPr="007631E3">
        <w:rPr>
          <w:spacing w:val="-1"/>
        </w:rPr>
        <w:t xml:space="preserve"> </w:t>
      </w:r>
      <w:r w:rsidRPr="007631E3">
        <w:t>con</w:t>
      </w:r>
      <w:r w:rsidRPr="007631E3">
        <w:rPr>
          <w:spacing w:val="-2"/>
        </w:rPr>
        <w:t xml:space="preserve"> </w:t>
      </w:r>
      <w:r w:rsidRPr="007631E3">
        <w:t>el</w:t>
      </w:r>
      <w:r w:rsidRPr="007631E3">
        <w:rPr>
          <w:spacing w:val="-1"/>
        </w:rPr>
        <w:t xml:space="preserve"> </w:t>
      </w:r>
      <w:r w:rsidRPr="007631E3">
        <w:t>artículo 6</w:t>
      </w:r>
      <w:r w:rsidRPr="007631E3">
        <w:rPr>
          <w:spacing w:val="-2"/>
        </w:rPr>
        <w:t xml:space="preserve"> </w:t>
      </w:r>
      <w:r w:rsidRPr="007631E3">
        <w:t>de la Ley</w:t>
      </w:r>
      <w:r w:rsidRPr="007631E3">
        <w:rPr>
          <w:spacing w:val="-2"/>
        </w:rPr>
        <w:t xml:space="preserve"> </w:t>
      </w:r>
      <w:r w:rsidRPr="007631E3">
        <w:t>79</w:t>
      </w:r>
      <w:r w:rsidRPr="007631E3">
        <w:rPr>
          <w:spacing w:val="-2"/>
        </w:rPr>
        <w:t xml:space="preserve"> </w:t>
      </w:r>
      <w:r w:rsidRPr="007631E3">
        <w:t>de 1988.</w:t>
      </w:r>
    </w:p>
    <w:p w14:paraId="665CC309" w14:textId="77777777" w:rsidR="00B80F62" w:rsidRPr="007631E3" w:rsidRDefault="00B80F62" w:rsidP="00914B6A">
      <w:pPr>
        <w:pStyle w:val="Textoindependiente"/>
        <w:spacing w:before="9"/>
        <w:ind w:right="76"/>
        <w:rPr>
          <w:sz w:val="23"/>
        </w:rPr>
      </w:pPr>
    </w:p>
    <w:p w14:paraId="0FB32AA1" w14:textId="77777777" w:rsidR="00B80F62" w:rsidRPr="007631E3" w:rsidRDefault="007175AB" w:rsidP="00B877F1">
      <w:pPr>
        <w:pStyle w:val="Ttulo5"/>
        <w:ind w:left="567"/>
      </w:pPr>
      <w:r w:rsidRPr="007631E3">
        <w:t>Documento de</w:t>
      </w:r>
      <w:r w:rsidRPr="007631E3">
        <w:rPr>
          <w:spacing w:val="-1"/>
        </w:rPr>
        <w:t xml:space="preserve"> </w:t>
      </w:r>
      <w:r w:rsidRPr="007631E3">
        <w:t>conformación</w:t>
      </w:r>
      <w:r w:rsidRPr="007631E3">
        <w:rPr>
          <w:spacing w:val="-3"/>
        </w:rPr>
        <w:t xml:space="preserve"> </w:t>
      </w:r>
      <w:r w:rsidRPr="007631E3">
        <w:t>de</w:t>
      </w:r>
      <w:r w:rsidRPr="007631E3">
        <w:rPr>
          <w:spacing w:val="-1"/>
        </w:rPr>
        <w:t xml:space="preserve"> </w:t>
      </w:r>
      <w:r w:rsidRPr="007631E3">
        <w:t>la promesa</w:t>
      </w:r>
      <w:r w:rsidRPr="007631E3">
        <w:rPr>
          <w:spacing w:val="-4"/>
        </w:rPr>
        <w:t xml:space="preserve"> </w:t>
      </w:r>
      <w:r w:rsidRPr="007631E3">
        <w:t>de sociedad</w:t>
      </w:r>
      <w:r w:rsidRPr="007631E3">
        <w:rPr>
          <w:spacing w:val="-2"/>
        </w:rPr>
        <w:t xml:space="preserve"> </w:t>
      </w:r>
      <w:r w:rsidRPr="007631E3">
        <w:t>futura</w:t>
      </w:r>
    </w:p>
    <w:p w14:paraId="67772DB7" w14:textId="77777777" w:rsidR="00B80F62" w:rsidRPr="007631E3" w:rsidRDefault="00B80F62" w:rsidP="00914B6A">
      <w:pPr>
        <w:pStyle w:val="Textoindependiente"/>
        <w:spacing w:before="5"/>
        <w:ind w:right="76"/>
        <w:rPr>
          <w:b/>
          <w:sz w:val="25"/>
        </w:rPr>
      </w:pPr>
    </w:p>
    <w:p w14:paraId="6221AD67" w14:textId="08721974" w:rsidR="00B80F62" w:rsidRPr="007631E3" w:rsidRDefault="007175AB" w:rsidP="00B877F1">
      <w:pPr>
        <w:pStyle w:val="Textoindependiente"/>
        <w:spacing w:line="259" w:lineRule="auto"/>
        <w:ind w:left="567" w:right="76"/>
        <w:jc w:val="both"/>
      </w:pPr>
      <w:r w:rsidRPr="007631E3">
        <w:t>Se entenderá presentada una propuesta por una Promesa de Sociedad Futura, cuando d</w:t>
      </w:r>
      <w:r w:rsidR="00B877F1" w:rsidRPr="007631E3">
        <w:t>e m</w:t>
      </w:r>
      <w:r w:rsidRPr="007631E3">
        <w:t>anera conjunta dos o más personas, nacionales y/o extranjeras, presenten una sola</w:t>
      </w:r>
      <w:r w:rsidRPr="007631E3">
        <w:rPr>
          <w:spacing w:val="1"/>
        </w:rPr>
        <w:t xml:space="preserve"> </w:t>
      </w:r>
      <w:r w:rsidRPr="007631E3">
        <w:t>propuesta</w:t>
      </w:r>
      <w:r w:rsidRPr="007631E3">
        <w:rPr>
          <w:spacing w:val="-3"/>
        </w:rPr>
        <w:t xml:space="preserve"> </w:t>
      </w:r>
      <w:r w:rsidRPr="007631E3">
        <w:t>al</w:t>
      </w:r>
      <w:r w:rsidRPr="007631E3">
        <w:rPr>
          <w:spacing w:val="-1"/>
        </w:rPr>
        <w:t xml:space="preserve"> </w:t>
      </w:r>
      <w:r w:rsidRPr="007631E3">
        <w:t>proceso bajo la figura</w:t>
      </w:r>
      <w:r w:rsidRPr="007631E3">
        <w:rPr>
          <w:spacing w:val="-2"/>
        </w:rPr>
        <w:t xml:space="preserve"> </w:t>
      </w:r>
      <w:r w:rsidRPr="007631E3">
        <w:t>de</w:t>
      </w:r>
      <w:r w:rsidRPr="007631E3">
        <w:rPr>
          <w:spacing w:val="-2"/>
        </w:rPr>
        <w:t xml:space="preserve"> </w:t>
      </w:r>
      <w:r w:rsidRPr="007631E3">
        <w:t>promesa de sociedad</w:t>
      </w:r>
      <w:r w:rsidRPr="007631E3">
        <w:rPr>
          <w:spacing w:val="-2"/>
        </w:rPr>
        <w:t xml:space="preserve"> </w:t>
      </w:r>
      <w:r w:rsidRPr="007631E3">
        <w:t>futura.</w:t>
      </w:r>
    </w:p>
    <w:p w14:paraId="41064626" w14:textId="77777777" w:rsidR="00B80F62" w:rsidRPr="007631E3" w:rsidRDefault="00B80F62" w:rsidP="00B877F1">
      <w:pPr>
        <w:pStyle w:val="Textoindependiente"/>
        <w:spacing w:before="7"/>
        <w:ind w:left="567" w:right="76"/>
        <w:rPr>
          <w:sz w:val="23"/>
        </w:rPr>
      </w:pPr>
    </w:p>
    <w:p w14:paraId="28BDF1B4" w14:textId="77777777" w:rsidR="00B80F62" w:rsidRPr="007631E3" w:rsidRDefault="007175AB" w:rsidP="00B877F1">
      <w:pPr>
        <w:pStyle w:val="Textoindependiente"/>
        <w:spacing w:before="1" w:line="259" w:lineRule="auto"/>
        <w:ind w:left="567" w:right="76"/>
        <w:jc w:val="both"/>
      </w:pPr>
      <w:r w:rsidRPr="007631E3">
        <w:t>En</w:t>
      </w:r>
      <w:r w:rsidRPr="007631E3">
        <w:rPr>
          <w:spacing w:val="-10"/>
        </w:rPr>
        <w:t xml:space="preserve"> </w:t>
      </w:r>
      <w:r w:rsidRPr="007631E3">
        <w:t>tal</w:t>
      </w:r>
      <w:r w:rsidRPr="007631E3">
        <w:rPr>
          <w:spacing w:val="-14"/>
        </w:rPr>
        <w:t xml:space="preserve"> </w:t>
      </w:r>
      <w:r w:rsidRPr="007631E3">
        <w:t>caso</w:t>
      </w:r>
      <w:r w:rsidRPr="007631E3">
        <w:rPr>
          <w:spacing w:val="-13"/>
        </w:rPr>
        <w:t xml:space="preserve"> </w:t>
      </w:r>
      <w:r w:rsidRPr="007631E3">
        <w:t>se</w:t>
      </w:r>
      <w:r w:rsidRPr="007631E3">
        <w:rPr>
          <w:spacing w:val="-11"/>
        </w:rPr>
        <w:t xml:space="preserve"> </w:t>
      </w:r>
      <w:r w:rsidRPr="007631E3">
        <w:t>tendrá</w:t>
      </w:r>
      <w:r w:rsidRPr="007631E3">
        <w:rPr>
          <w:spacing w:val="-12"/>
        </w:rPr>
        <w:t xml:space="preserve"> </w:t>
      </w:r>
      <w:r w:rsidRPr="007631E3">
        <w:t>como</w:t>
      </w:r>
      <w:r w:rsidRPr="007631E3">
        <w:rPr>
          <w:spacing w:val="-10"/>
        </w:rPr>
        <w:t xml:space="preserve"> </w:t>
      </w:r>
      <w:r w:rsidRPr="007631E3">
        <w:t>proponente,</w:t>
      </w:r>
      <w:r w:rsidRPr="007631E3">
        <w:rPr>
          <w:spacing w:val="-11"/>
        </w:rPr>
        <w:t xml:space="preserve"> </w:t>
      </w:r>
      <w:r w:rsidRPr="007631E3">
        <w:t>para</w:t>
      </w:r>
      <w:r w:rsidRPr="007631E3">
        <w:rPr>
          <w:spacing w:val="-12"/>
        </w:rPr>
        <w:t xml:space="preserve"> </w:t>
      </w:r>
      <w:r w:rsidRPr="007631E3">
        <w:t>todos</w:t>
      </w:r>
      <w:r w:rsidRPr="007631E3">
        <w:rPr>
          <w:spacing w:val="-10"/>
        </w:rPr>
        <w:t xml:space="preserve"> </w:t>
      </w:r>
      <w:r w:rsidRPr="007631E3">
        <w:t>los</w:t>
      </w:r>
      <w:r w:rsidRPr="007631E3">
        <w:rPr>
          <w:spacing w:val="-10"/>
        </w:rPr>
        <w:t xml:space="preserve"> </w:t>
      </w:r>
      <w:r w:rsidRPr="007631E3">
        <w:t>efectos</w:t>
      </w:r>
      <w:r w:rsidRPr="007631E3">
        <w:rPr>
          <w:spacing w:val="-10"/>
        </w:rPr>
        <w:t xml:space="preserve"> </w:t>
      </w:r>
      <w:r w:rsidRPr="007631E3">
        <w:t>dentro</w:t>
      </w:r>
      <w:r w:rsidRPr="007631E3">
        <w:rPr>
          <w:spacing w:val="-12"/>
        </w:rPr>
        <w:t xml:space="preserve"> </w:t>
      </w:r>
      <w:r w:rsidRPr="007631E3">
        <w:t>del</w:t>
      </w:r>
      <w:r w:rsidRPr="007631E3">
        <w:rPr>
          <w:spacing w:val="-13"/>
        </w:rPr>
        <w:t xml:space="preserve"> </w:t>
      </w:r>
      <w:r w:rsidRPr="007631E3">
        <w:t>presente</w:t>
      </w:r>
      <w:r w:rsidRPr="007631E3">
        <w:rPr>
          <w:spacing w:val="-12"/>
        </w:rPr>
        <w:t xml:space="preserve"> </w:t>
      </w:r>
      <w:r w:rsidRPr="007631E3">
        <w:t>proceso,</w:t>
      </w:r>
      <w:r w:rsidRPr="007631E3">
        <w:rPr>
          <w:spacing w:val="-59"/>
        </w:rPr>
        <w:t xml:space="preserve"> </w:t>
      </w:r>
      <w:r w:rsidRPr="007631E3">
        <w:t>el grupo conformado por la pluralidad de personas y no las personas que lo conforman</w:t>
      </w:r>
      <w:r w:rsidRPr="007631E3">
        <w:rPr>
          <w:spacing w:val="1"/>
        </w:rPr>
        <w:t xml:space="preserve"> </w:t>
      </w:r>
      <w:r w:rsidRPr="007631E3">
        <w:t>individualmente</w:t>
      </w:r>
      <w:r w:rsidRPr="007631E3">
        <w:rPr>
          <w:spacing w:val="-1"/>
        </w:rPr>
        <w:t xml:space="preserve"> </w:t>
      </w:r>
      <w:r w:rsidRPr="007631E3">
        <w:t>consideradas.</w:t>
      </w:r>
    </w:p>
    <w:p w14:paraId="19EE4E53" w14:textId="77777777" w:rsidR="00B80F62" w:rsidRPr="007631E3" w:rsidRDefault="00B80F62" w:rsidP="00B877F1">
      <w:pPr>
        <w:pStyle w:val="Textoindependiente"/>
        <w:spacing w:before="8"/>
        <w:ind w:left="567" w:right="76"/>
        <w:rPr>
          <w:sz w:val="23"/>
        </w:rPr>
      </w:pPr>
    </w:p>
    <w:p w14:paraId="663F8803" w14:textId="77777777" w:rsidR="00B80F62" w:rsidRPr="007631E3" w:rsidRDefault="007175AB" w:rsidP="00B877F1">
      <w:pPr>
        <w:pStyle w:val="Textoindependiente"/>
        <w:spacing w:line="259" w:lineRule="auto"/>
        <w:ind w:left="567" w:right="76"/>
        <w:jc w:val="both"/>
      </w:pPr>
      <w:r w:rsidRPr="007631E3">
        <w:lastRenderedPageBreak/>
        <w:t>Cuando el proponente se presente como promesa de sociedad futura deberá cumplir con</w:t>
      </w:r>
      <w:r w:rsidRPr="007631E3">
        <w:rPr>
          <w:spacing w:val="1"/>
        </w:rPr>
        <w:t xml:space="preserve"> </w:t>
      </w:r>
      <w:r w:rsidRPr="007631E3">
        <w:t>los</w:t>
      </w:r>
      <w:r w:rsidRPr="007631E3">
        <w:rPr>
          <w:spacing w:val="-1"/>
        </w:rPr>
        <w:t xml:space="preserve"> </w:t>
      </w:r>
      <w:r w:rsidRPr="007631E3">
        <w:t>siguientes</w:t>
      </w:r>
      <w:r w:rsidRPr="007631E3">
        <w:rPr>
          <w:spacing w:val="-2"/>
        </w:rPr>
        <w:t xml:space="preserve"> </w:t>
      </w:r>
      <w:r w:rsidRPr="007631E3">
        <w:t>requisitos</w:t>
      </w:r>
      <w:r w:rsidRPr="007631E3">
        <w:rPr>
          <w:spacing w:val="-2"/>
        </w:rPr>
        <w:t xml:space="preserve"> </w:t>
      </w:r>
      <w:r w:rsidRPr="007631E3">
        <w:t>y</w:t>
      </w:r>
      <w:r w:rsidRPr="007631E3">
        <w:rPr>
          <w:spacing w:val="1"/>
        </w:rPr>
        <w:t xml:space="preserve"> </w:t>
      </w:r>
      <w:r w:rsidRPr="007631E3">
        <w:t>acreditarlos</w:t>
      </w:r>
      <w:r w:rsidRPr="007631E3">
        <w:rPr>
          <w:spacing w:val="-2"/>
        </w:rPr>
        <w:t xml:space="preserve"> </w:t>
      </w:r>
      <w:r w:rsidRPr="007631E3">
        <w:t>con la propuesta:</w:t>
      </w:r>
    </w:p>
    <w:p w14:paraId="2E51CE55" w14:textId="77777777" w:rsidR="00B80F62" w:rsidRPr="007631E3" w:rsidRDefault="00B80F62" w:rsidP="00B877F1">
      <w:pPr>
        <w:pStyle w:val="Textoindependiente"/>
        <w:spacing w:before="10"/>
        <w:ind w:left="567" w:right="76"/>
        <w:rPr>
          <w:sz w:val="23"/>
        </w:rPr>
      </w:pPr>
    </w:p>
    <w:p w14:paraId="1365544B" w14:textId="484637DE" w:rsidR="00B80F62" w:rsidRPr="007631E3" w:rsidRDefault="007175AB" w:rsidP="00EB0418">
      <w:pPr>
        <w:pStyle w:val="Prrafodelista"/>
        <w:numPr>
          <w:ilvl w:val="0"/>
          <w:numId w:val="9"/>
        </w:numPr>
        <w:tabs>
          <w:tab w:val="left" w:pos="1222"/>
        </w:tabs>
        <w:spacing w:line="259" w:lineRule="auto"/>
        <w:ind w:left="993" w:right="76"/>
        <w:jc w:val="both"/>
      </w:pPr>
      <w:r w:rsidRPr="007631E3">
        <w:t>Aportar un contrato de promesa de sociedad suscrito por todos los integrantes del</w:t>
      </w:r>
      <w:r w:rsidRPr="007631E3">
        <w:rPr>
          <w:spacing w:val="1"/>
        </w:rPr>
        <w:t xml:space="preserve"> </w:t>
      </w:r>
      <w:r w:rsidRPr="007631E3">
        <w:t>grupo,</w:t>
      </w:r>
      <w:r w:rsidRPr="007631E3">
        <w:rPr>
          <w:spacing w:val="-9"/>
        </w:rPr>
        <w:t xml:space="preserve"> </w:t>
      </w:r>
      <w:r w:rsidRPr="007631E3">
        <w:t>con</w:t>
      </w:r>
      <w:r w:rsidRPr="007631E3">
        <w:rPr>
          <w:spacing w:val="-13"/>
        </w:rPr>
        <w:t xml:space="preserve"> </w:t>
      </w:r>
      <w:r w:rsidRPr="007631E3">
        <w:t>el</w:t>
      </w:r>
      <w:r w:rsidRPr="007631E3">
        <w:rPr>
          <w:spacing w:val="-10"/>
        </w:rPr>
        <w:t xml:space="preserve"> </w:t>
      </w:r>
      <w:r w:rsidRPr="007631E3">
        <w:t>lleno</w:t>
      </w:r>
      <w:r w:rsidRPr="007631E3">
        <w:rPr>
          <w:spacing w:val="-10"/>
        </w:rPr>
        <w:t xml:space="preserve"> </w:t>
      </w:r>
      <w:r w:rsidRPr="007631E3">
        <w:t>de</w:t>
      </w:r>
      <w:r w:rsidRPr="007631E3">
        <w:rPr>
          <w:spacing w:val="-10"/>
        </w:rPr>
        <w:t xml:space="preserve"> </w:t>
      </w:r>
      <w:r w:rsidRPr="007631E3">
        <w:t>los</w:t>
      </w:r>
      <w:r w:rsidRPr="007631E3">
        <w:rPr>
          <w:spacing w:val="-10"/>
        </w:rPr>
        <w:t xml:space="preserve"> </w:t>
      </w:r>
      <w:r w:rsidRPr="007631E3">
        <w:t>requisitos</w:t>
      </w:r>
      <w:r w:rsidRPr="007631E3">
        <w:rPr>
          <w:spacing w:val="-9"/>
        </w:rPr>
        <w:t xml:space="preserve"> </w:t>
      </w:r>
      <w:r w:rsidRPr="007631E3">
        <w:t>previstos</w:t>
      </w:r>
      <w:r w:rsidRPr="007631E3">
        <w:rPr>
          <w:spacing w:val="-10"/>
        </w:rPr>
        <w:t xml:space="preserve"> </w:t>
      </w:r>
      <w:r w:rsidRPr="007631E3">
        <w:t>en</w:t>
      </w:r>
      <w:r w:rsidRPr="007631E3">
        <w:rPr>
          <w:spacing w:val="-11"/>
        </w:rPr>
        <w:t xml:space="preserve"> </w:t>
      </w:r>
      <w:r w:rsidRPr="007631E3">
        <w:t>los</w:t>
      </w:r>
      <w:r w:rsidRPr="007631E3">
        <w:rPr>
          <w:spacing w:val="-9"/>
        </w:rPr>
        <w:t xml:space="preserve"> </w:t>
      </w:r>
      <w:r w:rsidRPr="007631E3">
        <w:t>artículos</w:t>
      </w:r>
      <w:r w:rsidRPr="007631E3">
        <w:rPr>
          <w:spacing w:val="-10"/>
        </w:rPr>
        <w:t xml:space="preserve"> </w:t>
      </w:r>
      <w:r w:rsidRPr="007631E3">
        <w:t>110°</w:t>
      </w:r>
      <w:r w:rsidRPr="007631E3">
        <w:rPr>
          <w:spacing w:val="-11"/>
        </w:rPr>
        <w:t xml:space="preserve"> </w:t>
      </w:r>
      <w:r w:rsidRPr="007631E3">
        <w:t>y</w:t>
      </w:r>
      <w:r w:rsidRPr="007631E3">
        <w:rPr>
          <w:spacing w:val="-10"/>
        </w:rPr>
        <w:t xml:space="preserve"> </w:t>
      </w:r>
      <w:r w:rsidRPr="007631E3">
        <w:t>119°</w:t>
      </w:r>
      <w:r w:rsidRPr="007631E3">
        <w:rPr>
          <w:spacing w:val="-9"/>
        </w:rPr>
        <w:t xml:space="preserve"> </w:t>
      </w:r>
      <w:r w:rsidRPr="007631E3">
        <w:t>del</w:t>
      </w:r>
      <w:r w:rsidRPr="007631E3">
        <w:rPr>
          <w:spacing w:val="-11"/>
        </w:rPr>
        <w:t xml:space="preserve"> </w:t>
      </w:r>
      <w:r w:rsidRPr="007631E3">
        <w:t>Códig</w:t>
      </w:r>
      <w:r w:rsidR="00B877F1" w:rsidRPr="007631E3">
        <w:t>o de</w:t>
      </w:r>
      <w:r w:rsidRPr="007631E3">
        <w:rPr>
          <w:spacing w:val="-1"/>
        </w:rPr>
        <w:t xml:space="preserve"> </w:t>
      </w:r>
      <w:r w:rsidRPr="007631E3">
        <w:t>Comercio.</w:t>
      </w:r>
    </w:p>
    <w:p w14:paraId="48DA0EFF" w14:textId="77777777" w:rsidR="00B877F1" w:rsidRPr="007631E3" w:rsidRDefault="00B877F1" w:rsidP="00B877F1">
      <w:pPr>
        <w:pStyle w:val="Prrafodelista"/>
        <w:tabs>
          <w:tab w:val="left" w:pos="1222"/>
        </w:tabs>
        <w:spacing w:line="259" w:lineRule="auto"/>
        <w:ind w:left="993" w:right="76" w:firstLine="0"/>
        <w:jc w:val="both"/>
      </w:pPr>
    </w:p>
    <w:p w14:paraId="315F8AAD" w14:textId="36A486BB" w:rsidR="00B80F62" w:rsidRPr="007631E3" w:rsidRDefault="007175AB" w:rsidP="00EB0418">
      <w:pPr>
        <w:pStyle w:val="Prrafodelista"/>
        <w:numPr>
          <w:ilvl w:val="0"/>
          <w:numId w:val="9"/>
        </w:numPr>
        <w:tabs>
          <w:tab w:val="left" w:pos="1222"/>
        </w:tabs>
        <w:spacing w:line="259" w:lineRule="auto"/>
        <w:ind w:left="993" w:right="76"/>
        <w:jc w:val="both"/>
      </w:pPr>
      <w:r w:rsidRPr="007631E3">
        <w:t>Acreditar la suscripción de la promesa de contrato de sociedad, con el lleno de los</w:t>
      </w:r>
      <w:r w:rsidRPr="007631E3">
        <w:rPr>
          <w:spacing w:val="1"/>
        </w:rPr>
        <w:t xml:space="preserve"> </w:t>
      </w:r>
      <w:r w:rsidRPr="007631E3">
        <w:t>requisitos y contenido mínimo exigidos por el artículo 119° del Código de Comerci</w:t>
      </w:r>
      <w:r w:rsidR="00B877F1" w:rsidRPr="007631E3">
        <w:t>o p</w:t>
      </w:r>
      <w:r w:rsidRPr="007631E3">
        <w:t>ara la validez de la promesa de sociedad, en la cual se prevea la constitución de</w:t>
      </w:r>
      <w:r w:rsidRPr="007631E3">
        <w:rPr>
          <w:spacing w:val="1"/>
        </w:rPr>
        <w:t xml:space="preserve"> </w:t>
      </w:r>
      <w:r w:rsidRPr="007631E3">
        <w:t>una</w:t>
      </w:r>
      <w:r w:rsidRPr="007631E3">
        <w:rPr>
          <w:spacing w:val="1"/>
        </w:rPr>
        <w:t xml:space="preserve"> </w:t>
      </w:r>
      <w:r w:rsidRPr="007631E3">
        <w:t>sociedad mercantil que</w:t>
      </w:r>
      <w:r w:rsidRPr="007631E3">
        <w:rPr>
          <w:spacing w:val="1"/>
        </w:rPr>
        <w:t xml:space="preserve"> </w:t>
      </w:r>
      <w:r w:rsidRPr="007631E3">
        <w:t>tenga como</w:t>
      </w:r>
      <w:r w:rsidRPr="007631E3">
        <w:rPr>
          <w:spacing w:val="1"/>
        </w:rPr>
        <w:t xml:space="preserve"> </w:t>
      </w:r>
      <w:r w:rsidRPr="007631E3">
        <w:t>objeto</w:t>
      </w:r>
      <w:r w:rsidRPr="007631E3">
        <w:rPr>
          <w:spacing w:val="1"/>
        </w:rPr>
        <w:t xml:space="preserve"> </w:t>
      </w:r>
      <w:r w:rsidRPr="007631E3">
        <w:t>la</w:t>
      </w:r>
      <w:r w:rsidRPr="007631E3">
        <w:rPr>
          <w:spacing w:val="1"/>
        </w:rPr>
        <w:t xml:space="preserve"> </w:t>
      </w:r>
      <w:r w:rsidRPr="007631E3">
        <w:t>suscripción y</w:t>
      </w:r>
      <w:r w:rsidRPr="007631E3">
        <w:rPr>
          <w:spacing w:val="1"/>
        </w:rPr>
        <w:t xml:space="preserve"> </w:t>
      </w:r>
      <w:r w:rsidRPr="007631E3">
        <w:t>ejecución del</w:t>
      </w:r>
      <w:r w:rsidRPr="007631E3">
        <w:rPr>
          <w:spacing w:val="1"/>
        </w:rPr>
        <w:t xml:space="preserve"> </w:t>
      </w:r>
      <w:r w:rsidRPr="007631E3">
        <w:t>contrato de prestación de servicios ofrecido en la presente proceso; y un término</w:t>
      </w:r>
      <w:r w:rsidRPr="007631E3">
        <w:rPr>
          <w:spacing w:val="1"/>
        </w:rPr>
        <w:t xml:space="preserve"> </w:t>
      </w:r>
      <w:r w:rsidRPr="007631E3">
        <w:t>mínimo de duración para la sociedad futura igual al plazo de ejecución del contrato</w:t>
      </w:r>
      <w:r w:rsidRPr="007631E3">
        <w:rPr>
          <w:spacing w:val="-59"/>
        </w:rPr>
        <w:t xml:space="preserve"> </w:t>
      </w:r>
      <w:r w:rsidRPr="007631E3">
        <w:t>y un</w:t>
      </w:r>
      <w:r w:rsidRPr="007631E3">
        <w:rPr>
          <w:spacing w:val="-2"/>
        </w:rPr>
        <w:t xml:space="preserve"> </w:t>
      </w:r>
      <w:r w:rsidRPr="007631E3">
        <w:t>(1)</w:t>
      </w:r>
      <w:r w:rsidRPr="007631E3">
        <w:rPr>
          <w:spacing w:val="-1"/>
        </w:rPr>
        <w:t xml:space="preserve"> </w:t>
      </w:r>
      <w:r w:rsidRPr="007631E3">
        <w:t>año</w:t>
      </w:r>
      <w:r w:rsidRPr="007631E3">
        <w:rPr>
          <w:spacing w:val="-3"/>
        </w:rPr>
        <w:t xml:space="preserve"> </w:t>
      </w:r>
      <w:r w:rsidRPr="007631E3">
        <w:t>más,</w:t>
      </w:r>
      <w:r w:rsidRPr="007631E3">
        <w:rPr>
          <w:spacing w:val="2"/>
        </w:rPr>
        <w:t xml:space="preserve"> </w:t>
      </w:r>
      <w:r w:rsidRPr="007631E3">
        <w:t>contados a partir</w:t>
      </w:r>
      <w:r w:rsidRPr="007631E3">
        <w:rPr>
          <w:spacing w:val="-1"/>
        </w:rPr>
        <w:t xml:space="preserve"> </w:t>
      </w:r>
      <w:r w:rsidRPr="007631E3">
        <w:t>de la</w:t>
      </w:r>
      <w:r w:rsidRPr="007631E3">
        <w:rPr>
          <w:spacing w:val="-2"/>
        </w:rPr>
        <w:t xml:space="preserve"> </w:t>
      </w:r>
      <w:r w:rsidRPr="007631E3">
        <w:t>fecha</w:t>
      </w:r>
      <w:r w:rsidRPr="007631E3">
        <w:rPr>
          <w:spacing w:val="-3"/>
        </w:rPr>
        <w:t xml:space="preserve"> </w:t>
      </w:r>
      <w:r w:rsidRPr="007631E3">
        <w:t>de</w:t>
      </w:r>
      <w:r w:rsidRPr="007631E3">
        <w:rPr>
          <w:spacing w:val="-2"/>
        </w:rPr>
        <w:t xml:space="preserve"> </w:t>
      </w:r>
      <w:r w:rsidRPr="007631E3">
        <w:t>su constitución.</w:t>
      </w:r>
    </w:p>
    <w:p w14:paraId="60D180F5" w14:textId="77777777" w:rsidR="00B877F1" w:rsidRPr="007631E3" w:rsidRDefault="00B877F1" w:rsidP="00B877F1">
      <w:pPr>
        <w:tabs>
          <w:tab w:val="left" w:pos="1222"/>
        </w:tabs>
        <w:spacing w:line="259" w:lineRule="auto"/>
        <w:ind w:right="76"/>
        <w:jc w:val="both"/>
      </w:pPr>
    </w:p>
    <w:p w14:paraId="3957E8FD" w14:textId="3599CACE" w:rsidR="00B80F62" w:rsidRPr="007631E3" w:rsidRDefault="007175AB" w:rsidP="00EB0418">
      <w:pPr>
        <w:pStyle w:val="Prrafodelista"/>
        <w:numPr>
          <w:ilvl w:val="0"/>
          <w:numId w:val="9"/>
        </w:numPr>
        <w:tabs>
          <w:tab w:val="left" w:pos="1222"/>
        </w:tabs>
        <w:spacing w:line="259" w:lineRule="auto"/>
        <w:ind w:left="993" w:right="76"/>
        <w:jc w:val="both"/>
      </w:pPr>
      <w:r w:rsidRPr="007631E3">
        <w:t>La</w:t>
      </w:r>
      <w:r w:rsidRPr="007631E3">
        <w:rPr>
          <w:spacing w:val="-12"/>
        </w:rPr>
        <w:t xml:space="preserve"> </w:t>
      </w:r>
      <w:r w:rsidRPr="007631E3">
        <w:t>subordinación</w:t>
      </w:r>
      <w:r w:rsidRPr="007631E3">
        <w:rPr>
          <w:spacing w:val="-11"/>
        </w:rPr>
        <w:t xml:space="preserve"> </w:t>
      </w:r>
      <w:r w:rsidRPr="007631E3">
        <w:t>de</w:t>
      </w:r>
      <w:r w:rsidRPr="007631E3">
        <w:rPr>
          <w:spacing w:val="-13"/>
        </w:rPr>
        <w:t xml:space="preserve"> </w:t>
      </w:r>
      <w:r w:rsidRPr="007631E3">
        <w:t>la</w:t>
      </w:r>
      <w:r w:rsidRPr="007631E3">
        <w:rPr>
          <w:spacing w:val="-10"/>
        </w:rPr>
        <w:t xml:space="preserve"> </w:t>
      </w:r>
      <w:r w:rsidRPr="007631E3">
        <w:t>suscripción</w:t>
      </w:r>
      <w:r w:rsidRPr="007631E3">
        <w:rPr>
          <w:spacing w:val="-10"/>
        </w:rPr>
        <w:t xml:space="preserve"> </w:t>
      </w:r>
      <w:r w:rsidRPr="007631E3">
        <w:t>del</w:t>
      </w:r>
      <w:r w:rsidRPr="007631E3">
        <w:rPr>
          <w:spacing w:val="-13"/>
        </w:rPr>
        <w:t xml:space="preserve"> </w:t>
      </w:r>
      <w:r w:rsidRPr="007631E3">
        <w:t>contrato</w:t>
      </w:r>
      <w:r w:rsidRPr="007631E3">
        <w:rPr>
          <w:spacing w:val="-12"/>
        </w:rPr>
        <w:t xml:space="preserve"> </w:t>
      </w:r>
      <w:r w:rsidRPr="007631E3">
        <w:t>de</w:t>
      </w:r>
      <w:r w:rsidRPr="007631E3">
        <w:rPr>
          <w:spacing w:val="-10"/>
        </w:rPr>
        <w:t xml:space="preserve"> </w:t>
      </w:r>
      <w:r w:rsidRPr="007631E3">
        <w:t>sociedad,</w:t>
      </w:r>
      <w:r w:rsidRPr="007631E3">
        <w:rPr>
          <w:spacing w:val="-11"/>
        </w:rPr>
        <w:t xml:space="preserve"> </w:t>
      </w:r>
      <w:r w:rsidRPr="007631E3">
        <w:t>única</w:t>
      </w:r>
      <w:r w:rsidRPr="007631E3">
        <w:rPr>
          <w:spacing w:val="-13"/>
        </w:rPr>
        <w:t xml:space="preserve"> </w:t>
      </w:r>
      <w:r w:rsidRPr="007631E3">
        <w:t>y</w:t>
      </w:r>
      <w:r w:rsidRPr="007631E3">
        <w:rPr>
          <w:spacing w:val="-12"/>
        </w:rPr>
        <w:t xml:space="preserve"> </w:t>
      </w:r>
      <w:r w:rsidRPr="007631E3">
        <w:t>exclusivamente</w:t>
      </w:r>
      <w:r w:rsidRPr="007631E3">
        <w:rPr>
          <w:spacing w:val="-59"/>
        </w:rPr>
        <w:t xml:space="preserve"> </w:t>
      </w:r>
      <w:r w:rsidRPr="007631E3">
        <w:t>a la adjudicación del presente contrato; la promesa de sociedad futura deberá</w:t>
      </w:r>
      <w:r w:rsidRPr="007631E3">
        <w:rPr>
          <w:spacing w:val="1"/>
        </w:rPr>
        <w:t xml:space="preserve"> </w:t>
      </w:r>
      <w:r w:rsidRPr="007631E3">
        <w:t>abstenerse de</w:t>
      </w:r>
      <w:r w:rsidRPr="007631E3">
        <w:rPr>
          <w:spacing w:val="1"/>
        </w:rPr>
        <w:t xml:space="preserve"> </w:t>
      </w:r>
      <w:r w:rsidRPr="007631E3">
        <w:t>incorporar</w:t>
      </w:r>
      <w:r w:rsidRPr="007631E3">
        <w:rPr>
          <w:spacing w:val="1"/>
        </w:rPr>
        <w:t xml:space="preserve"> </w:t>
      </w:r>
      <w:r w:rsidRPr="007631E3">
        <w:t>condicionamientos,</w:t>
      </w:r>
      <w:r w:rsidRPr="007631E3">
        <w:rPr>
          <w:spacing w:val="1"/>
        </w:rPr>
        <w:t xml:space="preserve"> </w:t>
      </w:r>
      <w:r w:rsidRPr="007631E3">
        <w:t>plazos</w:t>
      </w:r>
      <w:r w:rsidRPr="007631E3">
        <w:rPr>
          <w:spacing w:val="1"/>
        </w:rPr>
        <w:t xml:space="preserve"> </w:t>
      </w:r>
      <w:r w:rsidRPr="007631E3">
        <w:t>o</w:t>
      </w:r>
      <w:r w:rsidRPr="007631E3">
        <w:rPr>
          <w:spacing w:val="1"/>
        </w:rPr>
        <w:t xml:space="preserve"> </w:t>
      </w:r>
      <w:r w:rsidRPr="007631E3">
        <w:t>modos</w:t>
      </w:r>
      <w:r w:rsidRPr="007631E3">
        <w:rPr>
          <w:spacing w:val="1"/>
        </w:rPr>
        <w:t xml:space="preserve"> </w:t>
      </w:r>
      <w:r w:rsidRPr="007631E3">
        <w:t>adicionales</w:t>
      </w:r>
      <w:r w:rsidRPr="007631E3">
        <w:rPr>
          <w:spacing w:val="1"/>
        </w:rPr>
        <w:t xml:space="preserve"> </w:t>
      </w:r>
      <w:r w:rsidRPr="007631E3">
        <w:t>a</w:t>
      </w:r>
      <w:r w:rsidRPr="007631E3">
        <w:rPr>
          <w:spacing w:val="1"/>
        </w:rPr>
        <w:t xml:space="preserve"> </w:t>
      </w:r>
      <w:r w:rsidRPr="007631E3">
        <w:t>la</w:t>
      </w:r>
      <w:r w:rsidRPr="007631E3">
        <w:rPr>
          <w:spacing w:val="1"/>
        </w:rPr>
        <w:t xml:space="preserve"> </w:t>
      </w:r>
      <w:r w:rsidRPr="007631E3">
        <w:t>mencionada condición, directos o indirectos, de cualquier naturaleza. En caso de</w:t>
      </w:r>
      <w:r w:rsidRPr="007631E3">
        <w:rPr>
          <w:spacing w:val="1"/>
        </w:rPr>
        <w:t xml:space="preserve"> </w:t>
      </w:r>
      <w:r w:rsidRPr="007631E3">
        <w:t>incorporar</w:t>
      </w:r>
      <w:r w:rsidRPr="007631E3">
        <w:rPr>
          <w:spacing w:val="-2"/>
        </w:rPr>
        <w:t xml:space="preserve"> </w:t>
      </w:r>
      <w:r w:rsidRPr="007631E3">
        <w:t>condicionamientos,</w:t>
      </w:r>
      <w:r w:rsidRPr="007631E3">
        <w:rPr>
          <w:spacing w:val="-1"/>
        </w:rPr>
        <w:t xml:space="preserve"> </w:t>
      </w:r>
      <w:r w:rsidRPr="007631E3">
        <w:t>estos</w:t>
      </w:r>
      <w:r w:rsidRPr="007631E3">
        <w:rPr>
          <w:spacing w:val="-1"/>
        </w:rPr>
        <w:t xml:space="preserve"> </w:t>
      </w:r>
      <w:r w:rsidRPr="007631E3">
        <w:t>se</w:t>
      </w:r>
      <w:r w:rsidRPr="007631E3">
        <w:rPr>
          <w:spacing w:val="-2"/>
        </w:rPr>
        <w:t xml:space="preserve"> </w:t>
      </w:r>
      <w:r w:rsidRPr="007631E3">
        <w:t>entenderán por</w:t>
      </w:r>
      <w:r w:rsidRPr="007631E3">
        <w:rPr>
          <w:spacing w:val="-2"/>
        </w:rPr>
        <w:t xml:space="preserve"> </w:t>
      </w:r>
      <w:r w:rsidRPr="007631E3">
        <w:t>no escritos.</w:t>
      </w:r>
    </w:p>
    <w:p w14:paraId="68060E62" w14:textId="77777777" w:rsidR="00B877F1" w:rsidRPr="007631E3" w:rsidRDefault="00B877F1" w:rsidP="00B877F1">
      <w:pPr>
        <w:tabs>
          <w:tab w:val="left" w:pos="1222"/>
        </w:tabs>
        <w:spacing w:line="259" w:lineRule="auto"/>
        <w:ind w:right="76"/>
        <w:jc w:val="both"/>
      </w:pPr>
    </w:p>
    <w:p w14:paraId="7C91F917" w14:textId="242CE3EC" w:rsidR="00B80F62" w:rsidRPr="007631E3" w:rsidRDefault="007175AB" w:rsidP="00EB0418">
      <w:pPr>
        <w:pStyle w:val="Prrafodelista"/>
        <w:numPr>
          <w:ilvl w:val="0"/>
          <w:numId w:val="9"/>
        </w:numPr>
        <w:tabs>
          <w:tab w:val="left" w:pos="1222"/>
        </w:tabs>
        <w:spacing w:line="259" w:lineRule="auto"/>
        <w:ind w:left="993" w:right="76"/>
        <w:jc w:val="both"/>
      </w:pPr>
      <w:r w:rsidRPr="007631E3">
        <w:t>El contenido completo y específico establecido por el artículo 110° del Código de</w:t>
      </w:r>
      <w:r w:rsidRPr="007631E3">
        <w:rPr>
          <w:spacing w:val="1"/>
        </w:rPr>
        <w:t xml:space="preserve"> </w:t>
      </w:r>
      <w:r w:rsidRPr="007631E3">
        <w:t>Comercio</w:t>
      </w:r>
      <w:r w:rsidRPr="007631E3">
        <w:rPr>
          <w:spacing w:val="-1"/>
        </w:rPr>
        <w:t xml:space="preserve"> </w:t>
      </w:r>
      <w:r w:rsidRPr="007631E3">
        <w:t>para el</w:t>
      </w:r>
      <w:r w:rsidRPr="007631E3">
        <w:rPr>
          <w:spacing w:val="-3"/>
        </w:rPr>
        <w:t xml:space="preserve"> </w:t>
      </w:r>
      <w:r w:rsidRPr="007631E3">
        <w:t>acto</w:t>
      </w:r>
      <w:r w:rsidRPr="007631E3">
        <w:rPr>
          <w:spacing w:val="-2"/>
        </w:rPr>
        <w:t xml:space="preserve"> </w:t>
      </w:r>
      <w:r w:rsidRPr="007631E3">
        <w:t>de constitución</w:t>
      </w:r>
      <w:r w:rsidRPr="007631E3">
        <w:rPr>
          <w:spacing w:val="-1"/>
        </w:rPr>
        <w:t xml:space="preserve"> </w:t>
      </w:r>
      <w:r w:rsidRPr="007631E3">
        <w:t>de</w:t>
      </w:r>
      <w:r w:rsidRPr="007631E3">
        <w:rPr>
          <w:spacing w:val="-2"/>
        </w:rPr>
        <w:t xml:space="preserve"> </w:t>
      </w:r>
      <w:r w:rsidRPr="007631E3">
        <w:t>las</w:t>
      </w:r>
      <w:r w:rsidRPr="007631E3">
        <w:rPr>
          <w:spacing w:val="-1"/>
        </w:rPr>
        <w:t xml:space="preserve"> </w:t>
      </w:r>
      <w:r w:rsidRPr="007631E3">
        <w:t>sociedades mercantiles.</w:t>
      </w:r>
    </w:p>
    <w:p w14:paraId="69309EC3" w14:textId="77777777" w:rsidR="00B877F1" w:rsidRPr="007631E3" w:rsidRDefault="00B877F1" w:rsidP="00B877F1">
      <w:pPr>
        <w:tabs>
          <w:tab w:val="left" w:pos="1222"/>
        </w:tabs>
        <w:spacing w:line="259" w:lineRule="auto"/>
        <w:ind w:right="76"/>
        <w:jc w:val="both"/>
      </w:pPr>
    </w:p>
    <w:p w14:paraId="583E53BB" w14:textId="1ABC4077" w:rsidR="00B80F62" w:rsidRPr="007631E3" w:rsidRDefault="007175AB" w:rsidP="00EB0418">
      <w:pPr>
        <w:pStyle w:val="Prrafodelista"/>
        <w:numPr>
          <w:ilvl w:val="0"/>
          <w:numId w:val="9"/>
        </w:numPr>
        <w:tabs>
          <w:tab w:val="left" w:pos="1222"/>
        </w:tabs>
        <w:spacing w:line="259" w:lineRule="auto"/>
        <w:ind w:left="993" w:right="76"/>
        <w:jc w:val="both"/>
      </w:pPr>
      <w:r w:rsidRPr="007631E3">
        <w:t>Acreditar</w:t>
      </w:r>
      <w:r w:rsidRPr="007631E3">
        <w:rPr>
          <w:spacing w:val="1"/>
        </w:rPr>
        <w:t xml:space="preserve"> </w:t>
      </w:r>
      <w:r w:rsidRPr="007631E3">
        <w:t>el</w:t>
      </w:r>
      <w:r w:rsidRPr="007631E3">
        <w:rPr>
          <w:spacing w:val="1"/>
        </w:rPr>
        <w:t xml:space="preserve"> </w:t>
      </w:r>
      <w:r w:rsidRPr="007631E3">
        <w:t>nombramiento</w:t>
      </w:r>
      <w:r w:rsidRPr="007631E3">
        <w:rPr>
          <w:spacing w:val="1"/>
        </w:rPr>
        <w:t xml:space="preserve"> </w:t>
      </w:r>
      <w:r w:rsidRPr="007631E3">
        <w:t>de</w:t>
      </w:r>
      <w:r w:rsidRPr="007631E3">
        <w:rPr>
          <w:spacing w:val="1"/>
        </w:rPr>
        <w:t xml:space="preserve"> </w:t>
      </w:r>
      <w:r w:rsidRPr="007631E3">
        <w:t>un</w:t>
      </w:r>
      <w:r w:rsidRPr="007631E3">
        <w:rPr>
          <w:spacing w:val="1"/>
        </w:rPr>
        <w:t xml:space="preserve"> </w:t>
      </w:r>
      <w:r w:rsidRPr="007631E3">
        <w:t>apoderado</w:t>
      </w:r>
      <w:r w:rsidRPr="007631E3">
        <w:rPr>
          <w:spacing w:val="1"/>
        </w:rPr>
        <w:t xml:space="preserve"> </w:t>
      </w:r>
      <w:r w:rsidRPr="007631E3">
        <w:t>único</w:t>
      </w:r>
      <w:r w:rsidRPr="007631E3">
        <w:rPr>
          <w:spacing w:val="1"/>
        </w:rPr>
        <w:t xml:space="preserve"> </w:t>
      </w:r>
      <w:r w:rsidRPr="007631E3">
        <w:t>para</w:t>
      </w:r>
      <w:r w:rsidRPr="007631E3">
        <w:rPr>
          <w:spacing w:val="1"/>
        </w:rPr>
        <w:t xml:space="preserve"> </w:t>
      </w:r>
      <w:r w:rsidRPr="007631E3">
        <w:t>todas</w:t>
      </w:r>
      <w:r w:rsidRPr="007631E3">
        <w:rPr>
          <w:spacing w:val="1"/>
        </w:rPr>
        <w:t xml:space="preserve"> </w:t>
      </w:r>
      <w:r w:rsidRPr="007631E3">
        <w:t>las</w:t>
      </w:r>
      <w:r w:rsidRPr="007631E3">
        <w:rPr>
          <w:spacing w:val="1"/>
        </w:rPr>
        <w:t xml:space="preserve"> </w:t>
      </w:r>
      <w:r w:rsidRPr="007631E3">
        <w:t>personas</w:t>
      </w:r>
      <w:r w:rsidRPr="007631E3">
        <w:rPr>
          <w:spacing w:val="1"/>
        </w:rPr>
        <w:t xml:space="preserve"> </w:t>
      </w:r>
      <w:r w:rsidRPr="007631E3">
        <w:t>nacionales o extranjeras, que conformen la promesa de sociedad futura, mediante</w:t>
      </w:r>
      <w:r w:rsidRPr="007631E3">
        <w:rPr>
          <w:spacing w:val="1"/>
        </w:rPr>
        <w:t xml:space="preserve"> </w:t>
      </w:r>
      <w:r w:rsidRPr="007631E3">
        <w:t>el otorgamiento de un mandato irrevocable suscrito por todos los integrantes de la</w:t>
      </w:r>
      <w:r w:rsidRPr="007631E3">
        <w:rPr>
          <w:spacing w:val="1"/>
        </w:rPr>
        <w:t xml:space="preserve"> </w:t>
      </w:r>
      <w:r w:rsidRPr="007631E3">
        <w:t>promesa de sociedad futura, que le conceda al apoderado facultades suficientes</w:t>
      </w:r>
      <w:r w:rsidRPr="007631E3">
        <w:rPr>
          <w:spacing w:val="1"/>
        </w:rPr>
        <w:t xml:space="preserve"> </w:t>
      </w:r>
      <w:r w:rsidRPr="007631E3">
        <w:t>para la representación sin limitaciones de los asociados en todos los aspectos que</w:t>
      </w:r>
      <w:r w:rsidRPr="007631E3">
        <w:rPr>
          <w:spacing w:val="1"/>
        </w:rPr>
        <w:t xml:space="preserve"> </w:t>
      </w:r>
      <w:r w:rsidRPr="007631E3">
        <w:t>se requieran para su participación bajo la promesa de sociedad futura, tales como</w:t>
      </w:r>
      <w:r w:rsidRPr="007631E3">
        <w:rPr>
          <w:spacing w:val="1"/>
        </w:rPr>
        <w:t xml:space="preserve"> </w:t>
      </w:r>
      <w:r w:rsidRPr="007631E3">
        <w:t>presentar</w:t>
      </w:r>
      <w:r w:rsidRPr="007631E3">
        <w:rPr>
          <w:spacing w:val="-2"/>
        </w:rPr>
        <w:t xml:space="preserve"> </w:t>
      </w:r>
      <w:r w:rsidRPr="007631E3">
        <w:t>la</w:t>
      </w:r>
      <w:r w:rsidRPr="007631E3">
        <w:rPr>
          <w:spacing w:val="-3"/>
        </w:rPr>
        <w:t xml:space="preserve"> </w:t>
      </w:r>
      <w:r w:rsidRPr="007631E3">
        <w:t>propuesta</w:t>
      </w:r>
      <w:r w:rsidRPr="007631E3">
        <w:rPr>
          <w:spacing w:val="-4"/>
        </w:rPr>
        <w:t xml:space="preserve"> </w:t>
      </w:r>
      <w:r w:rsidRPr="007631E3">
        <w:t>bajo</w:t>
      </w:r>
      <w:r w:rsidRPr="007631E3">
        <w:rPr>
          <w:spacing w:val="-5"/>
        </w:rPr>
        <w:t xml:space="preserve"> </w:t>
      </w:r>
      <w:r w:rsidRPr="007631E3">
        <w:t>tal</w:t>
      </w:r>
      <w:r w:rsidRPr="007631E3">
        <w:rPr>
          <w:spacing w:val="-4"/>
        </w:rPr>
        <w:t xml:space="preserve"> </w:t>
      </w:r>
      <w:r w:rsidRPr="007631E3">
        <w:t>forma</w:t>
      </w:r>
      <w:r w:rsidRPr="007631E3">
        <w:rPr>
          <w:spacing w:val="-4"/>
        </w:rPr>
        <w:t xml:space="preserve"> </w:t>
      </w:r>
      <w:r w:rsidRPr="007631E3">
        <w:t>de</w:t>
      </w:r>
      <w:r w:rsidRPr="007631E3">
        <w:rPr>
          <w:spacing w:val="-3"/>
        </w:rPr>
        <w:t xml:space="preserve"> </w:t>
      </w:r>
      <w:r w:rsidRPr="007631E3">
        <w:t>asociación,</w:t>
      </w:r>
      <w:r w:rsidRPr="007631E3">
        <w:rPr>
          <w:spacing w:val="-2"/>
        </w:rPr>
        <w:t xml:space="preserve"> </w:t>
      </w:r>
      <w:r w:rsidRPr="007631E3">
        <w:t>y</w:t>
      </w:r>
      <w:r w:rsidRPr="007631E3">
        <w:rPr>
          <w:spacing w:val="-4"/>
        </w:rPr>
        <w:t xml:space="preserve"> </w:t>
      </w:r>
      <w:r w:rsidRPr="007631E3">
        <w:t>comprometer</w:t>
      </w:r>
      <w:r w:rsidRPr="007631E3">
        <w:rPr>
          <w:spacing w:val="-5"/>
        </w:rPr>
        <w:t xml:space="preserve"> </w:t>
      </w:r>
      <w:r w:rsidRPr="007631E3">
        <w:t>a</w:t>
      </w:r>
      <w:r w:rsidRPr="007631E3">
        <w:rPr>
          <w:spacing w:val="-4"/>
        </w:rPr>
        <w:t xml:space="preserve"> </w:t>
      </w:r>
      <w:r w:rsidRPr="007631E3">
        <w:t>través</w:t>
      </w:r>
      <w:r w:rsidRPr="007631E3">
        <w:rPr>
          <w:spacing w:val="-3"/>
        </w:rPr>
        <w:t xml:space="preserve"> </w:t>
      </w:r>
      <w:r w:rsidRPr="007631E3">
        <w:t>de</w:t>
      </w:r>
      <w:r w:rsidRPr="007631E3">
        <w:rPr>
          <w:spacing w:val="-3"/>
        </w:rPr>
        <w:t xml:space="preserve"> </w:t>
      </w:r>
      <w:r w:rsidRPr="007631E3">
        <w:t>ella</w:t>
      </w:r>
      <w:r w:rsidR="00B877F1" w:rsidRPr="007631E3">
        <w:t xml:space="preserve"> </w:t>
      </w:r>
      <w:r w:rsidRPr="007631E3">
        <w:t>a las personas asociadas, recibir notificaciones, recibir y responder requerimientos</w:t>
      </w:r>
      <w:r w:rsidRPr="007631E3">
        <w:rPr>
          <w:spacing w:val="1"/>
        </w:rPr>
        <w:t xml:space="preserve"> </w:t>
      </w:r>
      <w:r w:rsidRPr="007631E3">
        <w:t>en</w:t>
      </w:r>
      <w:r w:rsidRPr="007631E3">
        <w:rPr>
          <w:spacing w:val="-1"/>
        </w:rPr>
        <w:t xml:space="preserve"> </w:t>
      </w:r>
      <w:r w:rsidRPr="007631E3">
        <w:t>nombre del grupo</w:t>
      </w:r>
      <w:r w:rsidRPr="007631E3">
        <w:rPr>
          <w:spacing w:val="-2"/>
        </w:rPr>
        <w:t xml:space="preserve"> </w:t>
      </w:r>
      <w:r w:rsidRPr="007631E3">
        <w:t>proponente.</w:t>
      </w:r>
    </w:p>
    <w:p w14:paraId="4301E46E" w14:textId="77777777" w:rsidR="00B877F1" w:rsidRPr="007631E3" w:rsidRDefault="00B877F1" w:rsidP="00B877F1">
      <w:pPr>
        <w:tabs>
          <w:tab w:val="left" w:pos="1222"/>
        </w:tabs>
        <w:spacing w:line="259" w:lineRule="auto"/>
        <w:ind w:right="76"/>
        <w:jc w:val="both"/>
      </w:pPr>
    </w:p>
    <w:p w14:paraId="6A1F1575" w14:textId="77777777" w:rsidR="00B80F62" w:rsidRPr="007631E3" w:rsidRDefault="007175AB" w:rsidP="00EB0418">
      <w:pPr>
        <w:pStyle w:val="Prrafodelista"/>
        <w:numPr>
          <w:ilvl w:val="0"/>
          <w:numId w:val="9"/>
        </w:numPr>
        <w:tabs>
          <w:tab w:val="left" w:pos="1222"/>
        </w:tabs>
        <w:spacing w:line="259" w:lineRule="auto"/>
        <w:ind w:left="993" w:right="76"/>
        <w:jc w:val="both"/>
      </w:pPr>
      <w:r w:rsidRPr="007631E3">
        <w:t>Acreditar</w:t>
      </w:r>
      <w:r w:rsidRPr="007631E3">
        <w:rPr>
          <w:spacing w:val="-7"/>
        </w:rPr>
        <w:t xml:space="preserve"> </w:t>
      </w:r>
      <w:r w:rsidRPr="007631E3">
        <w:t>la</w:t>
      </w:r>
      <w:r w:rsidRPr="007631E3">
        <w:rPr>
          <w:spacing w:val="-6"/>
        </w:rPr>
        <w:t xml:space="preserve"> </w:t>
      </w:r>
      <w:r w:rsidRPr="007631E3">
        <w:t>existencia,</w:t>
      </w:r>
      <w:r w:rsidRPr="007631E3">
        <w:rPr>
          <w:spacing w:val="-7"/>
        </w:rPr>
        <w:t xml:space="preserve"> </w:t>
      </w:r>
      <w:r w:rsidRPr="007631E3">
        <w:t>representación</w:t>
      </w:r>
      <w:r w:rsidRPr="007631E3">
        <w:rPr>
          <w:spacing w:val="-7"/>
        </w:rPr>
        <w:t xml:space="preserve"> </w:t>
      </w:r>
      <w:r w:rsidRPr="007631E3">
        <w:t>legal</w:t>
      </w:r>
      <w:r w:rsidRPr="007631E3">
        <w:rPr>
          <w:spacing w:val="-6"/>
        </w:rPr>
        <w:t xml:space="preserve"> </w:t>
      </w:r>
      <w:r w:rsidRPr="007631E3">
        <w:t>y</w:t>
      </w:r>
      <w:r w:rsidRPr="007631E3">
        <w:rPr>
          <w:spacing w:val="-7"/>
        </w:rPr>
        <w:t xml:space="preserve"> </w:t>
      </w:r>
      <w:r w:rsidRPr="007631E3">
        <w:t>capacidad</w:t>
      </w:r>
      <w:r w:rsidRPr="007631E3">
        <w:rPr>
          <w:spacing w:val="-6"/>
        </w:rPr>
        <w:t xml:space="preserve"> </w:t>
      </w:r>
      <w:r w:rsidRPr="007631E3">
        <w:t>jurídica</w:t>
      </w:r>
      <w:r w:rsidRPr="007631E3">
        <w:rPr>
          <w:spacing w:val="-7"/>
        </w:rPr>
        <w:t xml:space="preserve"> </w:t>
      </w:r>
      <w:r w:rsidRPr="007631E3">
        <w:t>de</w:t>
      </w:r>
      <w:r w:rsidRPr="007631E3">
        <w:rPr>
          <w:spacing w:val="-8"/>
        </w:rPr>
        <w:t xml:space="preserve"> </w:t>
      </w:r>
      <w:r w:rsidRPr="007631E3">
        <w:t>cada</w:t>
      </w:r>
      <w:r w:rsidRPr="007631E3">
        <w:rPr>
          <w:spacing w:val="-8"/>
        </w:rPr>
        <w:t xml:space="preserve"> </w:t>
      </w:r>
      <w:r w:rsidRPr="007631E3">
        <w:t>una</w:t>
      </w:r>
      <w:r w:rsidRPr="007631E3">
        <w:rPr>
          <w:spacing w:val="-6"/>
        </w:rPr>
        <w:t xml:space="preserve"> </w:t>
      </w:r>
      <w:r w:rsidRPr="007631E3">
        <w:t>de</w:t>
      </w:r>
      <w:r w:rsidRPr="007631E3">
        <w:rPr>
          <w:spacing w:val="-8"/>
        </w:rPr>
        <w:t xml:space="preserve"> </w:t>
      </w:r>
      <w:r w:rsidRPr="007631E3">
        <w:t>las</w:t>
      </w:r>
      <w:r w:rsidRPr="007631E3">
        <w:rPr>
          <w:spacing w:val="-59"/>
        </w:rPr>
        <w:t xml:space="preserve"> </w:t>
      </w:r>
      <w:r w:rsidRPr="007631E3">
        <w:t>personas</w:t>
      </w:r>
      <w:r w:rsidRPr="007631E3">
        <w:rPr>
          <w:spacing w:val="-12"/>
        </w:rPr>
        <w:t xml:space="preserve"> </w:t>
      </w:r>
      <w:r w:rsidRPr="007631E3">
        <w:t>jurídicas</w:t>
      </w:r>
      <w:r w:rsidRPr="007631E3">
        <w:rPr>
          <w:spacing w:val="-13"/>
        </w:rPr>
        <w:t xml:space="preserve"> </w:t>
      </w:r>
      <w:r w:rsidRPr="007631E3">
        <w:t>asociadas</w:t>
      </w:r>
      <w:r w:rsidRPr="007631E3">
        <w:rPr>
          <w:spacing w:val="-10"/>
        </w:rPr>
        <w:t xml:space="preserve"> </w:t>
      </w:r>
      <w:r w:rsidRPr="007631E3">
        <w:t>y</w:t>
      </w:r>
      <w:r w:rsidRPr="007631E3">
        <w:rPr>
          <w:spacing w:val="-12"/>
        </w:rPr>
        <w:t xml:space="preserve"> </w:t>
      </w:r>
      <w:r w:rsidRPr="007631E3">
        <w:t>específicamente</w:t>
      </w:r>
      <w:r w:rsidRPr="007631E3">
        <w:rPr>
          <w:spacing w:val="-12"/>
        </w:rPr>
        <w:t xml:space="preserve"> </w:t>
      </w:r>
      <w:r w:rsidRPr="007631E3">
        <w:t>la</w:t>
      </w:r>
      <w:r w:rsidRPr="007631E3">
        <w:rPr>
          <w:spacing w:val="-10"/>
        </w:rPr>
        <w:t xml:space="preserve"> </w:t>
      </w:r>
      <w:r w:rsidRPr="007631E3">
        <w:t>capacidad</w:t>
      </w:r>
      <w:r w:rsidRPr="007631E3">
        <w:rPr>
          <w:spacing w:val="-10"/>
        </w:rPr>
        <w:t xml:space="preserve"> </w:t>
      </w:r>
      <w:r w:rsidRPr="007631E3">
        <w:t>de</w:t>
      </w:r>
      <w:r w:rsidRPr="007631E3">
        <w:rPr>
          <w:spacing w:val="-13"/>
        </w:rPr>
        <w:t xml:space="preserve"> </w:t>
      </w:r>
      <w:r w:rsidRPr="007631E3">
        <w:t>sus</w:t>
      </w:r>
      <w:r w:rsidRPr="007631E3">
        <w:rPr>
          <w:spacing w:val="-13"/>
        </w:rPr>
        <w:t xml:space="preserve"> </w:t>
      </w:r>
      <w:r w:rsidRPr="007631E3">
        <w:t>representantes</w:t>
      </w:r>
      <w:r w:rsidRPr="007631E3">
        <w:rPr>
          <w:spacing w:val="-58"/>
        </w:rPr>
        <w:t xml:space="preserve"> </w:t>
      </w:r>
      <w:r w:rsidRPr="007631E3">
        <w:t>para:</w:t>
      </w:r>
    </w:p>
    <w:p w14:paraId="45871241" w14:textId="77777777" w:rsidR="00B80F62" w:rsidRPr="007631E3" w:rsidRDefault="00B80F62" w:rsidP="00B877F1">
      <w:pPr>
        <w:pStyle w:val="Textoindependiente"/>
        <w:spacing w:before="8"/>
        <w:ind w:left="567" w:right="76"/>
        <w:rPr>
          <w:sz w:val="23"/>
        </w:rPr>
      </w:pPr>
    </w:p>
    <w:p w14:paraId="69D41EE7" w14:textId="77777777" w:rsidR="00B80F62" w:rsidRPr="007631E3" w:rsidRDefault="007175AB" w:rsidP="00EB0418">
      <w:pPr>
        <w:pStyle w:val="Prrafodelista"/>
        <w:numPr>
          <w:ilvl w:val="1"/>
          <w:numId w:val="9"/>
        </w:numPr>
        <w:spacing w:line="256" w:lineRule="auto"/>
        <w:ind w:left="1418" w:right="76"/>
        <w:jc w:val="both"/>
      </w:pPr>
      <w:r w:rsidRPr="007631E3">
        <w:rPr>
          <w:spacing w:val="-1"/>
        </w:rPr>
        <w:t>La</w:t>
      </w:r>
      <w:r w:rsidRPr="007631E3">
        <w:rPr>
          <w:spacing w:val="-12"/>
        </w:rPr>
        <w:t xml:space="preserve"> </w:t>
      </w:r>
      <w:r w:rsidRPr="007631E3">
        <w:rPr>
          <w:spacing w:val="-1"/>
        </w:rPr>
        <w:t>constitución</w:t>
      </w:r>
      <w:r w:rsidRPr="007631E3">
        <w:rPr>
          <w:spacing w:val="-12"/>
        </w:rPr>
        <w:t xml:space="preserve"> </w:t>
      </w:r>
      <w:r w:rsidRPr="007631E3">
        <w:t>de</w:t>
      </w:r>
      <w:r w:rsidRPr="007631E3">
        <w:rPr>
          <w:spacing w:val="-14"/>
        </w:rPr>
        <w:t xml:space="preserve"> </w:t>
      </w:r>
      <w:r w:rsidRPr="007631E3">
        <w:t>la</w:t>
      </w:r>
      <w:r w:rsidRPr="007631E3">
        <w:rPr>
          <w:spacing w:val="-10"/>
        </w:rPr>
        <w:t xml:space="preserve"> </w:t>
      </w:r>
      <w:r w:rsidRPr="007631E3">
        <w:t>promesa</w:t>
      </w:r>
      <w:r w:rsidRPr="007631E3">
        <w:rPr>
          <w:spacing w:val="-12"/>
        </w:rPr>
        <w:t xml:space="preserve"> </w:t>
      </w:r>
      <w:r w:rsidRPr="007631E3">
        <w:t>de</w:t>
      </w:r>
      <w:r w:rsidRPr="007631E3">
        <w:rPr>
          <w:spacing w:val="-11"/>
        </w:rPr>
        <w:t xml:space="preserve"> </w:t>
      </w:r>
      <w:r w:rsidRPr="007631E3">
        <w:t>sociedad</w:t>
      </w:r>
      <w:r w:rsidRPr="007631E3">
        <w:rPr>
          <w:spacing w:val="-13"/>
        </w:rPr>
        <w:t xml:space="preserve"> </w:t>
      </w:r>
      <w:r w:rsidRPr="007631E3">
        <w:t>futura</w:t>
      </w:r>
      <w:r w:rsidRPr="007631E3">
        <w:rPr>
          <w:spacing w:val="-16"/>
        </w:rPr>
        <w:t xml:space="preserve"> </w:t>
      </w:r>
      <w:r w:rsidRPr="007631E3">
        <w:t>para</w:t>
      </w:r>
      <w:r w:rsidRPr="007631E3">
        <w:rPr>
          <w:spacing w:val="-11"/>
        </w:rPr>
        <w:t xml:space="preserve"> </w:t>
      </w:r>
      <w:r w:rsidRPr="007631E3">
        <w:t>la</w:t>
      </w:r>
      <w:r w:rsidRPr="007631E3">
        <w:rPr>
          <w:spacing w:val="-14"/>
        </w:rPr>
        <w:t xml:space="preserve"> </w:t>
      </w:r>
      <w:r w:rsidRPr="007631E3">
        <w:t>suscripción</w:t>
      </w:r>
      <w:r w:rsidRPr="007631E3">
        <w:rPr>
          <w:spacing w:val="-13"/>
        </w:rPr>
        <w:t xml:space="preserve"> </w:t>
      </w:r>
      <w:r w:rsidRPr="007631E3">
        <w:t>y</w:t>
      </w:r>
      <w:r w:rsidRPr="007631E3">
        <w:rPr>
          <w:spacing w:val="-11"/>
        </w:rPr>
        <w:t xml:space="preserve"> </w:t>
      </w:r>
      <w:r w:rsidRPr="007631E3">
        <w:t>ejecución</w:t>
      </w:r>
      <w:r w:rsidRPr="007631E3">
        <w:rPr>
          <w:spacing w:val="-59"/>
        </w:rPr>
        <w:t xml:space="preserve"> </w:t>
      </w:r>
      <w:r w:rsidRPr="007631E3">
        <w:t>del contrato.</w:t>
      </w:r>
    </w:p>
    <w:p w14:paraId="09B27537" w14:textId="77777777" w:rsidR="00B80F62" w:rsidRPr="007631E3" w:rsidRDefault="007175AB" w:rsidP="00EB0418">
      <w:pPr>
        <w:pStyle w:val="Prrafodelista"/>
        <w:numPr>
          <w:ilvl w:val="1"/>
          <w:numId w:val="9"/>
        </w:numPr>
        <w:spacing w:before="2" w:line="256" w:lineRule="auto"/>
        <w:ind w:left="1418" w:right="76"/>
        <w:jc w:val="both"/>
      </w:pPr>
      <w:r w:rsidRPr="007631E3">
        <w:t>La</w:t>
      </w:r>
      <w:r w:rsidRPr="007631E3">
        <w:rPr>
          <w:spacing w:val="-14"/>
        </w:rPr>
        <w:t xml:space="preserve"> </w:t>
      </w:r>
      <w:r w:rsidRPr="007631E3">
        <w:t>presentación</w:t>
      </w:r>
      <w:r w:rsidRPr="007631E3">
        <w:rPr>
          <w:spacing w:val="-13"/>
        </w:rPr>
        <w:t xml:space="preserve"> </w:t>
      </w:r>
      <w:r w:rsidRPr="007631E3">
        <w:t>de</w:t>
      </w:r>
      <w:r w:rsidRPr="007631E3">
        <w:rPr>
          <w:spacing w:val="-13"/>
        </w:rPr>
        <w:t xml:space="preserve"> </w:t>
      </w:r>
      <w:r w:rsidRPr="007631E3">
        <w:t>la</w:t>
      </w:r>
      <w:r w:rsidRPr="007631E3">
        <w:rPr>
          <w:spacing w:val="-12"/>
        </w:rPr>
        <w:t xml:space="preserve"> </w:t>
      </w:r>
      <w:r w:rsidRPr="007631E3">
        <w:t>propuesta</w:t>
      </w:r>
      <w:r w:rsidRPr="007631E3">
        <w:rPr>
          <w:spacing w:val="-12"/>
        </w:rPr>
        <w:t xml:space="preserve"> </w:t>
      </w:r>
      <w:r w:rsidRPr="007631E3">
        <w:t>a</w:t>
      </w:r>
      <w:r w:rsidRPr="007631E3">
        <w:rPr>
          <w:spacing w:val="-12"/>
        </w:rPr>
        <w:t xml:space="preserve"> </w:t>
      </w:r>
      <w:r w:rsidRPr="007631E3">
        <w:t>la</w:t>
      </w:r>
      <w:r w:rsidRPr="007631E3">
        <w:rPr>
          <w:spacing w:val="-12"/>
        </w:rPr>
        <w:t xml:space="preserve"> </w:t>
      </w:r>
      <w:r w:rsidRPr="007631E3">
        <w:t>presente</w:t>
      </w:r>
      <w:r w:rsidRPr="007631E3">
        <w:rPr>
          <w:spacing w:val="-14"/>
        </w:rPr>
        <w:t xml:space="preserve"> </w:t>
      </w:r>
      <w:r w:rsidRPr="007631E3">
        <w:t>contratación</w:t>
      </w:r>
      <w:r w:rsidRPr="007631E3">
        <w:rPr>
          <w:spacing w:val="-13"/>
        </w:rPr>
        <w:t xml:space="preserve"> </w:t>
      </w:r>
      <w:r w:rsidRPr="007631E3">
        <w:t>bajo</w:t>
      </w:r>
      <w:r w:rsidRPr="007631E3">
        <w:rPr>
          <w:spacing w:val="-12"/>
        </w:rPr>
        <w:t xml:space="preserve"> </w:t>
      </w:r>
      <w:r w:rsidRPr="007631E3">
        <w:t>la</w:t>
      </w:r>
      <w:r w:rsidRPr="007631E3">
        <w:rPr>
          <w:spacing w:val="-12"/>
        </w:rPr>
        <w:t xml:space="preserve"> </w:t>
      </w:r>
      <w:r w:rsidRPr="007631E3">
        <w:t>conformación</w:t>
      </w:r>
      <w:r w:rsidRPr="007631E3">
        <w:rPr>
          <w:spacing w:val="-59"/>
        </w:rPr>
        <w:t xml:space="preserve"> </w:t>
      </w:r>
      <w:r w:rsidRPr="007631E3">
        <w:t>de</w:t>
      </w:r>
      <w:r w:rsidRPr="007631E3">
        <w:rPr>
          <w:spacing w:val="-1"/>
        </w:rPr>
        <w:t xml:space="preserve"> </w:t>
      </w:r>
      <w:r w:rsidRPr="007631E3">
        <w:t>una sociedad</w:t>
      </w:r>
      <w:r w:rsidRPr="007631E3">
        <w:rPr>
          <w:spacing w:val="-2"/>
        </w:rPr>
        <w:t xml:space="preserve"> </w:t>
      </w:r>
      <w:r w:rsidRPr="007631E3">
        <w:t>futura</w:t>
      </w:r>
      <w:r w:rsidRPr="007631E3">
        <w:rPr>
          <w:spacing w:val="-2"/>
        </w:rPr>
        <w:t xml:space="preserve"> </w:t>
      </w:r>
      <w:r w:rsidRPr="007631E3">
        <w:t>con el</w:t>
      </w:r>
      <w:r w:rsidRPr="007631E3">
        <w:rPr>
          <w:spacing w:val="-1"/>
        </w:rPr>
        <w:t xml:space="preserve"> </w:t>
      </w:r>
      <w:r w:rsidRPr="007631E3">
        <w:t>objeto</w:t>
      </w:r>
      <w:r w:rsidRPr="007631E3">
        <w:rPr>
          <w:spacing w:val="-2"/>
        </w:rPr>
        <w:t xml:space="preserve"> </w:t>
      </w:r>
      <w:r w:rsidRPr="007631E3">
        <w:t>de ejecutar</w:t>
      </w:r>
      <w:r w:rsidRPr="007631E3">
        <w:rPr>
          <w:spacing w:val="-2"/>
        </w:rPr>
        <w:t xml:space="preserve"> </w:t>
      </w:r>
      <w:r w:rsidRPr="007631E3">
        <w:t>el</w:t>
      </w:r>
      <w:r w:rsidRPr="007631E3">
        <w:rPr>
          <w:spacing w:val="-1"/>
        </w:rPr>
        <w:t xml:space="preserve"> </w:t>
      </w:r>
      <w:r w:rsidRPr="007631E3">
        <w:t>contrato.</w:t>
      </w:r>
    </w:p>
    <w:p w14:paraId="1E4764AC" w14:textId="77777777" w:rsidR="00B80F62" w:rsidRPr="007631E3" w:rsidRDefault="007175AB" w:rsidP="00EB0418">
      <w:pPr>
        <w:pStyle w:val="Prrafodelista"/>
        <w:numPr>
          <w:ilvl w:val="1"/>
          <w:numId w:val="9"/>
        </w:numPr>
        <w:spacing w:line="256" w:lineRule="auto"/>
        <w:ind w:left="1418" w:right="76"/>
        <w:jc w:val="both"/>
      </w:pPr>
      <w:r w:rsidRPr="007631E3">
        <w:t>La</w:t>
      </w:r>
      <w:r w:rsidRPr="007631E3">
        <w:rPr>
          <w:spacing w:val="-3"/>
        </w:rPr>
        <w:t xml:space="preserve"> </w:t>
      </w:r>
      <w:r w:rsidRPr="007631E3">
        <w:t>constitución</w:t>
      </w:r>
      <w:r w:rsidRPr="007631E3">
        <w:rPr>
          <w:spacing w:val="-3"/>
        </w:rPr>
        <w:t xml:space="preserve"> </w:t>
      </w:r>
      <w:r w:rsidRPr="007631E3">
        <w:t>de</w:t>
      </w:r>
      <w:r w:rsidRPr="007631E3">
        <w:rPr>
          <w:spacing w:val="-3"/>
        </w:rPr>
        <w:t xml:space="preserve"> </w:t>
      </w:r>
      <w:r w:rsidRPr="007631E3">
        <w:t>la</w:t>
      </w:r>
      <w:r w:rsidRPr="007631E3">
        <w:rPr>
          <w:spacing w:val="-3"/>
        </w:rPr>
        <w:t xml:space="preserve"> </w:t>
      </w:r>
      <w:r w:rsidRPr="007631E3">
        <w:t>sociedad</w:t>
      </w:r>
      <w:r w:rsidRPr="007631E3">
        <w:rPr>
          <w:spacing w:val="-3"/>
        </w:rPr>
        <w:t xml:space="preserve"> </w:t>
      </w:r>
      <w:r w:rsidRPr="007631E3">
        <w:t>prometida</w:t>
      </w:r>
      <w:r w:rsidRPr="007631E3">
        <w:rPr>
          <w:spacing w:val="-2"/>
        </w:rPr>
        <w:t xml:space="preserve"> </w:t>
      </w:r>
      <w:r w:rsidRPr="007631E3">
        <w:t>a</w:t>
      </w:r>
      <w:r w:rsidRPr="007631E3">
        <w:rPr>
          <w:spacing w:val="-5"/>
        </w:rPr>
        <w:t xml:space="preserve"> </w:t>
      </w:r>
      <w:r w:rsidRPr="007631E3">
        <w:t>fin</w:t>
      </w:r>
      <w:r w:rsidRPr="007631E3">
        <w:rPr>
          <w:spacing w:val="-3"/>
        </w:rPr>
        <w:t xml:space="preserve"> </w:t>
      </w:r>
      <w:r w:rsidRPr="007631E3">
        <w:t>de</w:t>
      </w:r>
      <w:r w:rsidRPr="007631E3">
        <w:rPr>
          <w:spacing w:val="-6"/>
        </w:rPr>
        <w:t xml:space="preserve"> </w:t>
      </w:r>
      <w:r w:rsidRPr="007631E3">
        <w:t>celebrar</w:t>
      </w:r>
      <w:r w:rsidRPr="007631E3">
        <w:rPr>
          <w:spacing w:val="-2"/>
        </w:rPr>
        <w:t xml:space="preserve"> </w:t>
      </w:r>
      <w:r w:rsidRPr="007631E3">
        <w:t>y</w:t>
      </w:r>
      <w:r w:rsidRPr="007631E3">
        <w:rPr>
          <w:spacing w:val="-5"/>
        </w:rPr>
        <w:t xml:space="preserve"> </w:t>
      </w:r>
      <w:r w:rsidRPr="007631E3">
        <w:t>ejecutar</w:t>
      </w:r>
      <w:r w:rsidRPr="007631E3">
        <w:rPr>
          <w:spacing w:val="-4"/>
        </w:rPr>
        <w:t xml:space="preserve"> </w:t>
      </w:r>
      <w:r w:rsidRPr="007631E3">
        <w:t>el</w:t>
      </w:r>
      <w:r w:rsidRPr="007631E3">
        <w:rPr>
          <w:spacing w:val="-4"/>
        </w:rPr>
        <w:t xml:space="preserve"> </w:t>
      </w:r>
      <w:r w:rsidRPr="007631E3">
        <w:t>contrato</w:t>
      </w:r>
      <w:r w:rsidRPr="007631E3">
        <w:rPr>
          <w:spacing w:val="-59"/>
        </w:rPr>
        <w:t xml:space="preserve"> </w:t>
      </w:r>
      <w:r w:rsidRPr="007631E3">
        <w:t>a</w:t>
      </w:r>
      <w:r w:rsidRPr="007631E3">
        <w:rPr>
          <w:spacing w:val="-1"/>
        </w:rPr>
        <w:t xml:space="preserve"> </w:t>
      </w:r>
      <w:r w:rsidRPr="007631E3">
        <w:t>través</w:t>
      </w:r>
      <w:r w:rsidRPr="007631E3">
        <w:rPr>
          <w:spacing w:val="1"/>
        </w:rPr>
        <w:t xml:space="preserve"> </w:t>
      </w:r>
      <w:r w:rsidRPr="007631E3">
        <w:t>de</w:t>
      </w:r>
      <w:r w:rsidRPr="007631E3">
        <w:rPr>
          <w:spacing w:val="-2"/>
        </w:rPr>
        <w:t xml:space="preserve"> </w:t>
      </w:r>
      <w:r w:rsidRPr="007631E3">
        <w:t>la</w:t>
      </w:r>
      <w:r w:rsidRPr="007631E3">
        <w:rPr>
          <w:spacing w:val="-2"/>
        </w:rPr>
        <w:t xml:space="preserve"> </w:t>
      </w:r>
      <w:r w:rsidRPr="007631E3">
        <w:t>forma de</w:t>
      </w:r>
      <w:r w:rsidRPr="007631E3">
        <w:rPr>
          <w:spacing w:val="-2"/>
        </w:rPr>
        <w:t xml:space="preserve"> </w:t>
      </w:r>
      <w:r w:rsidRPr="007631E3">
        <w:t>asociación escogida.</w:t>
      </w:r>
    </w:p>
    <w:p w14:paraId="33EDDBF9" w14:textId="618ED59D" w:rsidR="00B80F62" w:rsidRPr="007631E3" w:rsidRDefault="007175AB" w:rsidP="00EB0418">
      <w:pPr>
        <w:pStyle w:val="Prrafodelista"/>
        <w:numPr>
          <w:ilvl w:val="1"/>
          <w:numId w:val="9"/>
        </w:numPr>
        <w:spacing w:before="4" w:line="259" w:lineRule="auto"/>
        <w:ind w:left="1418" w:right="76"/>
        <w:jc w:val="both"/>
      </w:pPr>
      <w:r w:rsidRPr="007631E3">
        <w:t>Los</w:t>
      </w:r>
      <w:r w:rsidRPr="007631E3">
        <w:rPr>
          <w:spacing w:val="-11"/>
        </w:rPr>
        <w:t xml:space="preserve"> </w:t>
      </w:r>
      <w:r w:rsidRPr="007631E3">
        <w:t>requisitos</w:t>
      </w:r>
      <w:r w:rsidRPr="007631E3">
        <w:rPr>
          <w:spacing w:val="-10"/>
        </w:rPr>
        <w:t xml:space="preserve"> </w:t>
      </w:r>
      <w:r w:rsidRPr="007631E3">
        <w:t>relacionados</w:t>
      </w:r>
      <w:r w:rsidRPr="007631E3">
        <w:rPr>
          <w:spacing w:val="-8"/>
        </w:rPr>
        <w:t xml:space="preserve"> </w:t>
      </w:r>
      <w:r w:rsidRPr="007631E3">
        <w:t>con</w:t>
      </w:r>
      <w:r w:rsidRPr="007631E3">
        <w:rPr>
          <w:spacing w:val="-11"/>
        </w:rPr>
        <w:t xml:space="preserve"> </w:t>
      </w:r>
      <w:r w:rsidRPr="007631E3">
        <w:t>la</w:t>
      </w:r>
      <w:r w:rsidRPr="007631E3">
        <w:rPr>
          <w:spacing w:val="-10"/>
        </w:rPr>
        <w:t xml:space="preserve"> </w:t>
      </w:r>
      <w:r w:rsidRPr="007631E3">
        <w:t>existencia,</w:t>
      </w:r>
      <w:r w:rsidRPr="007631E3">
        <w:rPr>
          <w:spacing w:val="-10"/>
        </w:rPr>
        <w:t xml:space="preserve"> </w:t>
      </w:r>
      <w:r w:rsidRPr="007631E3">
        <w:t>representación</w:t>
      </w:r>
      <w:r w:rsidRPr="007631E3">
        <w:rPr>
          <w:spacing w:val="-11"/>
        </w:rPr>
        <w:t xml:space="preserve"> </w:t>
      </w:r>
      <w:r w:rsidRPr="007631E3">
        <w:t>y</w:t>
      </w:r>
      <w:r w:rsidRPr="007631E3">
        <w:rPr>
          <w:spacing w:val="-10"/>
        </w:rPr>
        <w:t xml:space="preserve"> </w:t>
      </w:r>
      <w:r w:rsidRPr="007631E3">
        <w:t>duración</w:t>
      </w:r>
      <w:r w:rsidRPr="007631E3">
        <w:rPr>
          <w:spacing w:val="-13"/>
        </w:rPr>
        <w:t xml:space="preserve"> </w:t>
      </w:r>
      <w:r w:rsidRPr="007631E3">
        <w:t>jurídica</w:t>
      </w:r>
      <w:r w:rsidRPr="007631E3">
        <w:rPr>
          <w:spacing w:val="-59"/>
        </w:rPr>
        <w:t xml:space="preserve"> </w:t>
      </w:r>
      <w:r w:rsidRPr="007631E3">
        <w:t>de</w:t>
      </w:r>
      <w:r w:rsidRPr="007631E3">
        <w:rPr>
          <w:spacing w:val="1"/>
        </w:rPr>
        <w:t xml:space="preserve"> </w:t>
      </w:r>
      <w:r w:rsidRPr="007631E3">
        <w:t>cada</w:t>
      </w:r>
      <w:r w:rsidRPr="007631E3">
        <w:rPr>
          <w:spacing w:val="1"/>
        </w:rPr>
        <w:t xml:space="preserve"> </w:t>
      </w:r>
      <w:r w:rsidRPr="007631E3">
        <w:t>una</w:t>
      </w:r>
      <w:r w:rsidRPr="007631E3">
        <w:rPr>
          <w:spacing w:val="1"/>
        </w:rPr>
        <w:t xml:space="preserve"> </w:t>
      </w:r>
      <w:r w:rsidRPr="007631E3">
        <w:t>de</w:t>
      </w:r>
      <w:r w:rsidRPr="007631E3">
        <w:rPr>
          <w:spacing w:val="1"/>
        </w:rPr>
        <w:t xml:space="preserve"> </w:t>
      </w:r>
      <w:r w:rsidRPr="007631E3">
        <w:t>las</w:t>
      </w:r>
      <w:r w:rsidRPr="007631E3">
        <w:rPr>
          <w:spacing w:val="1"/>
        </w:rPr>
        <w:t xml:space="preserve"> </w:t>
      </w:r>
      <w:r w:rsidRPr="007631E3">
        <w:t>personas</w:t>
      </w:r>
      <w:r w:rsidRPr="007631E3">
        <w:rPr>
          <w:spacing w:val="1"/>
        </w:rPr>
        <w:t xml:space="preserve"> </w:t>
      </w:r>
      <w:r w:rsidRPr="007631E3">
        <w:t>jurídicas</w:t>
      </w:r>
      <w:r w:rsidRPr="007631E3">
        <w:rPr>
          <w:spacing w:val="1"/>
        </w:rPr>
        <w:t xml:space="preserve"> </w:t>
      </w:r>
      <w:r w:rsidRPr="007631E3">
        <w:t>nacionales</w:t>
      </w:r>
      <w:r w:rsidRPr="007631E3">
        <w:rPr>
          <w:spacing w:val="1"/>
        </w:rPr>
        <w:t xml:space="preserve"> </w:t>
      </w:r>
      <w:r w:rsidRPr="007631E3">
        <w:t>o</w:t>
      </w:r>
      <w:r w:rsidRPr="007631E3">
        <w:rPr>
          <w:spacing w:val="1"/>
        </w:rPr>
        <w:t xml:space="preserve"> </w:t>
      </w:r>
      <w:r w:rsidRPr="007631E3">
        <w:t>extranjeras,</w:t>
      </w:r>
      <w:r w:rsidRPr="007631E3">
        <w:rPr>
          <w:spacing w:val="1"/>
        </w:rPr>
        <w:t xml:space="preserve"> </w:t>
      </w:r>
      <w:r w:rsidRPr="007631E3">
        <w:t>que</w:t>
      </w:r>
      <w:r w:rsidRPr="007631E3">
        <w:rPr>
          <w:spacing w:val="1"/>
        </w:rPr>
        <w:t xml:space="preserve"> </w:t>
      </w:r>
      <w:r w:rsidRPr="007631E3">
        <w:t>se</w:t>
      </w:r>
      <w:r w:rsidRPr="007631E3">
        <w:rPr>
          <w:spacing w:val="1"/>
        </w:rPr>
        <w:t xml:space="preserve"> </w:t>
      </w:r>
      <w:r w:rsidRPr="007631E3">
        <w:t>comprometan</w:t>
      </w:r>
      <w:r w:rsidRPr="007631E3">
        <w:rPr>
          <w:spacing w:val="1"/>
        </w:rPr>
        <w:t xml:space="preserve"> </w:t>
      </w:r>
      <w:r w:rsidRPr="007631E3">
        <w:t>a la</w:t>
      </w:r>
      <w:r w:rsidRPr="007631E3">
        <w:rPr>
          <w:spacing w:val="1"/>
        </w:rPr>
        <w:t xml:space="preserve"> </w:t>
      </w:r>
      <w:r w:rsidRPr="007631E3">
        <w:t>constitución</w:t>
      </w:r>
      <w:r w:rsidRPr="007631E3">
        <w:rPr>
          <w:spacing w:val="1"/>
        </w:rPr>
        <w:t xml:space="preserve"> </w:t>
      </w:r>
      <w:r w:rsidRPr="007631E3">
        <w:t>de la</w:t>
      </w:r>
      <w:r w:rsidRPr="007631E3">
        <w:rPr>
          <w:spacing w:val="1"/>
        </w:rPr>
        <w:t xml:space="preserve"> </w:t>
      </w:r>
      <w:r w:rsidRPr="007631E3">
        <w:t>sociedad</w:t>
      </w:r>
      <w:r w:rsidRPr="007631E3">
        <w:rPr>
          <w:spacing w:val="1"/>
        </w:rPr>
        <w:t xml:space="preserve"> </w:t>
      </w:r>
      <w:r w:rsidRPr="007631E3">
        <w:t>futura,</w:t>
      </w:r>
      <w:r w:rsidRPr="007631E3">
        <w:rPr>
          <w:spacing w:val="1"/>
        </w:rPr>
        <w:t xml:space="preserve"> </w:t>
      </w:r>
      <w:r w:rsidRPr="007631E3">
        <w:t>deberán acreditarse</w:t>
      </w:r>
      <w:r w:rsidRPr="007631E3">
        <w:rPr>
          <w:spacing w:val="1"/>
        </w:rPr>
        <w:t xml:space="preserve"> </w:t>
      </w:r>
      <w:r w:rsidRPr="007631E3">
        <w:t>conforme</w:t>
      </w:r>
      <w:r w:rsidRPr="007631E3">
        <w:rPr>
          <w:spacing w:val="-3"/>
        </w:rPr>
        <w:t xml:space="preserve"> </w:t>
      </w:r>
      <w:r w:rsidRPr="007631E3">
        <w:t>se indica en</w:t>
      </w:r>
      <w:r w:rsidRPr="007631E3">
        <w:rPr>
          <w:spacing w:val="-2"/>
        </w:rPr>
        <w:t xml:space="preserve"> </w:t>
      </w:r>
      <w:r w:rsidRPr="007631E3">
        <w:t>el</w:t>
      </w:r>
      <w:r w:rsidRPr="007631E3">
        <w:rPr>
          <w:spacing w:val="-3"/>
        </w:rPr>
        <w:t xml:space="preserve"> </w:t>
      </w:r>
      <w:r w:rsidRPr="007631E3">
        <w:t>presente</w:t>
      </w:r>
      <w:r w:rsidRPr="007631E3">
        <w:rPr>
          <w:spacing w:val="-2"/>
        </w:rPr>
        <w:t xml:space="preserve"> </w:t>
      </w:r>
      <w:r w:rsidRPr="007631E3">
        <w:t>capítulo de</w:t>
      </w:r>
      <w:r w:rsidRPr="007631E3">
        <w:rPr>
          <w:spacing w:val="-2"/>
        </w:rPr>
        <w:t xml:space="preserve"> </w:t>
      </w:r>
      <w:r w:rsidRPr="007631E3">
        <w:t>este pliego de condiciones.</w:t>
      </w:r>
    </w:p>
    <w:p w14:paraId="3FA5DD13" w14:textId="7F0C92DC" w:rsidR="00B877F1" w:rsidRPr="007631E3" w:rsidRDefault="00B877F1" w:rsidP="00B877F1">
      <w:pPr>
        <w:spacing w:before="4" w:line="259" w:lineRule="auto"/>
        <w:ind w:left="1058" w:right="76"/>
        <w:jc w:val="both"/>
      </w:pPr>
    </w:p>
    <w:p w14:paraId="206B1169" w14:textId="606A1990" w:rsidR="00B877F1" w:rsidRPr="007631E3" w:rsidRDefault="00B877F1" w:rsidP="00B877F1">
      <w:pPr>
        <w:spacing w:before="4" w:line="259" w:lineRule="auto"/>
        <w:ind w:left="1058" w:right="76"/>
        <w:jc w:val="both"/>
      </w:pPr>
      <w:r w:rsidRPr="007631E3">
        <w:t>Los requisitos relacionados con la existencia, representación y duración jurídica de cada una de las personas jurídicas nacionales o extranjeras, que se comprometan a la constitución de la sociedad futura, deberán acreditarse conforme se indica en el presente capítulo de este pliego de condiciones.</w:t>
      </w:r>
    </w:p>
    <w:p w14:paraId="471CAFDB" w14:textId="77777777" w:rsidR="00B80F62" w:rsidRPr="007631E3" w:rsidRDefault="00B80F62" w:rsidP="00914B6A">
      <w:pPr>
        <w:pStyle w:val="Textoindependiente"/>
        <w:spacing w:before="5"/>
        <w:ind w:right="76"/>
        <w:rPr>
          <w:sz w:val="23"/>
        </w:rPr>
      </w:pPr>
    </w:p>
    <w:p w14:paraId="32933A94" w14:textId="443A02F1" w:rsidR="00B80F62" w:rsidRPr="007631E3" w:rsidRDefault="007175AB" w:rsidP="00B877F1">
      <w:pPr>
        <w:pStyle w:val="Ttulo5"/>
        <w:ind w:left="567"/>
      </w:pPr>
      <w:r w:rsidRPr="007631E3">
        <w:t>Certificación</w:t>
      </w:r>
      <w:r w:rsidRPr="007631E3">
        <w:rPr>
          <w:spacing w:val="54"/>
        </w:rPr>
        <w:t xml:space="preserve"> </w:t>
      </w:r>
      <w:r w:rsidRPr="007631E3">
        <w:t>de</w:t>
      </w:r>
      <w:r w:rsidRPr="007631E3">
        <w:rPr>
          <w:spacing w:val="56"/>
        </w:rPr>
        <w:t xml:space="preserve"> </w:t>
      </w:r>
      <w:r w:rsidRPr="007631E3">
        <w:t>pago</w:t>
      </w:r>
      <w:r w:rsidRPr="007631E3">
        <w:rPr>
          <w:spacing w:val="54"/>
        </w:rPr>
        <w:t xml:space="preserve"> </w:t>
      </w:r>
      <w:r w:rsidRPr="007631E3">
        <w:t>de</w:t>
      </w:r>
      <w:r w:rsidRPr="007631E3">
        <w:rPr>
          <w:spacing w:val="56"/>
        </w:rPr>
        <w:t xml:space="preserve"> </w:t>
      </w:r>
      <w:r w:rsidRPr="007631E3">
        <w:t>aportes</w:t>
      </w:r>
      <w:r w:rsidRPr="007631E3">
        <w:rPr>
          <w:spacing w:val="56"/>
        </w:rPr>
        <w:t xml:space="preserve"> </w:t>
      </w:r>
      <w:r w:rsidRPr="007631E3">
        <w:t>a</w:t>
      </w:r>
      <w:r w:rsidRPr="007631E3">
        <w:rPr>
          <w:spacing w:val="54"/>
        </w:rPr>
        <w:t xml:space="preserve"> </w:t>
      </w:r>
      <w:r w:rsidRPr="007631E3">
        <w:t>seguridad</w:t>
      </w:r>
      <w:r w:rsidRPr="007631E3">
        <w:rPr>
          <w:spacing w:val="56"/>
        </w:rPr>
        <w:t xml:space="preserve"> </w:t>
      </w:r>
      <w:r w:rsidRPr="007631E3">
        <w:t>social</w:t>
      </w:r>
      <w:r w:rsidRPr="007631E3">
        <w:rPr>
          <w:spacing w:val="57"/>
        </w:rPr>
        <w:t xml:space="preserve"> </w:t>
      </w:r>
      <w:r w:rsidRPr="007631E3">
        <w:t>y</w:t>
      </w:r>
      <w:r w:rsidRPr="007631E3">
        <w:rPr>
          <w:spacing w:val="54"/>
        </w:rPr>
        <w:t xml:space="preserve"> </w:t>
      </w:r>
      <w:r w:rsidRPr="007631E3">
        <w:t>parafiscale</w:t>
      </w:r>
      <w:r w:rsidR="00B877F1" w:rsidRPr="007631E3">
        <w:t xml:space="preserve">s </w:t>
      </w:r>
      <w:r w:rsidRPr="007631E3">
        <w:t>(FORMATO</w:t>
      </w:r>
      <w:r w:rsidRPr="007631E3">
        <w:rPr>
          <w:spacing w:val="-2"/>
        </w:rPr>
        <w:t xml:space="preserve"> </w:t>
      </w:r>
      <w:r w:rsidRPr="007631E3">
        <w:t>No.</w:t>
      </w:r>
      <w:r w:rsidRPr="007631E3">
        <w:rPr>
          <w:spacing w:val="1"/>
        </w:rPr>
        <w:t xml:space="preserve"> </w:t>
      </w:r>
      <w:r w:rsidRPr="007631E3">
        <w:t>2)</w:t>
      </w:r>
    </w:p>
    <w:p w14:paraId="553B0752" w14:textId="77777777" w:rsidR="00B80F62" w:rsidRPr="007631E3" w:rsidRDefault="00B80F62" w:rsidP="00914B6A">
      <w:pPr>
        <w:pStyle w:val="Textoindependiente"/>
        <w:spacing w:before="7"/>
        <w:ind w:right="76"/>
        <w:rPr>
          <w:b/>
          <w:sz w:val="23"/>
        </w:rPr>
      </w:pPr>
    </w:p>
    <w:p w14:paraId="5494C089" w14:textId="5394913E" w:rsidR="00B80F62" w:rsidRPr="007631E3" w:rsidRDefault="007175AB" w:rsidP="00B877F1">
      <w:pPr>
        <w:pStyle w:val="Textoindependiente"/>
        <w:spacing w:line="259" w:lineRule="auto"/>
        <w:ind w:left="567" w:right="76"/>
        <w:jc w:val="both"/>
      </w:pPr>
      <w:r w:rsidRPr="007631E3">
        <w:t>El</w:t>
      </w:r>
      <w:r w:rsidRPr="007631E3">
        <w:rPr>
          <w:spacing w:val="-12"/>
        </w:rPr>
        <w:t xml:space="preserve"> </w:t>
      </w:r>
      <w:r w:rsidRPr="007631E3">
        <w:t>proponente</w:t>
      </w:r>
      <w:r w:rsidRPr="007631E3">
        <w:rPr>
          <w:spacing w:val="-11"/>
        </w:rPr>
        <w:t xml:space="preserve"> </w:t>
      </w:r>
      <w:r w:rsidRPr="007631E3">
        <w:t>debe</w:t>
      </w:r>
      <w:r w:rsidRPr="007631E3">
        <w:rPr>
          <w:spacing w:val="-11"/>
        </w:rPr>
        <w:t xml:space="preserve"> </w:t>
      </w:r>
      <w:r w:rsidRPr="007631E3">
        <w:t>adjuntar</w:t>
      </w:r>
      <w:r w:rsidRPr="007631E3">
        <w:rPr>
          <w:spacing w:val="-13"/>
        </w:rPr>
        <w:t xml:space="preserve"> </w:t>
      </w:r>
      <w:r w:rsidRPr="007631E3">
        <w:t>con</w:t>
      </w:r>
      <w:r w:rsidRPr="007631E3">
        <w:rPr>
          <w:spacing w:val="-12"/>
        </w:rPr>
        <w:t xml:space="preserve"> </w:t>
      </w:r>
      <w:r w:rsidRPr="007631E3">
        <w:t>su</w:t>
      </w:r>
      <w:r w:rsidRPr="007631E3">
        <w:rPr>
          <w:spacing w:val="-14"/>
        </w:rPr>
        <w:t xml:space="preserve"> </w:t>
      </w:r>
      <w:r w:rsidRPr="007631E3">
        <w:t>propuesta</w:t>
      </w:r>
      <w:r w:rsidRPr="007631E3">
        <w:rPr>
          <w:spacing w:val="-11"/>
        </w:rPr>
        <w:t xml:space="preserve"> </w:t>
      </w:r>
      <w:r w:rsidRPr="007631E3">
        <w:t>el</w:t>
      </w:r>
      <w:r w:rsidRPr="007631E3">
        <w:rPr>
          <w:spacing w:val="-15"/>
        </w:rPr>
        <w:t xml:space="preserve"> </w:t>
      </w:r>
      <w:r w:rsidRPr="007631E3">
        <w:t>Formato</w:t>
      </w:r>
      <w:r w:rsidRPr="007631E3">
        <w:rPr>
          <w:spacing w:val="-11"/>
        </w:rPr>
        <w:t xml:space="preserve"> </w:t>
      </w:r>
      <w:r w:rsidRPr="007631E3">
        <w:t>No.</w:t>
      </w:r>
      <w:r w:rsidRPr="007631E3">
        <w:rPr>
          <w:spacing w:val="-12"/>
        </w:rPr>
        <w:t xml:space="preserve"> </w:t>
      </w:r>
      <w:r w:rsidRPr="007631E3">
        <w:t>2,</w:t>
      </w:r>
      <w:r w:rsidRPr="007631E3">
        <w:rPr>
          <w:spacing w:val="-13"/>
        </w:rPr>
        <w:t xml:space="preserve"> </w:t>
      </w:r>
      <w:r w:rsidRPr="007631E3">
        <w:t>con</w:t>
      </w:r>
      <w:r w:rsidRPr="007631E3">
        <w:rPr>
          <w:spacing w:val="-12"/>
        </w:rPr>
        <w:t xml:space="preserve"> </w:t>
      </w:r>
      <w:r w:rsidRPr="007631E3">
        <w:t>el</w:t>
      </w:r>
      <w:r w:rsidRPr="007631E3">
        <w:rPr>
          <w:spacing w:val="-15"/>
        </w:rPr>
        <w:t xml:space="preserve"> </w:t>
      </w:r>
      <w:r w:rsidRPr="007631E3">
        <w:t>cual</w:t>
      </w:r>
      <w:r w:rsidRPr="007631E3">
        <w:rPr>
          <w:spacing w:val="-13"/>
        </w:rPr>
        <w:t xml:space="preserve"> </w:t>
      </w:r>
      <w:r w:rsidRPr="007631E3">
        <w:t>acredita</w:t>
      </w:r>
      <w:r w:rsidRPr="007631E3">
        <w:rPr>
          <w:spacing w:val="-11"/>
        </w:rPr>
        <w:t xml:space="preserve"> </w:t>
      </w:r>
      <w:r w:rsidRPr="007631E3">
        <w:t>el</w:t>
      </w:r>
      <w:r w:rsidRPr="007631E3">
        <w:rPr>
          <w:spacing w:val="-13"/>
        </w:rPr>
        <w:t xml:space="preserve"> </w:t>
      </w:r>
      <w:r w:rsidRPr="007631E3">
        <w:t>pag</w:t>
      </w:r>
      <w:r w:rsidR="00B877F1" w:rsidRPr="007631E3">
        <w:t>o d</w:t>
      </w:r>
      <w:r w:rsidRPr="007631E3">
        <w:t>e los aportes realizados durante los seis (6) meses anteriores a la fecha de entrega de</w:t>
      </w:r>
      <w:r w:rsidRPr="007631E3">
        <w:rPr>
          <w:spacing w:val="1"/>
        </w:rPr>
        <w:t xml:space="preserve"> </w:t>
      </w:r>
      <w:r w:rsidRPr="007631E3">
        <w:t>propuestas</w:t>
      </w:r>
      <w:r w:rsidRPr="007631E3">
        <w:rPr>
          <w:spacing w:val="-4"/>
        </w:rPr>
        <w:t xml:space="preserve"> </w:t>
      </w:r>
      <w:r w:rsidRPr="007631E3">
        <w:t>del</w:t>
      </w:r>
      <w:r w:rsidRPr="007631E3">
        <w:rPr>
          <w:spacing w:val="-3"/>
        </w:rPr>
        <w:t xml:space="preserve"> </w:t>
      </w:r>
      <w:r w:rsidRPr="007631E3">
        <w:t>presente</w:t>
      </w:r>
      <w:r w:rsidRPr="007631E3">
        <w:rPr>
          <w:spacing w:val="-6"/>
        </w:rPr>
        <w:t xml:space="preserve"> </w:t>
      </w:r>
      <w:r w:rsidRPr="007631E3">
        <w:t>proceso</w:t>
      </w:r>
      <w:r w:rsidRPr="007631E3">
        <w:rPr>
          <w:spacing w:val="-2"/>
        </w:rPr>
        <w:t xml:space="preserve"> </w:t>
      </w:r>
      <w:r w:rsidRPr="007631E3">
        <w:t>de</w:t>
      </w:r>
      <w:r w:rsidRPr="007631E3">
        <w:rPr>
          <w:spacing w:val="-2"/>
        </w:rPr>
        <w:t xml:space="preserve"> </w:t>
      </w:r>
      <w:r w:rsidRPr="007631E3">
        <w:t>selección,</w:t>
      </w:r>
      <w:r w:rsidRPr="007631E3">
        <w:rPr>
          <w:spacing w:val="-3"/>
        </w:rPr>
        <w:t xml:space="preserve"> </w:t>
      </w:r>
      <w:r w:rsidRPr="007631E3">
        <w:t>a</w:t>
      </w:r>
      <w:r w:rsidRPr="007631E3">
        <w:rPr>
          <w:spacing w:val="-2"/>
        </w:rPr>
        <w:t xml:space="preserve"> </w:t>
      </w:r>
      <w:r w:rsidRPr="007631E3">
        <w:t>los</w:t>
      </w:r>
      <w:r w:rsidRPr="007631E3">
        <w:rPr>
          <w:spacing w:val="-2"/>
        </w:rPr>
        <w:t xml:space="preserve"> </w:t>
      </w:r>
      <w:r w:rsidRPr="007631E3">
        <w:t>sistemas</w:t>
      </w:r>
      <w:r w:rsidRPr="007631E3">
        <w:rPr>
          <w:spacing w:val="-2"/>
        </w:rPr>
        <w:t xml:space="preserve"> </w:t>
      </w:r>
      <w:r w:rsidRPr="007631E3">
        <w:t>de</w:t>
      </w:r>
      <w:r w:rsidRPr="007631E3">
        <w:rPr>
          <w:spacing w:val="-2"/>
        </w:rPr>
        <w:t xml:space="preserve"> </w:t>
      </w:r>
      <w:r w:rsidRPr="007631E3">
        <w:t>salud,</w:t>
      </w:r>
      <w:r w:rsidRPr="007631E3">
        <w:rPr>
          <w:spacing w:val="-1"/>
        </w:rPr>
        <w:t xml:space="preserve"> </w:t>
      </w:r>
      <w:r w:rsidRPr="007631E3">
        <w:t>pensiones,</w:t>
      </w:r>
      <w:r w:rsidRPr="007631E3">
        <w:rPr>
          <w:spacing w:val="-1"/>
        </w:rPr>
        <w:t xml:space="preserve"> </w:t>
      </w:r>
      <w:r w:rsidRPr="007631E3">
        <w:t>riesgos</w:t>
      </w:r>
      <w:r w:rsidRPr="007631E3">
        <w:rPr>
          <w:spacing w:val="-58"/>
        </w:rPr>
        <w:t xml:space="preserve"> </w:t>
      </w:r>
      <w:r w:rsidRPr="007631E3">
        <w:rPr>
          <w:spacing w:val="-1"/>
        </w:rPr>
        <w:t>profesionales,</w:t>
      </w:r>
      <w:r w:rsidRPr="007631E3">
        <w:rPr>
          <w:spacing w:val="-15"/>
        </w:rPr>
        <w:t xml:space="preserve"> </w:t>
      </w:r>
      <w:r w:rsidRPr="007631E3">
        <w:t>cajas</w:t>
      </w:r>
      <w:r w:rsidRPr="007631E3">
        <w:rPr>
          <w:spacing w:val="-17"/>
        </w:rPr>
        <w:t xml:space="preserve"> </w:t>
      </w:r>
      <w:r w:rsidRPr="007631E3">
        <w:t>de</w:t>
      </w:r>
      <w:r w:rsidRPr="007631E3">
        <w:rPr>
          <w:spacing w:val="-13"/>
        </w:rPr>
        <w:t xml:space="preserve"> </w:t>
      </w:r>
      <w:r w:rsidRPr="007631E3">
        <w:t>compensación</w:t>
      </w:r>
      <w:r w:rsidRPr="007631E3">
        <w:rPr>
          <w:spacing w:val="-14"/>
        </w:rPr>
        <w:t xml:space="preserve"> </w:t>
      </w:r>
      <w:r w:rsidRPr="007631E3">
        <w:t>familiar,</w:t>
      </w:r>
      <w:r w:rsidRPr="007631E3">
        <w:rPr>
          <w:spacing w:val="-15"/>
        </w:rPr>
        <w:t xml:space="preserve"> </w:t>
      </w:r>
      <w:r w:rsidRPr="007631E3">
        <w:t>ICBF</w:t>
      </w:r>
      <w:r w:rsidRPr="007631E3">
        <w:rPr>
          <w:spacing w:val="-13"/>
        </w:rPr>
        <w:t xml:space="preserve"> </w:t>
      </w:r>
      <w:r w:rsidRPr="007631E3">
        <w:t>y</w:t>
      </w:r>
      <w:r w:rsidRPr="007631E3">
        <w:rPr>
          <w:spacing w:val="-14"/>
        </w:rPr>
        <w:t xml:space="preserve"> </w:t>
      </w:r>
      <w:r w:rsidRPr="007631E3">
        <w:t>SENA,</w:t>
      </w:r>
      <w:r w:rsidRPr="007631E3">
        <w:rPr>
          <w:spacing w:val="-12"/>
        </w:rPr>
        <w:t xml:space="preserve"> </w:t>
      </w:r>
      <w:r w:rsidRPr="007631E3">
        <w:t>de</w:t>
      </w:r>
      <w:r w:rsidRPr="007631E3">
        <w:rPr>
          <w:spacing w:val="-14"/>
        </w:rPr>
        <w:t xml:space="preserve"> </w:t>
      </w:r>
      <w:r w:rsidRPr="007631E3">
        <w:t>acuerdo</w:t>
      </w:r>
      <w:r w:rsidRPr="007631E3">
        <w:rPr>
          <w:spacing w:val="-16"/>
        </w:rPr>
        <w:t xml:space="preserve"> </w:t>
      </w:r>
      <w:r w:rsidRPr="007631E3">
        <w:t>con</w:t>
      </w:r>
      <w:r w:rsidRPr="007631E3">
        <w:rPr>
          <w:spacing w:val="-10"/>
        </w:rPr>
        <w:t xml:space="preserve"> </w:t>
      </w:r>
      <w:r w:rsidRPr="007631E3">
        <w:t>lo</w:t>
      </w:r>
      <w:r w:rsidRPr="007631E3">
        <w:rPr>
          <w:spacing w:val="-14"/>
        </w:rPr>
        <w:t xml:space="preserve"> </w:t>
      </w:r>
      <w:r w:rsidRPr="007631E3">
        <w:t>establecido</w:t>
      </w:r>
      <w:r w:rsidRPr="007631E3">
        <w:rPr>
          <w:spacing w:val="-59"/>
        </w:rPr>
        <w:t xml:space="preserve"> </w:t>
      </w:r>
      <w:r w:rsidRPr="007631E3">
        <w:t>en el</w:t>
      </w:r>
      <w:r w:rsidRPr="007631E3">
        <w:rPr>
          <w:spacing w:val="-2"/>
        </w:rPr>
        <w:t xml:space="preserve"> </w:t>
      </w:r>
      <w:r w:rsidRPr="007631E3">
        <w:t>artículo</w:t>
      </w:r>
      <w:r w:rsidRPr="007631E3">
        <w:rPr>
          <w:spacing w:val="-2"/>
        </w:rPr>
        <w:t xml:space="preserve"> </w:t>
      </w:r>
      <w:r w:rsidRPr="007631E3">
        <w:t>50 de</w:t>
      </w:r>
      <w:r w:rsidRPr="007631E3">
        <w:rPr>
          <w:spacing w:val="-2"/>
        </w:rPr>
        <w:t xml:space="preserve"> </w:t>
      </w:r>
      <w:r w:rsidRPr="007631E3">
        <w:t>la Ley</w:t>
      </w:r>
      <w:r w:rsidRPr="007631E3">
        <w:rPr>
          <w:spacing w:val="1"/>
        </w:rPr>
        <w:t xml:space="preserve"> </w:t>
      </w:r>
      <w:r w:rsidRPr="007631E3">
        <w:t>789 de</w:t>
      </w:r>
      <w:r w:rsidRPr="007631E3">
        <w:rPr>
          <w:spacing w:val="-2"/>
        </w:rPr>
        <w:t xml:space="preserve"> </w:t>
      </w:r>
      <w:r w:rsidRPr="007631E3">
        <w:t>2002.</w:t>
      </w:r>
    </w:p>
    <w:p w14:paraId="69AB2940" w14:textId="77777777" w:rsidR="00B80F62" w:rsidRPr="007631E3" w:rsidRDefault="00B80F62" w:rsidP="00B877F1">
      <w:pPr>
        <w:pStyle w:val="Textoindependiente"/>
        <w:spacing w:before="9"/>
        <w:ind w:left="567" w:right="76"/>
        <w:rPr>
          <w:sz w:val="23"/>
        </w:rPr>
      </w:pPr>
    </w:p>
    <w:p w14:paraId="665A6227" w14:textId="69A81C47" w:rsidR="00B80F62" w:rsidRPr="007631E3" w:rsidRDefault="007175AB" w:rsidP="00B877F1">
      <w:pPr>
        <w:pStyle w:val="Textoindependiente"/>
        <w:spacing w:line="259" w:lineRule="auto"/>
        <w:ind w:left="567" w:right="76"/>
        <w:jc w:val="both"/>
      </w:pPr>
      <w:r w:rsidRPr="007631E3">
        <w:t>Dicha</w:t>
      </w:r>
      <w:r w:rsidRPr="007631E3">
        <w:rPr>
          <w:spacing w:val="1"/>
        </w:rPr>
        <w:t xml:space="preserve"> </w:t>
      </w:r>
      <w:r w:rsidRPr="007631E3">
        <w:t>certificación</w:t>
      </w:r>
      <w:r w:rsidRPr="007631E3">
        <w:rPr>
          <w:spacing w:val="1"/>
        </w:rPr>
        <w:t xml:space="preserve"> </w:t>
      </w:r>
      <w:r w:rsidRPr="007631E3">
        <w:t>debe</w:t>
      </w:r>
      <w:r w:rsidRPr="007631E3">
        <w:rPr>
          <w:spacing w:val="1"/>
        </w:rPr>
        <w:t xml:space="preserve"> </w:t>
      </w:r>
      <w:r w:rsidRPr="007631E3">
        <w:t>venir</w:t>
      </w:r>
      <w:r w:rsidRPr="007631E3">
        <w:rPr>
          <w:spacing w:val="1"/>
        </w:rPr>
        <w:t xml:space="preserve"> </w:t>
      </w:r>
      <w:r w:rsidRPr="007631E3">
        <w:t>suscrita</w:t>
      </w:r>
      <w:r w:rsidRPr="007631E3">
        <w:rPr>
          <w:spacing w:val="1"/>
        </w:rPr>
        <w:t xml:space="preserve"> </w:t>
      </w:r>
      <w:r w:rsidRPr="007631E3">
        <w:t>por</w:t>
      </w:r>
      <w:r w:rsidRPr="007631E3">
        <w:rPr>
          <w:spacing w:val="1"/>
        </w:rPr>
        <w:t xml:space="preserve"> </w:t>
      </w:r>
      <w:r w:rsidRPr="007631E3">
        <w:t>la</w:t>
      </w:r>
      <w:r w:rsidRPr="007631E3">
        <w:rPr>
          <w:spacing w:val="1"/>
        </w:rPr>
        <w:t xml:space="preserve"> </w:t>
      </w:r>
      <w:r w:rsidRPr="007631E3">
        <w:t>proponente</w:t>
      </w:r>
      <w:r w:rsidRPr="007631E3">
        <w:rPr>
          <w:spacing w:val="1"/>
        </w:rPr>
        <w:t xml:space="preserve"> </w:t>
      </w:r>
      <w:r w:rsidRPr="007631E3">
        <w:t>persona</w:t>
      </w:r>
      <w:r w:rsidRPr="007631E3">
        <w:rPr>
          <w:spacing w:val="1"/>
        </w:rPr>
        <w:t xml:space="preserve"> </w:t>
      </w:r>
      <w:r w:rsidRPr="007631E3">
        <w:t>natural</w:t>
      </w:r>
      <w:r w:rsidRPr="007631E3">
        <w:rPr>
          <w:spacing w:val="1"/>
        </w:rPr>
        <w:t xml:space="preserve"> </w:t>
      </w:r>
      <w:r w:rsidRPr="007631E3">
        <w:t>o</w:t>
      </w:r>
      <w:r w:rsidRPr="007631E3">
        <w:rPr>
          <w:spacing w:val="1"/>
        </w:rPr>
        <w:t xml:space="preserve"> </w:t>
      </w:r>
      <w:r w:rsidRPr="007631E3">
        <w:t>por</w:t>
      </w:r>
      <w:r w:rsidRPr="007631E3">
        <w:rPr>
          <w:spacing w:val="1"/>
        </w:rPr>
        <w:t xml:space="preserve"> </w:t>
      </w:r>
      <w:r w:rsidRPr="007631E3">
        <w:t>el</w:t>
      </w:r>
      <w:r w:rsidRPr="007631E3">
        <w:rPr>
          <w:spacing w:val="1"/>
        </w:rPr>
        <w:t xml:space="preserve"> </w:t>
      </w:r>
      <w:r w:rsidRPr="007631E3">
        <w:t>representante legal de la sociedad proponente. En caso de que la sociedad proponente</w:t>
      </w:r>
      <w:r w:rsidRPr="007631E3">
        <w:rPr>
          <w:spacing w:val="1"/>
        </w:rPr>
        <w:t xml:space="preserve"> </w:t>
      </w:r>
      <w:r w:rsidRPr="007631E3">
        <w:t>este obligado a</w:t>
      </w:r>
      <w:r w:rsidRPr="007631E3">
        <w:rPr>
          <w:spacing w:val="-3"/>
        </w:rPr>
        <w:t xml:space="preserve"> </w:t>
      </w:r>
      <w:r w:rsidRPr="007631E3">
        <w:t>tener revisor fiscal,</w:t>
      </w:r>
      <w:r w:rsidRPr="007631E3">
        <w:rPr>
          <w:spacing w:val="-1"/>
        </w:rPr>
        <w:t xml:space="preserve"> </w:t>
      </w:r>
      <w:r w:rsidRPr="007631E3">
        <w:t>el</w:t>
      </w:r>
      <w:r w:rsidRPr="007631E3">
        <w:rPr>
          <w:spacing w:val="-1"/>
        </w:rPr>
        <w:t xml:space="preserve"> </w:t>
      </w:r>
      <w:r w:rsidRPr="007631E3">
        <w:t>Formato</w:t>
      </w:r>
      <w:r w:rsidRPr="007631E3">
        <w:rPr>
          <w:spacing w:val="-1"/>
        </w:rPr>
        <w:t xml:space="preserve"> </w:t>
      </w:r>
      <w:r w:rsidRPr="007631E3">
        <w:t>No.</w:t>
      </w:r>
      <w:r w:rsidRPr="007631E3">
        <w:rPr>
          <w:spacing w:val="2"/>
        </w:rPr>
        <w:t xml:space="preserve"> </w:t>
      </w:r>
      <w:r w:rsidRPr="007631E3">
        <w:t>2</w:t>
      </w:r>
      <w:r w:rsidRPr="007631E3">
        <w:rPr>
          <w:spacing w:val="-3"/>
        </w:rPr>
        <w:t xml:space="preserve"> </w:t>
      </w:r>
      <w:r w:rsidRPr="007631E3">
        <w:t>será</w:t>
      </w:r>
      <w:r w:rsidRPr="007631E3">
        <w:rPr>
          <w:spacing w:val="-2"/>
        </w:rPr>
        <w:t xml:space="preserve"> </w:t>
      </w:r>
      <w:r w:rsidRPr="007631E3">
        <w:t>suscrito</w:t>
      </w:r>
      <w:r w:rsidRPr="007631E3">
        <w:rPr>
          <w:spacing w:val="-3"/>
        </w:rPr>
        <w:t xml:space="preserve"> </w:t>
      </w:r>
      <w:r w:rsidRPr="007631E3">
        <w:t>por</w:t>
      </w:r>
      <w:r w:rsidRPr="007631E3">
        <w:rPr>
          <w:spacing w:val="-1"/>
        </w:rPr>
        <w:t xml:space="preserve"> </w:t>
      </w:r>
      <w:r w:rsidRPr="007631E3">
        <w:t>éste</w:t>
      </w:r>
      <w:r w:rsidR="00B877F1" w:rsidRPr="007631E3">
        <w:t>, indicando el número de su tarjeta profesional.</w:t>
      </w:r>
    </w:p>
    <w:p w14:paraId="34744D35" w14:textId="77777777" w:rsidR="00B80F62" w:rsidRPr="007631E3" w:rsidRDefault="00B80F62" w:rsidP="00B877F1">
      <w:pPr>
        <w:pStyle w:val="Textoindependiente"/>
        <w:spacing w:before="8"/>
        <w:ind w:left="567" w:right="76"/>
        <w:rPr>
          <w:sz w:val="23"/>
        </w:rPr>
      </w:pPr>
    </w:p>
    <w:p w14:paraId="6CC2B854" w14:textId="07604DCD" w:rsidR="00B80F62" w:rsidRPr="007631E3" w:rsidRDefault="007175AB" w:rsidP="00B877F1">
      <w:pPr>
        <w:pStyle w:val="Textoindependiente"/>
        <w:spacing w:line="259" w:lineRule="auto"/>
        <w:ind w:left="567" w:right="76"/>
        <w:jc w:val="both"/>
      </w:pPr>
      <w:r w:rsidRPr="007631E3">
        <w:t>En el caso de consorcios o uniones temporales cada uno de sus integrantes cuando los</w:t>
      </w:r>
      <w:r w:rsidRPr="007631E3">
        <w:rPr>
          <w:spacing w:val="1"/>
        </w:rPr>
        <w:t xml:space="preserve"> </w:t>
      </w:r>
      <w:r w:rsidRPr="007631E3">
        <w:t>mismos sean personas naturales o jurídicas constituidas en Colombia, deberán presentar</w:t>
      </w:r>
      <w:r w:rsidRPr="007631E3">
        <w:rPr>
          <w:spacing w:val="1"/>
        </w:rPr>
        <w:t xml:space="preserve"> </w:t>
      </w:r>
      <w:r w:rsidRPr="007631E3">
        <w:t>en</w:t>
      </w:r>
      <w:r w:rsidRPr="007631E3">
        <w:rPr>
          <w:spacing w:val="-6"/>
        </w:rPr>
        <w:t xml:space="preserve"> </w:t>
      </w:r>
      <w:r w:rsidRPr="007631E3">
        <w:t>forma</w:t>
      </w:r>
      <w:r w:rsidRPr="007631E3">
        <w:rPr>
          <w:spacing w:val="-5"/>
        </w:rPr>
        <w:t xml:space="preserve"> </w:t>
      </w:r>
      <w:r w:rsidRPr="007631E3">
        <w:t>individual</w:t>
      </w:r>
      <w:r w:rsidRPr="007631E3">
        <w:rPr>
          <w:spacing w:val="-6"/>
        </w:rPr>
        <w:t xml:space="preserve"> </w:t>
      </w:r>
      <w:r w:rsidRPr="007631E3">
        <w:t>dicha</w:t>
      </w:r>
      <w:r w:rsidRPr="007631E3">
        <w:rPr>
          <w:spacing w:val="-5"/>
        </w:rPr>
        <w:t xml:space="preserve"> </w:t>
      </w:r>
      <w:r w:rsidRPr="007631E3">
        <w:t>certificación</w:t>
      </w:r>
      <w:r w:rsidRPr="007631E3">
        <w:rPr>
          <w:spacing w:val="-5"/>
        </w:rPr>
        <w:t xml:space="preserve"> </w:t>
      </w:r>
      <w:r w:rsidRPr="007631E3">
        <w:t>expedida</w:t>
      </w:r>
      <w:r w:rsidRPr="007631E3">
        <w:rPr>
          <w:spacing w:val="-6"/>
        </w:rPr>
        <w:t xml:space="preserve"> </w:t>
      </w:r>
      <w:r w:rsidRPr="007631E3">
        <w:t>por</w:t>
      </w:r>
      <w:r w:rsidRPr="007631E3">
        <w:rPr>
          <w:spacing w:val="-5"/>
        </w:rPr>
        <w:t xml:space="preserve"> </w:t>
      </w:r>
      <w:r w:rsidRPr="007631E3">
        <w:t>el</w:t>
      </w:r>
      <w:r w:rsidRPr="007631E3">
        <w:rPr>
          <w:spacing w:val="-6"/>
        </w:rPr>
        <w:t xml:space="preserve"> </w:t>
      </w:r>
      <w:r w:rsidRPr="007631E3">
        <w:t>revisor</w:t>
      </w:r>
      <w:r w:rsidRPr="007631E3">
        <w:rPr>
          <w:spacing w:val="-7"/>
        </w:rPr>
        <w:t xml:space="preserve"> </w:t>
      </w:r>
      <w:r w:rsidRPr="007631E3">
        <w:t>fiscal</w:t>
      </w:r>
      <w:r w:rsidRPr="007631E3">
        <w:rPr>
          <w:spacing w:val="-5"/>
        </w:rPr>
        <w:t xml:space="preserve"> </w:t>
      </w:r>
      <w:r w:rsidRPr="007631E3">
        <w:t>o</w:t>
      </w:r>
      <w:r w:rsidRPr="007631E3">
        <w:rPr>
          <w:spacing w:val="-5"/>
        </w:rPr>
        <w:t xml:space="preserve"> </w:t>
      </w:r>
      <w:r w:rsidRPr="007631E3">
        <w:t>por</w:t>
      </w:r>
      <w:r w:rsidRPr="007631E3">
        <w:rPr>
          <w:spacing w:val="-4"/>
        </w:rPr>
        <w:t xml:space="preserve"> </w:t>
      </w:r>
      <w:r w:rsidRPr="007631E3">
        <w:t>la</w:t>
      </w:r>
      <w:r w:rsidRPr="007631E3">
        <w:rPr>
          <w:spacing w:val="-5"/>
        </w:rPr>
        <w:t xml:space="preserve"> </w:t>
      </w:r>
      <w:r w:rsidRPr="007631E3">
        <w:t>persona</w:t>
      </w:r>
      <w:r w:rsidRPr="007631E3">
        <w:rPr>
          <w:spacing w:val="-5"/>
        </w:rPr>
        <w:t xml:space="preserve"> </w:t>
      </w:r>
      <w:r w:rsidRPr="007631E3">
        <w:t>natural</w:t>
      </w:r>
      <w:r w:rsidRPr="007631E3">
        <w:rPr>
          <w:spacing w:val="-58"/>
        </w:rPr>
        <w:t xml:space="preserve"> </w:t>
      </w:r>
      <w:r w:rsidRPr="007631E3">
        <w:t>y el</w:t>
      </w:r>
      <w:r w:rsidRPr="007631E3">
        <w:rPr>
          <w:spacing w:val="-1"/>
        </w:rPr>
        <w:t xml:space="preserve"> </w:t>
      </w:r>
      <w:r w:rsidRPr="007631E3">
        <w:t>respectivo</w:t>
      </w:r>
      <w:r w:rsidRPr="007631E3">
        <w:rPr>
          <w:spacing w:val="-2"/>
        </w:rPr>
        <w:t xml:space="preserve"> </w:t>
      </w:r>
      <w:r w:rsidRPr="007631E3">
        <w:t>Representante</w:t>
      </w:r>
      <w:r w:rsidRPr="007631E3">
        <w:rPr>
          <w:spacing w:val="-2"/>
        </w:rPr>
        <w:t xml:space="preserve"> </w:t>
      </w:r>
      <w:r w:rsidRPr="007631E3">
        <w:t>Legal,</w:t>
      </w:r>
      <w:r w:rsidRPr="007631E3">
        <w:rPr>
          <w:spacing w:val="-1"/>
        </w:rPr>
        <w:t xml:space="preserve"> </w:t>
      </w:r>
      <w:r w:rsidRPr="007631E3">
        <w:t>según</w:t>
      </w:r>
      <w:r w:rsidRPr="007631E3">
        <w:rPr>
          <w:spacing w:val="2"/>
        </w:rPr>
        <w:t xml:space="preserve"> </w:t>
      </w:r>
      <w:r w:rsidRPr="007631E3">
        <w:t>corresponda.</w:t>
      </w:r>
    </w:p>
    <w:p w14:paraId="14957729" w14:textId="45091086" w:rsidR="00B877F1" w:rsidRPr="007631E3" w:rsidRDefault="00B877F1" w:rsidP="00B877F1">
      <w:pPr>
        <w:pStyle w:val="Textoindependiente"/>
        <w:spacing w:line="259" w:lineRule="auto"/>
        <w:ind w:left="567" w:right="76"/>
        <w:jc w:val="both"/>
      </w:pPr>
    </w:p>
    <w:p w14:paraId="07CBBA1A" w14:textId="3475ECC0" w:rsidR="00B877F1" w:rsidRPr="007631E3" w:rsidRDefault="00B877F1" w:rsidP="00B877F1">
      <w:pPr>
        <w:pStyle w:val="Textoindependiente"/>
        <w:spacing w:line="259" w:lineRule="auto"/>
        <w:ind w:left="567" w:right="76"/>
        <w:jc w:val="both"/>
      </w:pPr>
      <w:r w:rsidRPr="007631E3">
        <w:t xml:space="preserve">En caso de que algún proponente se encuentre exonerado del pago de alguno de los aportes con fundamento en el artículo 114-1 de la Ley 1819 de 2016 o no tenga personal a cargo y por ende no esté obligado a efectuar el pago de seguridad social y aportes parafiscales en relación con personal, que este debe así indicarlo en una certificación expedida por el revisor fiscal o por el representante legal o por </w:t>
      </w:r>
      <w:proofErr w:type="gramStart"/>
      <w:r w:rsidRPr="007631E3">
        <w:t>el proponente persona natural</w:t>
      </w:r>
      <w:proofErr w:type="gramEnd"/>
      <w:r w:rsidRPr="007631E3">
        <w:t>.</w:t>
      </w:r>
    </w:p>
    <w:p w14:paraId="052652B3" w14:textId="77777777" w:rsidR="00B80F62" w:rsidRPr="007631E3" w:rsidRDefault="00B80F62" w:rsidP="00914B6A">
      <w:pPr>
        <w:pStyle w:val="Textoindependiente"/>
        <w:spacing w:before="9"/>
        <w:ind w:right="76"/>
        <w:rPr>
          <w:sz w:val="23"/>
        </w:rPr>
      </w:pPr>
    </w:p>
    <w:p w14:paraId="2A3F4AF6" w14:textId="77777777" w:rsidR="00B80F62" w:rsidRPr="007631E3" w:rsidRDefault="007175AB" w:rsidP="00B877F1">
      <w:pPr>
        <w:pStyle w:val="Ttulo5"/>
        <w:ind w:left="567"/>
      </w:pPr>
      <w:r w:rsidRPr="007631E3">
        <w:t>Documento</w:t>
      </w:r>
      <w:r w:rsidRPr="007631E3">
        <w:rPr>
          <w:spacing w:val="-2"/>
        </w:rPr>
        <w:t xml:space="preserve"> </w:t>
      </w:r>
      <w:r w:rsidRPr="007631E3">
        <w:t>de</w:t>
      </w:r>
      <w:r w:rsidRPr="007631E3">
        <w:rPr>
          <w:spacing w:val="-4"/>
        </w:rPr>
        <w:t xml:space="preserve"> </w:t>
      </w:r>
      <w:r w:rsidRPr="007631E3">
        <w:t>Identificación</w:t>
      </w:r>
      <w:r w:rsidRPr="007631E3">
        <w:rPr>
          <w:spacing w:val="-1"/>
        </w:rPr>
        <w:t xml:space="preserve"> </w:t>
      </w:r>
      <w:r w:rsidRPr="007631E3">
        <w:t>del Proponente</w:t>
      </w:r>
    </w:p>
    <w:p w14:paraId="592B801B" w14:textId="77777777" w:rsidR="00B80F62" w:rsidRPr="007631E3" w:rsidRDefault="00B80F62" w:rsidP="00914B6A">
      <w:pPr>
        <w:pStyle w:val="Textoindependiente"/>
        <w:spacing w:before="4"/>
        <w:ind w:right="76"/>
        <w:rPr>
          <w:b/>
          <w:sz w:val="25"/>
        </w:rPr>
      </w:pPr>
    </w:p>
    <w:p w14:paraId="7FE820B2" w14:textId="77777777" w:rsidR="00B877F1" w:rsidRPr="007631E3" w:rsidRDefault="007175AB" w:rsidP="00B877F1">
      <w:pPr>
        <w:pStyle w:val="Textoindependiente"/>
        <w:spacing w:line="259" w:lineRule="auto"/>
        <w:ind w:left="567" w:right="76"/>
        <w:jc w:val="both"/>
      </w:pPr>
      <w:r w:rsidRPr="007631E3">
        <w:t>Debe</w:t>
      </w:r>
      <w:r w:rsidRPr="007631E3">
        <w:rPr>
          <w:spacing w:val="-9"/>
        </w:rPr>
        <w:t xml:space="preserve"> </w:t>
      </w:r>
      <w:r w:rsidRPr="007631E3">
        <w:t>adjuntarse</w:t>
      </w:r>
      <w:r w:rsidRPr="007631E3">
        <w:rPr>
          <w:spacing w:val="-8"/>
        </w:rPr>
        <w:t xml:space="preserve"> </w:t>
      </w:r>
      <w:r w:rsidRPr="007631E3">
        <w:t>a</w:t>
      </w:r>
      <w:r w:rsidRPr="007631E3">
        <w:rPr>
          <w:spacing w:val="-11"/>
        </w:rPr>
        <w:t xml:space="preserve"> </w:t>
      </w:r>
      <w:r w:rsidRPr="007631E3">
        <w:t>la</w:t>
      </w:r>
      <w:r w:rsidRPr="007631E3">
        <w:rPr>
          <w:spacing w:val="-10"/>
        </w:rPr>
        <w:t xml:space="preserve"> </w:t>
      </w:r>
      <w:r w:rsidRPr="007631E3">
        <w:t>propuesta</w:t>
      </w:r>
      <w:r w:rsidRPr="007631E3">
        <w:rPr>
          <w:spacing w:val="-11"/>
        </w:rPr>
        <w:t xml:space="preserve"> </w:t>
      </w:r>
      <w:r w:rsidRPr="007631E3">
        <w:t>fotocopia</w:t>
      </w:r>
      <w:r w:rsidRPr="007631E3">
        <w:rPr>
          <w:spacing w:val="-8"/>
        </w:rPr>
        <w:t xml:space="preserve"> </w:t>
      </w:r>
      <w:r w:rsidRPr="007631E3">
        <w:t>legible</w:t>
      </w:r>
      <w:r w:rsidRPr="007631E3">
        <w:rPr>
          <w:spacing w:val="-10"/>
        </w:rPr>
        <w:t xml:space="preserve"> </w:t>
      </w:r>
      <w:r w:rsidRPr="007631E3">
        <w:t>de</w:t>
      </w:r>
      <w:r w:rsidRPr="007631E3">
        <w:rPr>
          <w:spacing w:val="-9"/>
        </w:rPr>
        <w:t xml:space="preserve"> </w:t>
      </w:r>
      <w:r w:rsidRPr="007631E3">
        <w:t>la</w:t>
      </w:r>
      <w:r w:rsidRPr="007631E3">
        <w:rPr>
          <w:spacing w:val="-10"/>
        </w:rPr>
        <w:t xml:space="preserve"> </w:t>
      </w:r>
      <w:r w:rsidRPr="007631E3">
        <w:t>cédula</w:t>
      </w:r>
      <w:r w:rsidRPr="007631E3">
        <w:rPr>
          <w:spacing w:val="-9"/>
        </w:rPr>
        <w:t xml:space="preserve"> </w:t>
      </w:r>
      <w:r w:rsidRPr="007631E3">
        <w:t>de</w:t>
      </w:r>
      <w:r w:rsidRPr="007631E3">
        <w:rPr>
          <w:spacing w:val="-8"/>
        </w:rPr>
        <w:t xml:space="preserve"> </w:t>
      </w:r>
      <w:r w:rsidRPr="007631E3">
        <w:t>ciudadanía</w:t>
      </w:r>
      <w:r w:rsidRPr="007631E3">
        <w:rPr>
          <w:spacing w:val="-9"/>
        </w:rPr>
        <w:t xml:space="preserve"> </w:t>
      </w:r>
      <w:r w:rsidRPr="007631E3">
        <w:t>del</w:t>
      </w:r>
      <w:r w:rsidRPr="007631E3">
        <w:rPr>
          <w:spacing w:val="-11"/>
        </w:rPr>
        <w:t xml:space="preserve"> </w:t>
      </w:r>
      <w:r w:rsidRPr="007631E3">
        <w:t>proponente</w:t>
      </w:r>
      <w:r w:rsidRPr="007631E3">
        <w:rPr>
          <w:spacing w:val="-59"/>
        </w:rPr>
        <w:t xml:space="preserve"> </w:t>
      </w:r>
      <w:r w:rsidRPr="007631E3">
        <w:t>persona</w:t>
      </w:r>
      <w:r w:rsidRPr="007631E3">
        <w:rPr>
          <w:spacing w:val="-13"/>
        </w:rPr>
        <w:t xml:space="preserve"> </w:t>
      </w:r>
      <w:r w:rsidRPr="007631E3">
        <w:t>natural</w:t>
      </w:r>
      <w:r w:rsidRPr="007631E3">
        <w:rPr>
          <w:spacing w:val="-14"/>
        </w:rPr>
        <w:t xml:space="preserve"> </w:t>
      </w:r>
      <w:r w:rsidRPr="007631E3">
        <w:t>o</w:t>
      </w:r>
      <w:r w:rsidRPr="007631E3">
        <w:rPr>
          <w:spacing w:val="-15"/>
        </w:rPr>
        <w:t xml:space="preserve"> </w:t>
      </w:r>
      <w:r w:rsidRPr="007631E3">
        <w:t>de</w:t>
      </w:r>
      <w:r w:rsidRPr="007631E3">
        <w:rPr>
          <w:spacing w:val="-15"/>
        </w:rPr>
        <w:t xml:space="preserve"> </w:t>
      </w:r>
      <w:r w:rsidRPr="007631E3">
        <w:t>su</w:t>
      </w:r>
      <w:r w:rsidRPr="007631E3">
        <w:rPr>
          <w:spacing w:val="-15"/>
        </w:rPr>
        <w:t xml:space="preserve"> </w:t>
      </w:r>
      <w:r w:rsidRPr="007631E3">
        <w:t>representante</w:t>
      </w:r>
      <w:r w:rsidRPr="007631E3">
        <w:rPr>
          <w:spacing w:val="-15"/>
        </w:rPr>
        <w:t xml:space="preserve"> </w:t>
      </w:r>
      <w:r w:rsidRPr="007631E3">
        <w:t>legal,</w:t>
      </w:r>
      <w:r w:rsidRPr="007631E3">
        <w:rPr>
          <w:spacing w:val="-11"/>
        </w:rPr>
        <w:t xml:space="preserve"> </w:t>
      </w:r>
      <w:r w:rsidRPr="007631E3">
        <w:t>cuando</w:t>
      </w:r>
      <w:r w:rsidRPr="007631E3">
        <w:rPr>
          <w:spacing w:val="-13"/>
        </w:rPr>
        <w:t xml:space="preserve"> </w:t>
      </w:r>
      <w:r w:rsidRPr="007631E3">
        <w:t>se</w:t>
      </w:r>
      <w:r w:rsidRPr="007631E3">
        <w:rPr>
          <w:spacing w:val="-15"/>
        </w:rPr>
        <w:t xml:space="preserve"> </w:t>
      </w:r>
      <w:r w:rsidRPr="007631E3">
        <w:t>trate</w:t>
      </w:r>
      <w:r w:rsidRPr="007631E3">
        <w:rPr>
          <w:spacing w:val="-14"/>
        </w:rPr>
        <w:t xml:space="preserve"> </w:t>
      </w:r>
      <w:r w:rsidRPr="007631E3">
        <w:t>de</w:t>
      </w:r>
      <w:r w:rsidRPr="007631E3">
        <w:rPr>
          <w:spacing w:val="-15"/>
        </w:rPr>
        <w:t xml:space="preserve"> </w:t>
      </w:r>
      <w:r w:rsidRPr="007631E3">
        <w:t>persona</w:t>
      </w:r>
      <w:r w:rsidRPr="007631E3">
        <w:rPr>
          <w:spacing w:val="-15"/>
        </w:rPr>
        <w:t xml:space="preserve"> </w:t>
      </w:r>
      <w:r w:rsidRPr="007631E3">
        <w:t>jurídica</w:t>
      </w:r>
      <w:r w:rsidRPr="007631E3">
        <w:rPr>
          <w:spacing w:val="-12"/>
        </w:rPr>
        <w:t xml:space="preserve"> </w:t>
      </w:r>
      <w:r w:rsidRPr="007631E3">
        <w:t>o</w:t>
      </w:r>
      <w:r w:rsidRPr="007631E3">
        <w:rPr>
          <w:spacing w:val="-15"/>
        </w:rPr>
        <w:t xml:space="preserve"> </w:t>
      </w:r>
      <w:r w:rsidRPr="007631E3">
        <w:t>consorcio</w:t>
      </w:r>
      <w:r w:rsidRPr="007631E3">
        <w:rPr>
          <w:spacing w:val="-58"/>
        </w:rPr>
        <w:t xml:space="preserve"> </w:t>
      </w:r>
      <w:r w:rsidRPr="007631E3">
        <w:t>o</w:t>
      </w:r>
      <w:r w:rsidRPr="007631E3">
        <w:rPr>
          <w:spacing w:val="-1"/>
        </w:rPr>
        <w:t xml:space="preserve"> </w:t>
      </w:r>
      <w:r w:rsidRPr="007631E3">
        <w:t>unión temporal</w:t>
      </w:r>
      <w:r w:rsidRPr="007631E3">
        <w:rPr>
          <w:spacing w:val="-3"/>
        </w:rPr>
        <w:t xml:space="preserve"> </w:t>
      </w:r>
      <w:r w:rsidRPr="007631E3">
        <w:t>o promesa de sociedad futur</w:t>
      </w:r>
      <w:r w:rsidR="00B877F1" w:rsidRPr="007631E3">
        <w:t>o</w:t>
      </w:r>
    </w:p>
    <w:p w14:paraId="09A76AE6" w14:textId="77777777" w:rsidR="00B877F1" w:rsidRPr="007631E3" w:rsidRDefault="00B877F1" w:rsidP="00B877F1">
      <w:pPr>
        <w:pStyle w:val="Textoindependiente"/>
        <w:spacing w:line="259" w:lineRule="auto"/>
        <w:ind w:left="567" w:right="76"/>
        <w:jc w:val="both"/>
      </w:pPr>
    </w:p>
    <w:p w14:paraId="158AADDC" w14:textId="74376B50" w:rsidR="00B80F62" w:rsidRPr="007631E3" w:rsidRDefault="00B877F1" w:rsidP="00B877F1">
      <w:pPr>
        <w:pStyle w:val="Ttulo5"/>
        <w:ind w:left="567"/>
      </w:pPr>
      <w:r w:rsidRPr="007631E3">
        <w:t xml:space="preserve">Certificado de Antecedentes Fiscales expedido </w:t>
      </w:r>
      <w:r w:rsidR="007175AB" w:rsidRPr="007631E3">
        <w:t>por</w:t>
      </w:r>
      <w:r w:rsidR="007175AB" w:rsidRPr="007631E3">
        <w:rPr>
          <w:spacing w:val="-3"/>
        </w:rPr>
        <w:t xml:space="preserve"> </w:t>
      </w:r>
      <w:r w:rsidR="007175AB" w:rsidRPr="007631E3">
        <w:t>la</w:t>
      </w:r>
      <w:r w:rsidR="007175AB" w:rsidRPr="007631E3">
        <w:rPr>
          <w:spacing w:val="-3"/>
        </w:rPr>
        <w:t xml:space="preserve"> </w:t>
      </w:r>
      <w:r w:rsidR="007175AB" w:rsidRPr="007631E3">
        <w:t>Contraloría</w:t>
      </w:r>
      <w:r w:rsidR="007175AB" w:rsidRPr="007631E3">
        <w:rPr>
          <w:spacing w:val="-5"/>
        </w:rPr>
        <w:t xml:space="preserve"> </w:t>
      </w:r>
      <w:r w:rsidR="007175AB" w:rsidRPr="007631E3">
        <w:t>General</w:t>
      </w:r>
      <w:r w:rsidR="007175AB" w:rsidRPr="007631E3">
        <w:rPr>
          <w:spacing w:val="1"/>
        </w:rPr>
        <w:t xml:space="preserve"> </w:t>
      </w:r>
      <w:r w:rsidR="007175AB" w:rsidRPr="007631E3">
        <w:t>de</w:t>
      </w:r>
      <w:r w:rsidR="007175AB" w:rsidRPr="007631E3">
        <w:rPr>
          <w:spacing w:val="-4"/>
        </w:rPr>
        <w:t xml:space="preserve"> </w:t>
      </w:r>
      <w:r w:rsidR="007175AB" w:rsidRPr="007631E3">
        <w:t>la</w:t>
      </w:r>
      <w:r w:rsidR="007175AB" w:rsidRPr="007631E3">
        <w:rPr>
          <w:spacing w:val="-3"/>
        </w:rPr>
        <w:t xml:space="preserve"> </w:t>
      </w:r>
      <w:r w:rsidR="007175AB" w:rsidRPr="007631E3">
        <w:t>República</w:t>
      </w:r>
    </w:p>
    <w:p w14:paraId="043CA119" w14:textId="77777777" w:rsidR="00B80F62" w:rsidRPr="007631E3" w:rsidRDefault="00B80F62" w:rsidP="00914B6A">
      <w:pPr>
        <w:pStyle w:val="Textoindependiente"/>
        <w:spacing w:before="6"/>
        <w:ind w:right="76"/>
        <w:rPr>
          <w:b/>
          <w:sz w:val="25"/>
        </w:rPr>
      </w:pPr>
    </w:p>
    <w:p w14:paraId="24FCFD32" w14:textId="43430987" w:rsidR="00B80F62" w:rsidRPr="007631E3" w:rsidRDefault="007175AB" w:rsidP="00B877F1">
      <w:pPr>
        <w:pStyle w:val="Textoindependiente"/>
        <w:spacing w:line="259" w:lineRule="auto"/>
        <w:ind w:left="567" w:right="76"/>
        <w:jc w:val="both"/>
      </w:pPr>
      <w:r w:rsidRPr="007631E3">
        <w:t>De acuerdo con lo</w:t>
      </w:r>
      <w:r w:rsidR="00B877F1" w:rsidRPr="007631E3">
        <w:t xml:space="preserve"> </w:t>
      </w:r>
      <w:r w:rsidRPr="007631E3">
        <w:t>establecido en el inciso 3 del artículo 60 de la Ley 610 de 2000 y en la</w:t>
      </w:r>
      <w:r w:rsidRPr="007631E3">
        <w:rPr>
          <w:spacing w:val="1"/>
        </w:rPr>
        <w:t xml:space="preserve"> </w:t>
      </w:r>
      <w:r w:rsidRPr="007631E3">
        <w:t>Circular No. 005 del 25 de febrero de 2008 emitida por la Contraloría General de la</w:t>
      </w:r>
      <w:r w:rsidRPr="007631E3">
        <w:rPr>
          <w:spacing w:val="1"/>
        </w:rPr>
        <w:t xml:space="preserve"> </w:t>
      </w:r>
      <w:r w:rsidRPr="007631E3">
        <w:t>República, es obligación de los servidores públicos consultar en la página Web de la</w:t>
      </w:r>
      <w:r w:rsidRPr="007631E3">
        <w:rPr>
          <w:spacing w:val="1"/>
        </w:rPr>
        <w:t xml:space="preserve"> </w:t>
      </w:r>
      <w:r w:rsidRPr="007631E3">
        <w:t>Contraloría General de la República acerca de la inclusión de nuevos funcionarios o</w:t>
      </w:r>
      <w:r w:rsidRPr="007631E3">
        <w:rPr>
          <w:spacing w:val="1"/>
        </w:rPr>
        <w:t xml:space="preserve"> </w:t>
      </w:r>
      <w:r w:rsidRPr="007631E3">
        <w:t>contratistas</w:t>
      </w:r>
      <w:r w:rsidRPr="007631E3">
        <w:rPr>
          <w:spacing w:val="-3"/>
        </w:rPr>
        <w:t xml:space="preserve"> </w:t>
      </w:r>
      <w:r w:rsidRPr="007631E3">
        <w:t>en el</w:t>
      </w:r>
      <w:r w:rsidRPr="007631E3">
        <w:rPr>
          <w:spacing w:val="-3"/>
        </w:rPr>
        <w:t xml:space="preserve"> </w:t>
      </w:r>
      <w:r w:rsidRPr="007631E3">
        <w:t>Boletín</w:t>
      </w:r>
      <w:r w:rsidRPr="007631E3">
        <w:rPr>
          <w:spacing w:val="-2"/>
        </w:rPr>
        <w:t xml:space="preserve"> </w:t>
      </w:r>
      <w:r w:rsidRPr="007631E3">
        <w:t>de Responsables</w:t>
      </w:r>
      <w:r w:rsidRPr="007631E3">
        <w:rPr>
          <w:spacing w:val="-2"/>
        </w:rPr>
        <w:t xml:space="preserve"> </w:t>
      </w:r>
      <w:r w:rsidRPr="007631E3">
        <w:t>Fiscales que</w:t>
      </w:r>
      <w:r w:rsidRPr="007631E3">
        <w:rPr>
          <w:spacing w:val="-1"/>
        </w:rPr>
        <w:t xml:space="preserve"> </w:t>
      </w:r>
      <w:r w:rsidRPr="007631E3">
        <w:t>expide</w:t>
      </w:r>
      <w:r w:rsidRPr="007631E3">
        <w:rPr>
          <w:spacing w:val="-2"/>
        </w:rPr>
        <w:t xml:space="preserve"> </w:t>
      </w:r>
      <w:r w:rsidRPr="007631E3">
        <w:t>dicha entidad.</w:t>
      </w:r>
    </w:p>
    <w:p w14:paraId="188A3B16" w14:textId="77777777" w:rsidR="00B80F62" w:rsidRPr="007631E3" w:rsidRDefault="00B80F62" w:rsidP="00B877F1">
      <w:pPr>
        <w:pStyle w:val="Textoindependiente"/>
        <w:spacing w:before="9"/>
        <w:ind w:left="567" w:right="76"/>
        <w:rPr>
          <w:sz w:val="23"/>
        </w:rPr>
      </w:pPr>
    </w:p>
    <w:p w14:paraId="0A097F41" w14:textId="76F8FD39" w:rsidR="00B80F62" w:rsidRPr="007631E3" w:rsidRDefault="007175AB" w:rsidP="00B877F1">
      <w:pPr>
        <w:pStyle w:val="Textoindependiente"/>
        <w:spacing w:line="259" w:lineRule="auto"/>
        <w:ind w:left="567" w:right="76"/>
        <w:jc w:val="both"/>
      </w:pPr>
      <w:r w:rsidRPr="007631E3">
        <w:t>Por lo anotado, los oferentes podrán presentar el citado certificado vigente expedido por la</w:t>
      </w:r>
      <w:r w:rsidRPr="007631E3">
        <w:rPr>
          <w:spacing w:val="-59"/>
        </w:rPr>
        <w:t xml:space="preserve"> </w:t>
      </w:r>
      <w:r w:rsidRPr="007631E3">
        <w:t>Contraloría</w:t>
      </w:r>
      <w:r w:rsidRPr="007631E3">
        <w:rPr>
          <w:spacing w:val="-5"/>
        </w:rPr>
        <w:t xml:space="preserve"> </w:t>
      </w:r>
      <w:r w:rsidRPr="007631E3">
        <w:t>General</w:t>
      </w:r>
      <w:r w:rsidRPr="007631E3">
        <w:rPr>
          <w:spacing w:val="-2"/>
        </w:rPr>
        <w:t xml:space="preserve"> </w:t>
      </w:r>
      <w:r w:rsidRPr="007631E3">
        <w:t>de</w:t>
      </w:r>
      <w:r w:rsidRPr="007631E3">
        <w:rPr>
          <w:spacing w:val="-6"/>
        </w:rPr>
        <w:t xml:space="preserve"> </w:t>
      </w:r>
      <w:r w:rsidRPr="007631E3">
        <w:t>la</w:t>
      </w:r>
      <w:r w:rsidRPr="007631E3">
        <w:rPr>
          <w:spacing w:val="-2"/>
        </w:rPr>
        <w:t xml:space="preserve"> </w:t>
      </w:r>
      <w:r w:rsidRPr="007631E3">
        <w:t>República</w:t>
      </w:r>
      <w:r w:rsidRPr="007631E3">
        <w:rPr>
          <w:spacing w:val="-2"/>
        </w:rPr>
        <w:t xml:space="preserve"> </w:t>
      </w:r>
      <w:r w:rsidRPr="007631E3">
        <w:t>dentro</w:t>
      </w:r>
      <w:r w:rsidRPr="007631E3">
        <w:rPr>
          <w:spacing w:val="-5"/>
        </w:rPr>
        <w:t xml:space="preserve"> </w:t>
      </w:r>
      <w:r w:rsidRPr="007631E3">
        <w:t>de</w:t>
      </w:r>
      <w:r w:rsidRPr="007631E3">
        <w:rPr>
          <w:spacing w:val="-2"/>
        </w:rPr>
        <w:t xml:space="preserve"> </w:t>
      </w:r>
      <w:r w:rsidRPr="007631E3">
        <w:t>los</w:t>
      </w:r>
      <w:r w:rsidRPr="007631E3">
        <w:rPr>
          <w:spacing w:val="-2"/>
        </w:rPr>
        <w:t xml:space="preserve"> </w:t>
      </w:r>
      <w:r w:rsidRPr="007631E3">
        <w:t>documentos</w:t>
      </w:r>
      <w:r w:rsidRPr="007631E3">
        <w:rPr>
          <w:spacing w:val="-5"/>
        </w:rPr>
        <w:t xml:space="preserve"> </w:t>
      </w:r>
      <w:r w:rsidRPr="007631E3">
        <w:t>anexos</w:t>
      </w:r>
      <w:r w:rsidRPr="007631E3">
        <w:rPr>
          <w:spacing w:val="-2"/>
        </w:rPr>
        <w:t xml:space="preserve"> </w:t>
      </w:r>
      <w:r w:rsidRPr="007631E3">
        <w:t>a</w:t>
      </w:r>
      <w:r w:rsidRPr="007631E3">
        <w:rPr>
          <w:spacing w:val="-8"/>
        </w:rPr>
        <w:t xml:space="preserve"> </w:t>
      </w:r>
      <w:r w:rsidRPr="007631E3">
        <w:t>su</w:t>
      </w:r>
      <w:r w:rsidRPr="007631E3">
        <w:rPr>
          <w:spacing w:val="-2"/>
        </w:rPr>
        <w:t xml:space="preserve"> </w:t>
      </w:r>
      <w:r w:rsidRPr="007631E3">
        <w:t>oferta,</w:t>
      </w:r>
      <w:r w:rsidRPr="007631E3">
        <w:rPr>
          <w:spacing w:val="-1"/>
        </w:rPr>
        <w:t xml:space="preserve"> </w:t>
      </w:r>
      <w:r w:rsidRPr="007631E3">
        <w:t>en</w:t>
      </w:r>
      <w:r w:rsidRPr="007631E3">
        <w:rPr>
          <w:spacing w:val="-6"/>
        </w:rPr>
        <w:t xml:space="preserve"> </w:t>
      </w:r>
      <w:r w:rsidRPr="007631E3">
        <w:t>caso</w:t>
      </w:r>
      <w:r w:rsidRPr="007631E3">
        <w:rPr>
          <w:spacing w:val="-58"/>
        </w:rPr>
        <w:t xml:space="preserve"> </w:t>
      </w:r>
      <w:r w:rsidRPr="007631E3">
        <w:t>de</w:t>
      </w:r>
      <w:r w:rsidRPr="007631E3">
        <w:rPr>
          <w:spacing w:val="-6"/>
        </w:rPr>
        <w:t xml:space="preserve"> </w:t>
      </w:r>
      <w:r w:rsidRPr="007631E3">
        <w:t>no</w:t>
      </w:r>
      <w:r w:rsidRPr="007631E3">
        <w:rPr>
          <w:spacing w:val="-6"/>
        </w:rPr>
        <w:t xml:space="preserve"> </w:t>
      </w:r>
      <w:r w:rsidRPr="007631E3">
        <w:t>adjuntarse</w:t>
      </w:r>
      <w:r w:rsidRPr="007631E3">
        <w:rPr>
          <w:spacing w:val="-8"/>
        </w:rPr>
        <w:t xml:space="preserve"> </w:t>
      </w:r>
      <w:r w:rsidRPr="007631E3">
        <w:t>el</w:t>
      </w:r>
      <w:r w:rsidRPr="007631E3">
        <w:rPr>
          <w:spacing w:val="-6"/>
        </w:rPr>
        <w:t xml:space="preserve"> </w:t>
      </w:r>
      <w:r w:rsidRPr="007631E3">
        <w:t>mismo</w:t>
      </w:r>
      <w:r w:rsidRPr="007631E3">
        <w:rPr>
          <w:spacing w:val="-5"/>
        </w:rPr>
        <w:t xml:space="preserve"> </w:t>
      </w:r>
      <w:r w:rsidRPr="007631E3">
        <w:t>será</w:t>
      </w:r>
      <w:r w:rsidRPr="007631E3">
        <w:rPr>
          <w:spacing w:val="-7"/>
        </w:rPr>
        <w:t xml:space="preserve"> </w:t>
      </w:r>
      <w:r w:rsidRPr="007631E3">
        <w:t>verificado</w:t>
      </w:r>
      <w:r w:rsidRPr="007631E3">
        <w:rPr>
          <w:spacing w:val="-5"/>
        </w:rPr>
        <w:t xml:space="preserve"> </w:t>
      </w:r>
      <w:r w:rsidRPr="007631E3">
        <w:t>en</w:t>
      </w:r>
      <w:r w:rsidRPr="007631E3">
        <w:rPr>
          <w:spacing w:val="-8"/>
        </w:rPr>
        <w:t xml:space="preserve"> </w:t>
      </w:r>
      <w:r w:rsidRPr="007631E3">
        <w:t>la</w:t>
      </w:r>
      <w:r w:rsidRPr="007631E3">
        <w:rPr>
          <w:spacing w:val="-5"/>
        </w:rPr>
        <w:t xml:space="preserve"> </w:t>
      </w:r>
      <w:r w:rsidRPr="007631E3">
        <w:t>página</w:t>
      </w:r>
      <w:r w:rsidRPr="007631E3">
        <w:rPr>
          <w:spacing w:val="-6"/>
        </w:rPr>
        <w:t xml:space="preserve"> </w:t>
      </w:r>
      <w:r w:rsidRPr="007631E3">
        <w:t>Web</w:t>
      </w:r>
      <w:r w:rsidRPr="007631E3">
        <w:rPr>
          <w:spacing w:val="-6"/>
        </w:rPr>
        <w:t xml:space="preserve"> </w:t>
      </w:r>
      <w:r w:rsidRPr="007631E3">
        <w:t>de</w:t>
      </w:r>
      <w:r w:rsidRPr="007631E3">
        <w:rPr>
          <w:spacing w:val="-8"/>
        </w:rPr>
        <w:t xml:space="preserve"> </w:t>
      </w:r>
      <w:r w:rsidRPr="007631E3">
        <w:t>la</w:t>
      </w:r>
      <w:r w:rsidRPr="007631E3">
        <w:rPr>
          <w:spacing w:val="-5"/>
        </w:rPr>
        <w:t xml:space="preserve"> </w:t>
      </w:r>
      <w:r w:rsidRPr="007631E3">
        <w:t>Contraloría</w:t>
      </w:r>
      <w:r w:rsidRPr="007631E3">
        <w:rPr>
          <w:spacing w:val="-8"/>
        </w:rPr>
        <w:t xml:space="preserve"> </w:t>
      </w:r>
      <w:r w:rsidRPr="007631E3">
        <w:t>General</w:t>
      </w:r>
      <w:r w:rsidRPr="007631E3">
        <w:rPr>
          <w:spacing w:val="-6"/>
        </w:rPr>
        <w:t xml:space="preserve"> </w:t>
      </w:r>
      <w:r w:rsidRPr="007631E3">
        <w:t>de</w:t>
      </w:r>
      <w:r w:rsidRPr="007631E3">
        <w:rPr>
          <w:spacing w:val="-5"/>
        </w:rPr>
        <w:t xml:space="preserve"> </w:t>
      </w:r>
      <w:r w:rsidRPr="007631E3">
        <w:t>la</w:t>
      </w:r>
      <w:r w:rsidRPr="007631E3">
        <w:rPr>
          <w:spacing w:val="-59"/>
        </w:rPr>
        <w:t xml:space="preserve"> </w:t>
      </w:r>
      <w:r w:rsidRPr="007631E3">
        <w:t>República</w:t>
      </w:r>
      <w:r w:rsidRPr="007631E3">
        <w:rPr>
          <w:spacing w:val="-1"/>
        </w:rPr>
        <w:t xml:space="preserve"> </w:t>
      </w:r>
      <w:r w:rsidRPr="007631E3">
        <w:t>por</w:t>
      </w:r>
      <w:r w:rsidRPr="007631E3">
        <w:rPr>
          <w:spacing w:val="1"/>
        </w:rPr>
        <w:t xml:space="preserve"> </w:t>
      </w:r>
      <w:r w:rsidRPr="007631E3">
        <w:t>el</w:t>
      </w:r>
      <w:r w:rsidRPr="007631E3">
        <w:rPr>
          <w:spacing w:val="-3"/>
        </w:rPr>
        <w:t xml:space="preserve"> </w:t>
      </w:r>
      <w:r w:rsidRPr="007631E3">
        <w:t>funcionario encargado</w:t>
      </w:r>
      <w:r w:rsidRPr="007631E3">
        <w:rPr>
          <w:spacing w:val="-3"/>
        </w:rPr>
        <w:t xml:space="preserve"> </w:t>
      </w:r>
      <w:r w:rsidRPr="007631E3">
        <w:t>de</w:t>
      </w:r>
      <w:r w:rsidRPr="007631E3">
        <w:rPr>
          <w:spacing w:val="-1"/>
        </w:rPr>
        <w:t xml:space="preserve"> </w:t>
      </w:r>
      <w:r w:rsidRPr="007631E3">
        <w:t>la</w:t>
      </w:r>
      <w:r w:rsidRPr="007631E3">
        <w:rPr>
          <w:spacing w:val="-2"/>
        </w:rPr>
        <w:t xml:space="preserve"> </w:t>
      </w:r>
      <w:r w:rsidRPr="007631E3">
        <w:t>verificación jurídica.</w:t>
      </w:r>
    </w:p>
    <w:p w14:paraId="491771E3" w14:textId="2378E6CF" w:rsidR="00B877F1" w:rsidRPr="007631E3" w:rsidRDefault="00B877F1" w:rsidP="00B877F1">
      <w:pPr>
        <w:pStyle w:val="Textoindependiente"/>
        <w:spacing w:line="259" w:lineRule="auto"/>
        <w:ind w:left="567" w:right="76"/>
        <w:jc w:val="both"/>
      </w:pPr>
    </w:p>
    <w:p w14:paraId="703B68C4" w14:textId="69EE4265" w:rsidR="00B877F1" w:rsidRPr="007631E3" w:rsidRDefault="00B877F1" w:rsidP="00B877F1">
      <w:pPr>
        <w:pStyle w:val="Textoindependiente"/>
        <w:spacing w:line="259" w:lineRule="auto"/>
        <w:ind w:left="567" w:right="76"/>
        <w:jc w:val="both"/>
      </w:pPr>
      <w:r w:rsidRPr="007631E3">
        <w:t xml:space="preserve">Si este documento no lo allegare el oferente correspondiente, la administración no lo requerirá, sino que verificará la información por </w:t>
      </w:r>
      <w:r w:rsidR="003B4528" w:rsidRPr="007631E3">
        <w:t>sí</w:t>
      </w:r>
      <w:r w:rsidRPr="007631E3">
        <w:t xml:space="preserve"> mism</w:t>
      </w:r>
      <w:r w:rsidR="003B4528" w:rsidRPr="007631E3">
        <w:t>a</w:t>
      </w:r>
      <w:r w:rsidRPr="007631E3">
        <w:t>.</w:t>
      </w:r>
    </w:p>
    <w:p w14:paraId="2963A64C" w14:textId="77777777" w:rsidR="00B80F62" w:rsidRPr="007631E3" w:rsidRDefault="00B80F62" w:rsidP="00914B6A">
      <w:pPr>
        <w:pStyle w:val="Textoindependiente"/>
        <w:spacing w:before="6"/>
        <w:ind w:right="76"/>
        <w:rPr>
          <w:sz w:val="23"/>
        </w:rPr>
      </w:pPr>
    </w:p>
    <w:p w14:paraId="6EEF8899" w14:textId="692744C5" w:rsidR="00B80F62" w:rsidRPr="007631E3" w:rsidRDefault="007175AB" w:rsidP="00B877F1">
      <w:pPr>
        <w:pStyle w:val="Ttulo5"/>
        <w:ind w:left="567" w:hanging="851"/>
      </w:pPr>
      <w:r w:rsidRPr="007631E3">
        <w:t>Certificación de antecedentes disciplinarios del SIRI expedido por la</w:t>
      </w:r>
      <w:r w:rsidRPr="007631E3">
        <w:rPr>
          <w:spacing w:val="1"/>
        </w:rPr>
        <w:t xml:space="preserve"> </w:t>
      </w:r>
      <w:r w:rsidRPr="007631E3">
        <w:t>Procuraduría</w:t>
      </w:r>
      <w:r w:rsidRPr="007631E3">
        <w:rPr>
          <w:spacing w:val="1"/>
        </w:rPr>
        <w:t xml:space="preserve"> </w:t>
      </w:r>
      <w:r w:rsidRPr="007631E3">
        <w:t>General</w:t>
      </w:r>
      <w:r w:rsidRPr="007631E3">
        <w:rPr>
          <w:spacing w:val="1"/>
        </w:rPr>
        <w:t xml:space="preserve"> </w:t>
      </w:r>
      <w:r w:rsidRPr="007631E3">
        <w:t>de</w:t>
      </w:r>
      <w:r w:rsidRPr="007631E3">
        <w:rPr>
          <w:spacing w:val="1"/>
        </w:rPr>
        <w:t xml:space="preserve"> </w:t>
      </w:r>
      <w:r w:rsidRPr="007631E3">
        <w:t>la</w:t>
      </w:r>
      <w:r w:rsidRPr="007631E3">
        <w:rPr>
          <w:spacing w:val="1"/>
        </w:rPr>
        <w:t xml:space="preserve"> </w:t>
      </w:r>
      <w:r w:rsidRPr="007631E3">
        <w:t>Nación</w:t>
      </w:r>
      <w:r w:rsidRPr="007631E3">
        <w:rPr>
          <w:spacing w:val="1"/>
        </w:rPr>
        <w:t xml:space="preserve"> </w:t>
      </w:r>
      <w:r w:rsidRPr="007631E3">
        <w:t>(</w:t>
      </w:r>
      <w:r w:rsidR="00690582" w:rsidRPr="007631E3">
        <w:t>De</w:t>
      </w:r>
      <w:r w:rsidR="00690582" w:rsidRPr="007631E3">
        <w:rPr>
          <w:spacing w:val="1"/>
        </w:rPr>
        <w:t xml:space="preserve"> </w:t>
      </w:r>
      <w:r w:rsidR="00690582" w:rsidRPr="007631E3">
        <w:t>la</w:t>
      </w:r>
      <w:r w:rsidR="00690582" w:rsidRPr="007631E3">
        <w:rPr>
          <w:spacing w:val="1"/>
        </w:rPr>
        <w:t xml:space="preserve"> </w:t>
      </w:r>
      <w:r w:rsidR="00690582" w:rsidRPr="007631E3">
        <w:t>persona</w:t>
      </w:r>
      <w:r w:rsidR="00690582" w:rsidRPr="007631E3">
        <w:rPr>
          <w:spacing w:val="1"/>
        </w:rPr>
        <w:t xml:space="preserve"> </w:t>
      </w:r>
      <w:r w:rsidR="00690582" w:rsidRPr="007631E3">
        <w:t>jurídica</w:t>
      </w:r>
      <w:r w:rsidR="00690582" w:rsidRPr="007631E3">
        <w:rPr>
          <w:spacing w:val="1"/>
        </w:rPr>
        <w:t xml:space="preserve"> </w:t>
      </w:r>
      <w:r w:rsidR="00690582" w:rsidRPr="007631E3">
        <w:t>y</w:t>
      </w:r>
      <w:r w:rsidR="00690582" w:rsidRPr="007631E3">
        <w:rPr>
          <w:spacing w:val="1"/>
        </w:rPr>
        <w:t xml:space="preserve"> </w:t>
      </w:r>
      <w:r w:rsidR="00690582" w:rsidRPr="007631E3">
        <w:t>de</w:t>
      </w:r>
      <w:r w:rsidR="00690582" w:rsidRPr="007631E3">
        <w:rPr>
          <w:spacing w:val="1"/>
        </w:rPr>
        <w:t xml:space="preserve"> </w:t>
      </w:r>
      <w:r w:rsidR="00690582" w:rsidRPr="007631E3">
        <w:t>su</w:t>
      </w:r>
      <w:r w:rsidR="00690582" w:rsidRPr="007631E3">
        <w:rPr>
          <w:spacing w:val="1"/>
        </w:rPr>
        <w:t xml:space="preserve"> </w:t>
      </w:r>
      <w:r w:rsidR="00690582" w:rsidRPr="007631E3">
        <w:t>representante</w:t>
      </w:r>
      <w:r w:rsidR="00690582" w:rsidRPr="007631E3">
        <w:rPr>
          <w:spacing w:val="-3"/>
        </w:rPr>
        <w:t xml:space="preserve"> </w:t>
      </w:r>
      <w:r w:rsidR="00690582" w:rsidRPr="007631E3">
        <w:t>legal</w:t>
      </w:r>
      <w:r w:rsidRPr="007631E3">
        <w:t>)</w:t>
      </w:r>
    </w:p>
    <w:p w14:paraId="7658515C" w14:textId="77777777" w:rsidR="00B80F62" w:rsidRPr="007631E3" w:rsidRDefault="00B80F62" w:rsidP="00914B6A">
      <w:pPr>
        <w:pStyle w:val="Textoindependiente"/>
        <w:spacing w:before="8"/>
        <w:ind w:right="76"/>
        <w:rPr>
          <w:b/>
          <w:sz w:val="23"/>
        </w:rPr>
      </w:pPr>
    </w:p>
    <w:p w14:paraId="35363953" w14:textId="7663F7FC" w:rsidR="00B80F62" w:rsidRPr="007631E3" w:rsidRDefault="007175AB" w:rsidP="00690582">
      <w:pPr>
        <w:pStyle w:val="Textoindependiente"/>
        <w:spacing w:line="259" w:lineRule="auto"/>
        <w:ind w:left="567" w:right="76"/>
        <w:jc w:val="both"/>
      </w:pPr>
      <w:r w:rsidRPr="007631E3">
        <w:t>El</w:t>
      </w:r>
      <w:r w:rsidRPr="007631E3">
        <w:rPr>
          <w:spacing w:val="-5"/>
        </w:rPr>
        <w:t xml:space="preserve"> </w:t>
      </w:r>
      <w:r w:rsidRPr="007631E3">
        <w:t>oferente</w:t>
      </w:r>
      <w:r w:rsidRPr="007631E3">
        <w:rPr>
          <w:spacing w:val="-3"/>
        </w:rPr>
        <w:t xml:space="preserve"> </w:t>
      </w:r>
      <w:r w:rsidRPr="007631E3">
        <w:t>deberá</w:t>
      </w:r>
      <w:r w:rsidRPr="007631E3">
        <w:rPr>
          <w:spacing w:val="-5"/>
        </w:rPr>
        <w:t xml:space="preserve"> </w:t>
      </w:r>
      <w:r w:rsidRPr="007631E3">
        <w:t>verificar</w:t>
      </w:r>
      <w:r w:rsidRPr="007631E3">
        <w:rPr>
          <w:spacing w:val="-2"/>
        </w:rPr>
        <w:t xml:space="preserve"> </w:t>
      </w:r>
      <w:r w:rsidRPr="007631E3">
        <w:t>que</w:t>
      </w:r>
      <w:r w:rsidRPr="007631E3">
        <w:rPr>
          <w:spacing w:val="-5"/>
        </w:rPr>
        <w:t xml:space="preserve"> </w:t>
      </w:r>
      <w:r w:rsidRPr="007631E3">
        <w:t>ni</w:t>
      </w:r>
      <w:r w:rsidRPr="007631E3">
        <w:rPr>
          <w:spacing w:val="-4"/>
        </w:rPr>
        <w:t xml:space="preserve"> </w:t>
      </w:r>
      <w:r w:rsidRPr="007631E3">
        <w:t>él</w:t>
      </w:r>
      <w:r w:rsidRPr="007631E3">
        <w:rPr>
          <w:spacing w:val="-6"/>
        </w:rPr>
        <w:t xml:space="preserve"> </w:t>
      </w:r>
      <w:r w:rsidRPr="007631E3">
        <w:t>(</w:t>
      </w:r>
      <w:r w:rsidRPr="007631E3">
        <w:rPr>
          <w:i/>
        </w:rPr>
        <w:t>persona</w:t>
      </w:r>
      <w:r w:rsidRPr="007631E3">
        <w:rPr>
          <w:i/>
          <w:spacing w:val="-3"/>
        </w:rPr>
        <w:t xml:space="preserve"> </w:t>
      </w:r>
      <w:r w:rsidRPr="007631E3">
        <w:rPr>
          <w:i/>
        </w:rPr>
        <w:t>natural</w:t>
      </w:r>
      <w:r w:rsidRPr="007631E3">
        <w:rPr>
          <w:i/>
          <w:spacing w:val="-3"/>
        </w:rPr>
        <w:t xml:space="preserve"> </w:t>
      </w:r>
      <w:r w:rsidRPr="007631E3">
        <w:rPr>
          <w:i/>
        </w:rPr>
        <w:t>o</w:t>
      </w:r>
      <w:r w:rsidRPr="007631E3">
        <w:rPr>
          <w:i/>
          <w:spacing w:val="-3"/>
        </w:rPr>
        <w:t xml:space="preserve"> </w:t>
      </w:r>
      <w:r w:rsidRPr="007631E3">
        <w:rPr>
          <w:i/>
        </w:rPr>
        <w:t>jurídica</w:t>
      </w:r>
      <w:r w:rsidRPr="007631E3">
        <w:t>),</w:t>
      </w:r>
      <w:r w:rsidRPr="007631E3">
        <w:rPr>
          <w:spacing w:val="-4"/>
        </w:rPr>
        <w:t xml:space="preserve"> </w:t>
      </w:r>
      <w:r w:rsidRPr="007631E3">
        <w:t>ni</w:t>
      </w:r>
      <w:r w:rsidRPr="007631E3">
        <w:rPr>
          <w:spacing w:val="-4"/>
        </w:rPr>
        <w:t xml:space="preserve"> </w:t>
      </w:r>
      <w:r w:rsidRPr="007631E3">
        <w:t>quienes</w:t>
      </w:r>
      <w:r w:rsidRPr="007631E3">
        <w:rPr>
          <w:spacing w:val="-3"/>
        </w:rPr>
        <w:t xml:space="preserve"> </w:t>
      </w:r>
      <w:r w:rsidRPr="007631E3">
        <w:t>hacen</w:t>
      </w:r>
      <w:r w:rsidRPr="007631E3">
        <w:rPr>
          <w:spacing w:val="-6"/>
        </w:rPr>
        <w:t xml:space="preserve"> </w:t>
      </w:r>
      <w:r w:rsidRPr="007631E3">
        <w:t>parte</w:t>
      </w:r>
      <w:r w:rsidRPr="007631E3">
        <w:rPr>
          <w:spacing w:val="-3"/>
        </w:rPr>
        <w:t xml:space="preserve"> </w:t>
      </w:r>
      <w:r w:rsidRPr="007631E3">
        <w:t>d</w:t>
      </w:r>
      <w:r w:rsidR="003B4528" w:rsidRPr="007631E3">
        <w:t>e su</w:t>
      </w:r>
      <w:r w:rsidRPr="007631E3">
        <w:rPr>
          <w:spacing w:val="1"/>
        </w:rPr>
        <w:t xml:space="preserve"> </w:t>
      </w:r>
      <w:r w:rsidRPr="007631E3">
        <w:t>sociedad</w:t>
      </w:r>
      <w:r w:rsidRPr="007631E3">
        <w:rPr>
          <w:spacing w:val="1"/>
        </w:rPr>
        <w:t xml:space="preserve"> </w:t>
      </w:r>
      <w:r w:rsidRPr="007631E3">
        <w:t>(</w:t>
      </w:r>
      <w:r w:rsidRPr="007631E3">
        <w:rPr>
          <w:i/>
        </w:rPr>
        <w:t>personas</w:t>
      </w:r>
      <w:r w:rsidRPr="007631E3">
        <w:rPr>
          <w:i/>
          <w:spacing w:val="1"/>
        </w:rPr>
        <w:t xml:space="preserve"> </w:t>
      </w:r>
      <w:r w:rsidRPr="007631E3">
        <w:rPr>
          <w:i/>
        </w:rPr>
        <w:t>jurídicas</w:t>
      </w:r>
      <w:r w:rsidRPr="007631E3">
        <w:t>),</w:t>
      </w:r>
      <w:r w:rsidRPr="007631E3">
        <w:rPr>
          <w:spacing w:val="1"/>
        </w:rPr>
        <w:t xml:space="preserve"> </w:t>
      </w:r>
      <w:r w:rsidRPr="007631E3">
        <w:t>ni</w:t>
      </w:r>
      <w:r w:rsidRPr="007631E3">
        <w:rPr>
          <w:spacing w:val="1"/>
        </w:rPr>
        <w:t xml:space="preserve"> </w:t>
      </w:r>
      <w:r w:rsidRPr="007631E3">
        <w:t>quienes</w:t>
      </w:r>
      <w:r w:rsidRPr="007631E3">
        <w:rPr>
          <w:spacing w:val="1"/>
        </w:rPr>
        <w:t xml:space="preserve"> </w:t>
      </w:r>
      <w:r w:rsidRPr="007631E3">
        <w:t>hagan</w:t>
      </w:r>
      <w:r w:rsidRPr="007631E3">
        <w:rPr>
          <w:spacing w:val="1"/>
        </w:rPr>
        <w:t xml:space="preserve"> </w:t>
      </w:r>
      <w:r w:rsidRPr="007631E3">
        <w:t>parte</w:t>
      </w:r>
      <w:r w:rsidRPr="007631E3">
        <w:rPr>
          <w:spacing w:val="1"/>
        </w:rPr>
        <w:t xml:space="preserve"> </w:t>
      </w:r>
      <w:r w:rsidRPr="007631E3">
        <w:t>de</w:t>
      </w:r>
      <w:r w:rsidRPr="007631E3">
        <w:rPr>
          <w:spacing w:val="1"/>
        </w:rPr>
        <w:t xml:space="preserve"> </w:t>
      </w:r>
      <w:r w:rsidRPr="007631E3">
        <w:t>una</w:t>
      </w:r>
      <w:r w:rsidRPr="007631E3">
        <w:rPr>
          <w:spacing w:val="1"/>
        </w:rPr>
        <w:t xml:space="preserve"> </w:t>
      </w:r>
      <w:r w:rsidRPr="007631E3">
        <w:t>estructura</w:t>
      </w:r>
      <w:r w:rsidRPr="007631E3">
        <w:rPr>
          <w:spacing w:val="1"/>
        </w:rPr>
        <w:t xml:space="preserve"> </w:t>
      </w:r>
      <w:r w:rsidRPr="007631E3">
        <w:t>plural</w:t>
      </w:r>
      <w:r w:rsidRPr="007631E3">
        <w:rPr>
          <w:spacing w:val="1"/>
        </w:rPr>
        <w:t xml:space="preserve"> </w:t>
      </w:r>
      <w:r w:rsidRPr="007631E3">
        <w:t>(</w:t>
      </w:r>
      <w:r w:rsidRPr="007631E3">
        <w:rPr>
          <w:i/>
        </w:rPr>
        <w:t>consorcio, unión temporal o promesa de sociedad futura</w:t>
      </w:r>
      <w:r w:rsidRPr="007631E3">
        <w:t>), se encuentren reportados en e</w:t>
      </w:r>
      <w:r w:rsidR="003B4528" w:rsidRPr="007631E3">
        <w:t>l S</w:t>
      </w:r>
      <w:r w:rsidRPr="007631E3">
        <w:t>istema de Información de Registro de Sanciones y Causas de Inhabilidad-SIRI, expedid</w:t>
      </w:r>
      <w:r w:rsidR="00690582" w:rsidRPr="007631E3">
        <w:t xml:space="preserve">o </w:t>
      </w:r>
      <w:r w:rsidRPr="007631E3">
        <w:t>por</w:t>
      </w:r>
      <w:r w:rsidRPr="007631E3">
        <w:rPr>
          <w:spacing w:val="1"/>
        </w:rPr>
        <w:t xml:space="preserve"> </w:t>
      </w:r>
      <w:r w:rsidRPr="007631E3">
        <w:t>la</w:t>
      </w:r>
      <w:r w:rsidRPr="007631E3">
        <w:rPr>
          <w:spacing w:val="1"/>
        </w:rPr>
        <w:t xml:space="preserve"> </w:t>
      </w:r>
      <w:r w:rsidRPr="007631E3">
        <w:t>Procuraduría</w:t>
      </w:r>
      <w:r w:rsidRPr="007631E3">
        <w:rPr>
          <w:spacing w:val="1"/>
        </w:rPr>
        <w:t xml:space="preserve"> </w:t>
      </w:r>
      <w:r w:rsidRPr="007631E3">
        <w:t>General</w:t>
      </w:r>
      <w:r w:rsidRPr="007631E3">
        <w:rPr>
          <w:spacing w:val="1"/>
        </w:rPr>
        <w:t xml:space="preserve"> </w:t>
      </w:r>
      <w:r w:rsidRPr="007631E3">
        <w:t>de</w:t>
      </w:r>
      <w:r w:rsidRPr="007631E3">
        <w:rPr>
          <w:spacing w:val="1"/>
        </w:rPr>
        <w:t xml:space="preserve"> </w:t>
      </w:r>
      <w:r w:rsidRPr="007631E3">
        <w:t>la</w:t>
      </w:r>
      <w:r w:rsidRPr="007631E3">
        <w:rPr>
          <w:spacing w:val="1"/>
        </w:rPr>
        <w:t xml:space="preserve"> </w:t>
      </w:r>
      <w:r w:rsidRPr="007631E3">
        <w:t>Nación</w:t>
      </w:r>
      <w:r w:rsidRPr="007631E3">
        <w:rPr>
          <w:spacing w:val="1"/>
        </w:rPr>
        <w:t xml:space="preserve"> </w:t>
      </w:r>
      <w:r w:rsidRPr="007631E3">
        <w:t>que</w:t>
      </w:r>
      <w:r w:rsidRPr="007631E3">
        <w:rPr>
          <w:spacing w:val="1"/>
        </w:rPr>
        <w:t xml:space="preserve"> </w:t>
      </w:r>
      <w:r w:rsidRPr="007631E3">
        <w:t>reporta</w:t>
      </w:r>
      <w:r w:rsidRPr="007631E3">
        <w:rPr>
          <w:spacing w:val="1"/>
        </w:rPr>
        <w:t xml:space="preserve"> </w:t>
      </w:r>
      <w:r w:rsidRPr="007631E3">
        <w:t>las</w:t>
      </w:r>
      <w:r w:rsidRPr="007631E3">
        <w:rPr>
          <w:spacing w:val="1"/>
        </w:rPr>
        <w:t xml:space="preserve"> </w:t>
      </w:r>
      <w:r w:rsidRPr="007631E3">
        <w:t>posibles</w:t>
      </w:r>
      <w:r w:rsidRPr="007631E3">
        <w:rPr>
          <w:spacing w:val="1"/>
        </w:rPr>
        <w:t xml:space="preserve"> </w:t>
      </w:r>
      <w:r w:rsidRPr="007631E3">
        <w:t>sanciones,</w:t>
      </w:r>
      <w:r w:rsidRPr="007631E3">
        <w:rPr>
          <w:spacing w:val="1"/>
        </w:rPr>
        <w:t xml:space="preserve"> </w:t>
      </w:r>
      <w:r w:rsidRPr="007631E3">
        <w:t>incompatibilidades</w:t>
      </w:r>
      <w:r w:rsidRPr="007631E3">
        <w:rPr>
          <w:spacing w:val="-1"/>
        </w:rPr>
        <w:t xml:space="preserve"> </w:t>
      </w:r>
      <w:r w:rsidRPr="007631E3">
        <w:t>e</w:t>
      </w:r>
      <w:r w:rsidRPr="007631E3">
        <w:rPr>
          <w:spacing w:val="-1"/>
        </w:rPr>
        <w:t xml:space="preserve"> </w:t>
      </w:r>
      <w:r w:rsidRPr="007631E3">
        <w:t>inhabilidades de</w:t>
      </w:r>
      <w:r w:rsidRPr="007631E3">
        <w:rPr>
          <w:spacing w:val="-1"/>
        </w:rPr>
        <w:t xml:space="preserve"> </w:t>
      </w:r>
      <w:r w:rsidRPr="007631E3">
        <w:t>los</w:t>
      </w:r>
      <w:r w:rsidRPr="007631E3">
        <w:rPr>
          <w:spacing w:val="-2"/>
        </w:rPr>
        <w:t xml:space="preserve"> </w:t>
      </w:r>
      <w:r w:rsidRPr="007631E3">
        <w:t>proponentes</w:t>
      </w:r>
      <w:r w:rsidRPr="007631E3">
        <w:rPr>
          <w:spacing w:val="-1"/>
        </w:rPr>
        <w:t xml:space="preserve"> </w:t>
      </w:r>
      <w:r w:rsidRPr="007631E3">
        <w:t>y</w:t>
      </w:r>
      <w:r w:rsidRPr="007631E3">
        <w:rPr>
          <w:spacing w:val="-2"/>
        </w:rPr>
        <w:t xml:space="preserve"> </w:t>
      </w:r>
      <w:r w:rsidRPr="007631E3">
        <w:t>sus</w:t>
      </w:r>
      <w:r w:rsidRPr="007631E3">
        <w:rPr>
          <w:spacing w:val="-3"/>
        </w:rPr>
        <w:t xml:space="preserve"> </w:t>
      </w:r>
      <w:r w:rsidRPr="007631E3">
        <w:t>representantes</w:t>
      </w:r>
      <w:r w:rsidRPr="007631E3">
        <w:rPr>
          <w:spacing w:val="2"/>
        </w:rPr>
        <w:t xml:space="preserve"> </w:t>
      </w:r>
      <w:r w:rsidRPr="007631E3">
        <w:t>legales.</w:t>
      </w:r>
    </w:p>
    <w:p w14:paraId="3AA20D60" w14:textId="75E7EA06" w:rsidR="00690582" w:rsidRPr="007631E3" w:rsidRDefault="00690582" w:rsidP="00690582">
      <w:pPr>
        <w:pStyle w:val="Textoindependiente"/>
        <w:spacing w:line="259" w:lineRule="auto"/>
        <w:ind w:left="567" w:right="76"/>
        <w:jc w:val="both"/>
      </w:pPr>
    </w:p>
    <w:p w14:paraId="5D09D353" w14:textId="596B07F6" w:rsidR="00690582" w:rsidRPr="007631E3" w:rsidRDefault="00690582" w:rsidP="00690582">
      <w:pPr>
        <w:pStyle w:val="Textoindependiente"/>
        <w:spacing w:line="259" w:lineRule="auto"/>
        <w:ind w:left="567" w:right="76"/>
        <w:jc w:val="both"/>
      </w:pPr>
      <w:r w:rsidRPr="007631E3">
        <w:t xml:space="preserve">TRANSMILENIO S.A. realizará la </w:t>
      </w:r>
      <w:r w:rsidR="003B4528" w:rsidRPr="007631E3">
        <w:t>validación del certificado</w:t>
      </w:r>
      <w:r w:rsidRPr="007631E3">
        <w:t xml:space="preserve"> en la página respectiva.</w:t>
      </w:r>
    </w:p>
    <w:p w14:paraId="7C41E536" w14:textId="77777777" w:rsidR="00B80F62" w:rsidRPr="007631E3" w:rsidRDefault="00B80F62" w:rsidP="00914B6A">
      <w:pPr>
        <w:pStyle w:val="Textoindependiente"/>
        <w:spacing w:before="9"/>
        <w:ind w:right="76"/>
        <w:rPr>
          <w:sz w:val="23"/>
        </w:rPr>
      </w:pPr>
    </w:p>
    <w:p w14:paraId="07035470" w14:textId="77777777" w:rsidR="00B80F62" w:rsidRPr="007631E3" w:rsidRDefault="007175AB" w:rsidP="00690582">
      <w:pPr>
        <w:pStyle w:val="Ttulo5"/>
        <w:ind w:left="567" w:hanging="851"/>
      </w:pPr>
      <w:r w:rsidRPr="007631E3">
        <w:t>Certificado</w:t>
      </w:r>
      <w:r w:rsidRPr="007631E3">
        <w:rPr>
          <w:spacing w:val="-5"/>
        </w:rPr>
        <w:t xml:space="preserve"> </w:t>
      </w:r>
      <w:r w:rsidRPr="007631E3">
        <w:t>de</w:t>
      </w:r>
      <w:r w:rsidRPr="007631E3">
        <w:rPr>
          <w:spacing w:val="-3"/>
        </w:rPr>
        <w:t xml:space="preserve"> </w:t>
      </w:r>
      <w:r w:rsidRPr="007631E3">
        <w:t>Antecedentes</w:t>
      </w:r>
      <w:r w:rsidRPr="007631E3">
        <w:rPr>
          <w:spacing w:val="-2"/>
        </w:rPr>
        <w:t xml:space="preserve"> </w:t>
      </w:r>
      <w:r w:rsidRPr="007631E3">
        <w:t>Judiciales</w:t>
      </w:r>
    </w:p>
    <w:p w14:paraId="25CAFE11" w14:textId="77777777" w:rsidR="00B80F62" w:rsidRPr="007631E3" w:rsidRDefault="00B80F62" w:rsidP="00914B6A">
      <w:pPr>
        <w:pStyle w:val="Textoindependiente"/>
        <w:spacing w:before="4"/>
        <w:ind w:right="76"/>
        <w:rPr>
          <w:b/>
          <w:sz w:val="25"/>
        </w:rPr>
      </w:pPr>
    </w:p>
    <w:p w14:paraId="7781A08C" w14:textId="65327B97" w:rsidR="00B80F62" w:rsidRPr="007631E3" w:rsidRDefault="007175AB" w:rsidP="00690582">
      <w:pPr>
        <w:pStyle w:val="Textoindependiente"/>
        <w:spacing w:line="259" w:lineRule="auto"/>
        <w:ind w:left="567" w:right="76"/>
        <w:jc w:val="both"/>
      </w:pPr>
      <w:r w:rsidRPr="007631E3">
        <w:t>De</w:t>
      </w:r>
      <w:r w:rsidRPr="007631E3">
        <w:rPr>
          <w:spacing w:val="1"/>
        </w:rPr>
        <w:t xml:space="preserve"> </w:t>
      </w:r>
      <w:r w:rsidRPr="007631E3">
        <w:t>acuerdo</w:t>
      </w:r>
      <w:r w:rsidRPr="007631E3">
        <w:rPr>
          <w:spacing w:val="1"/>
        </w:rPr>
        <w:t xml:space="preserve"> </w:t>
      </w:r>
      <w:r w:rsidRPr="007631E3">
        <w:t>con</w:t>
      </w:r>
      <w:r w:rsidRPr="007631E3">
        <w:rPr>
          <w:spacing w:val="1"/>
        </w:rPr>
        <w:t xml:space="preserve"> </w:t>
      </w:r>
      <w:r w:rsidRPr="007631E3">
        <w:t>lo</w:t>
      </w:r>
      <w:r w:rsidRPr="007631E3">
        <w:rPr>
          <w:spacing w:val="1"/>
        </w:rPr>
        <w:t xml:space="preserve"> </w:t>
      </w:r>
      <w:r w:rsidRPr="007631E3">
        <w:t>establecido</w:t>
      </w:r>
      <w:r w:rsidRPr="007631E3">
        <w:rPr>
          <w:spacing w:val="1"/>
        </w:rPr>
        <w:t xml:space="preserve"> </w:t>
      </w:r>
      <w:r w:rsidRPr="007631E3">
        <w:t>en</w:t>
      </w:r>
      <w:r w:rsidRPr="007631E3">
        <w:rPr>
          <w:spacing w:val="1"/>
        </w:rPr>
        <w:t xml:space="preserve"> </w:t>
      </w:r>
      <w:r w:rsidRPr="007631E3">
        <w:t>el</w:t>
      </w:r>
      <w:r w:rsidRPr="007631E3">
        <w:rPr>
          <w:spacing w:val="1"/>
        </w:rPr>
        <w:t xml:space="preserve"> </w:t>
      </w:r>
      <w:r w:rsidRPr="007631E3">
        <w:t>Decreto</w:t>
      </w:r>
      <w:r w:rsidRPr="007631E3">
        <w:rPr>
          <w:spacing w:val="1"/>
        </w:rPr>
        <w:t xml:space="preserve"> </w:t>
      </w:r>
      <w:r w:rsidRPr="007631E3">
        <w:t>Ley</w:t>
      </w:r>
      <w:r w:rsidRPr="007631E3">
        <w:rPr>
          <w:spacing w:val="1"/>
        </w:rPr>
        <w:t xml:space="preserve"> </w:t>
      </w:r>
      <w:r w:rsidRPr="007631E3">
        <w:t>019</w:t>
      </w:r>
      <w:r w:rsidRPr="007631E3">
        <w:rPr>
          <w:spacing w:val="1"/>
        </w:rPr>
        <w:t xml:space="preserve"> </w:t>
      </w:r>
      <w:r w:rsidRPr="007631E3">
        <w:t>de</w:t>
      </w:r>
      <w:r w:rsidRPr="007631E3">
        <w:rPr>
          <w:spacing w:val="1"/>
        </w:rPr>
        <w:t xml:space="preserve"> </w:t>
      </w:r>
      <w:r w:rsidRPr="007631E3">
        <w:t>2012,</w:t>
      </w:r>
      <w:r w:rsidRPr="007631E3">
        <w:rPr>
          <w:spacing w:val="1"/>
        </w:rPr>
        <w:t xml:space="preserve"> </w:t>
      </w:r>
      <w:r w:rsidRPr="007631E3">
        <w:t>el</w:t>
      </w:r>
      <w:r w:rsidRPr="007631E3">
        <w:rPr>
          <w:spacing w:val="1"/>
        </w:rPr>
        <w:t xml:space="preserve"> </w:t>
      </w:r>
      <w:r w:rsidRPr="007631E3">
        <w:t>proponente</w:t>
      </w:r>
      <w:r w:rsidRPr="007631E3">
        <w:rPr>
          <w:spacing w:val="1"/>
        </w:rPr>
        <w:t xml:space="preserve"> </w:t>
      </w:r>
      <w:r w:rsidRPr="007631E3">
        <w:t>y</w:t>
      </w:r>
      <w:r w:rsidRPr="007631E3">
        <w:rPr>
          <w:spacing w:val="1"/>
        </w:rPr>
        <w:t xml:space="preserve"> </w:t>
      </w:r>
      <w:proofErr w:type="gramStart"/>
      <w:r w:rsidRPr="007631E3">
        <w:t>el</w:t>
      </w:r>
      <w:r w:rsidRPr="007631E3">
        <w:rPr>
          <w:spacing w:val="-59"/>
        </w:rPr>
        <w:t xml:space="preserve"> </w:t>
      </w:r>
      <w:r w:rsidR="00690582" w:rsidRPr="007631E3">
        <w:t xml:space="preserve"> r</w:t>
      </w:r>
      <w:r w:rsidRPr="007631E3">
        <w:t>epresentante</w:t>
      </w:r>
      <w:proofErr w:type="gramEnd"/>
      <w:r w:rsidRPr="007631E3">
        <w:rPr>
          <w:spacing w:val="1"/>
        </w:rPr>
        <w:t xml:space="preserve"> </w:t>
      </w:r>
      <w:r w:rsidRPr="007631E3">
        <w:t>legal</w:t>
      </w:r>
      <w:r w:rsidRPr="007631E3">
        <w:rPr>
          <w:spacing w:val="1"/>
        </w:rPr>
        <w:t xml:space="preserve"> </w:t>
      </w:r>
      <w:r w:rsidRPr="007631E3">
        <w:t>del</w:t>
      </w:r>
      <w:r w:rsidRPr="007631E3">
        <w:rPr>
          <w:spacing w:val="1"/>
        </w:rPr>
        <w:t xml:space="preserve"> </w:t>
      </w:r>
      <w:r w:rsidRPr="007631E3">
        <w:t>proponente</w:t>
      </w:r>
      <w:r w:rsidRPr="007631E3">
        <w:rPr>
          <w:spacing w:val="1"/>
        </w:rPr>
        <w:t xml:space="preserve"> </w:t>
      </w:r>
      <w:r w:rsidRPr="007631E3">
        <w:t>(individual</w:t>
      </w:r>
      <w:r w:rsidRPr="007631E3">
        <w:rPr>
          <w:spacing w:val="1"/>
        </w:rPr>
        <w:t xml:space="preserve"> </w:t>
      </w:r>
      <w:r w:rsidRPr="007631E3">
        <w:t>o</w:t>
      </w:r>
      <w:r w:rsidRPr="007631E3">
        <w:rPr>
          <w:spacing w:val="1"/>
        </w:rPr>
        <w:t xml:space="preserve"> </w:t>
      </w:r>
      <w:r w:rsidRPr="007631E3">
        <w:t>plural),</w:t>
      </w:r>
      <w:r w:rsidRPr="007631E3">
        <w:rPr>
          <w:spacing w:val="1"/>
        </w:rPr>
        <w:t xml:space="preserve"> </w:t>
      </w:r>
      <w:r w:rsidRPr="007631E3">
        <w:t>deberán</w:t>
      </w:r>
      <w:r w:rsidRPr="007631E3">
        <w:rPr>
          <w:spacing w:val="1"/>
        </w:rPr>
        <w:t xml:space="preserve"> </w:t>
      </w:r>
      <w:r w:rsidRPr="007631E3">
        <w:t>presentar</w:t>
      </w:r>
      <w:r w:rsidRPr="007631E3">
        <w:rPr>
          <w:spacing w:val="1"/>
        </w:rPr>
        <w:t xml:space="preserve"> </w:t>
      </w:r>
      <w:r w:rsidRPr="007631E3">
        <w:t>el</w:t>
      </w:r>
      <w:r w:rsidRPr="007631E3">
        <w:rPr>
          <w:spacing w:val="1"/>
        </w:rPr>
        <w:t xml:space="preserve"> </w:t>
      </w:r>
      <w:r w:rsidRPr="007631E3">
        <w:t>citado</w:t>
      </w:r>
      <w:r w:rsidRPr="007631E3">
        <w:rPr>
          <w:spacing w:val="1"/>
        </w:rPr>
        <w:t xml:space="preserve"> </w:t>
      </w:r>
      <w:r w:rsidRPr="007631E3">
        <w:t>certificado</w:t>
      </w:r>
      <w:r w:rsidRPr="007631E3">
        <w:rPr>
          <w:spacing w:val="-6"/>
        </w:rPr>
        <w:t xml:space="preserve"> </w:t>
      </w:r>
      <w:r w:rsidRPr="007631E3">
        <w:t>vigente</w:t>
      </w:r>
      <w:r w:rsidRPr="007631E3">
        <w:rPr>
          <w:spacing w:val="-5"/>
        </w:rPr>
        <w:t xml:space="preserve"> </w:t>
      </w:r>
      <w:r w:rsidRPr="007631E3">
        <w:t>expedido</w:t>
      </w:r>
      <w:r w:rsidRPr="007631E3">
        <w:rPr>
          <w:spacing w:val="-3"/>
        </w:rPr>
        <w:t xml:space="preserve"> </w:t>
      </w:r>
      <w:r w:rsidRPr="007631E3">
        <w:t>por</w:t>
      </w:r>
      <w:r w:rsidRPr="007631E3">
        <w:rPr>
          <w:spacing w:val="-2"/>
        </w:rPr>
        <w:t xml:space="preserve"> </w:t>
      </w:r>
      <w:r w:rsidRPr="007631E3">
        <w:t>la</w:t>
      </w:r>
      <w:r w:rsidRPr="007631E3">
        <w:rPr>
          <w:spacing w:val="-3"/>
        </w:rPr>
        <w:t xml:space="preserve"> </w:t>
      </w:r>
      <w:r w:rsidRPr="007631E3">
        <w:t>Policía</w:t>
      </w:r>
      <w:r w:rsidRPr="007631E3">
        <w:rPr>
          <w:spacing w:val="-5"/>
        </w:rPr>
        <w:t xml:space="preserve"> </w:t>
      </w:r>
      <w:r w:rsidRPr="007631E3">
        <w:t>Nacional</w:t>
      </w:r>
      <w:r w:rsidRPr="007631E3">
        <w:rPr>
          <w:spacing w:val="-4"/>
        </w:rPr>
        <w:t xml:space="preserve"> </w:t>
      </w:r>
      <w:r w:rsidRPr="007631E3">
        <w:t>de</w:t>
      </w:r>
      <w:r w:rsidRPr="007631E3">
        <w:rPr>
          <w:spacing w:val="-4"/>
        </w:rPr>
        <w:t xml:space="preserve"> </w:t>
      </w:r>
      <w:r w:rsidRPr="007631E3">
        <w:t>Colombia</w:t>
      </w:r>
      <w:r w:rsidRPr="007631E3">
        <w:rPr>
          <w:spacing w:val="-3"/>
        </w:rPr>
        <w:t xml:space="preserve"> </w:t>
      </w:r>
      <w:r w:rsidRPr="007631E3">
        <w:t>dentro</w:t>
      </w:r>
      <w:r w:rsidRPr="007631E3">
        <w:rPr>
          <w:spacing w:val="-5"/>
        </w:rPr>
        <w:t xml:space="preserve"> </w:t>
      </w:r>
      <w:r w:rsidRPr="007631E3">
        <w:t>de</w:t>
      </w:r>
      <w:r w:rsidRPr="007631E3">
        <w:rPr>
          <w:spacing w:val="-6"/>
        </w:rPr>
        <w:t xml:space="preserve"> </w:t>
      </w:r>
      <w:r w:rsidRPr="007631E3">
        <w:t>los</w:t>
      </w:r>
      <w:r w:rsidRPr="007631E3">
        <w:rPr>
          <w:spacing w:val="-3"/>
        </w:rPr>
        <w:t xml:space="preserve"> </w:t>
      </w:r>
      <w:r w:rsidRPr="007631E3">
        <w:t>documentos</w:t>
      </w:r>
      <w:r w:rsidRPr="007631E3">
        <w:rPr>
          <w:spacing w:val="-59"/>
        </w:rPr>
        <w:t xml:space="preserve"> </w:t>
      </w:r>
      <w:r w:rsidRPr="007631E3">
        <w:t>anexos</w:t>
      </w:r>
      <w:r w:rsidRPr="007631E3">
        <w:rPr>
          <w:spacing w:val="-5"/>
        </w:rPr>
        <w:t xml:space="preserve"> </w:t>
      </w:r>
      <w:r w:rsidRPr="007631E3">
        <w:t>a</w:t>
      </w:r>
      <w:r w:rsidRPr="007631E3">
        <w:rPr>
          <w:spacing w:val="-9"/>
        </w:rPr>
        <w:t xml:space="preserve"> </w:t>
      </w:r>
      <w:r w:rsidRPr="007631E3">
        <w:t>su</w:t>
      </w:r>
      <w:r w:rsidRPr="007631E3">
        <w:rPr>
          <w:spacing w:val="-8"/>
        </w:rPr>
        <w:t xml:space="preserve"> </w:t>
      </w:r>
      <w:r w:rsidRPr="007631E3">
        <w:t>oferta.</w:t>
      </w:r>
      <w:r w:rsidRPr="007631E3">
        <w:rPr>
          <w:spacing w:val="-5"/>
        </w:rPr>
        <w:t xml:space="preserve"> </w:t>
      </w:r>
      <w:r w:rsidRPr="007631E3">
        <w:t>En</w:t>
      </w:r>
      <w:r w:rsidRPr="007631E3">
        <w:rPr>
          <w:spacing w:val="-8"/>
        </w:rPr>
        <w:t xml:space="preserve"> </w:t>
      </w:r>
      <w:r w:rsidRPr="007631E3">
        <w:t>caso</w:t>
      </w:r>
      <w:r w:rsidRPr="007631E3">
        <w:rPr>
          <w:spacing w:val="-5"/>
        </w:rPr>
        <w:t xml:space="preserve"> </w:t>
      </w:r>
      <w:r w:rsidRPr="007631E3">
        <w:t>de</w:t>
      </w:r>
      <w:r w:rsidRPr="007631E3">
        <w:rPr>
          <w:spacing w:val="-8"/>
        </w:rPr>
        <w:t xml:space="preserve"> </w:t>
      </w:r>
      <w:r w:rsidRPr="007631E3">
        <w:t>no</w:t>
      </w:r>
      <w:r w:rsidRPr="007631E3">
        <w:rPr>
          <w:spacing w:val="-7"/>
        </w:rPr>
        <w:t xml:space="preserve"> </w:t>
      </w:r>
      <w:r w:rsidRPr="007631E3">
        <w:t>adjuntarse</w:t>
      </w:r>
      <w:r w:rsidRPr="007631E3">
        <w:rPr>
          <w:spacing w:val="-7"/>
        </w:rPr>
        <w:t xml:space="preserve"> </w:t>
      </w:r>
      <w:r w:rsidRPr="007631E3">
        <w:t>el</w:t>
      </w:r>
      <w:r w:rsidRPr="007631E3">
        <w:rPr>
          <w:spacing w:val="-10"/>
        </w:rPr>
        <w:t xml:space="preserve"> </w:t>
      </w:r>
      <w:r w:rsidRPr="007631E3">
        <w:t>mismo</w:t>
      </w:r>
      <w:r w:rsidRPr="007631E3">
        <w:rPr>
          <w:spacing w:val="-7"/>
        </w:rPr>
        <w:t xml:space="preserve"> </w:t>
      </w:r>
      <w:r w:rsidRPr="007631E3">
        <w:t>será</w:t>
      </w:r>
      <w:r w:rsidRPr="007631E3">
        <w:rPr>
          <w:spacing w:val="-8"/>
        </w:rPr>
        <w:t xml:space="preserve"> </w:t>
      </w:r>
      <w:r w:rsidRPr="007631E3">
        <w:t>verificado</w:t>
      </w:r>
      <w:r w:rsidRPr="007631E3">
        <w:rPr>
          <w:spacing w:val="-4"/>
        </w:rPr>
        <w:t xml:space="preserve"> </w:t>
      </w:r>
      <w:r w:rsidRPr="007631E3">
        <w:t>en</w:t>
      </w:r>
      <w:r w:rsidRPr="007631E3">
        <w:rPr>
          <w:spacing w:val="-5"/>
        </w:rPr>
        <w:t xml:space="preserve"> </w:t>
      </w:r>
      <w:r w:rsidRPr="007631E3">
        <w:t>la</w:t>
      </w:r>
      <w:r w:rsidRPr="007631E3">
        <w:rPr>
          <w:spacing w:val="-7"/>
        </w:rPr>
        <w:t xml:space="preserve"> </w:t>
      </w:r>
      <w:r w:rsidRPr="007631E3">
        <w:t>página</w:t>
      </w:r>
      <w:r w:rsidRPr="007631E3">
        <w:rPr>
          <w:spacing w:val="-8"/>
        </w:rPr>
        <w:t xml:space="preserve"> </w:t>
      </w:r>
      <w:r w:rsidRPr="007631E3">
        <w:t>Web</w:t>
      </w:r>
      <w:r w:rsidRPr="007631E3">
        <w:rPr>
          <w:spacing w:val="-7"/>
        </w:rPr>
        <w:t xml:space="preserve"> </w:t>
      </w:r>
      <w:r w:rsidRPr="007631E3">
        <w:t>de</w:t>
      </w:r>
      <w:r w:rsidRPr="007631E3">
        <w:rPr>
          <w:spacing w:val="-59"/>
        </w:rPr>
        <w:t xml:space="preserve"> </w:t>
      </w:r>
      <w:r w:rsidRPr="007631E3">
        <w:t>la</w:t>
      </w:r>
      <w:r w:rsidRPr="007631E3">
        <w:rPr>
          <w:spacing w:val="-1"/>
        </w:rPr>
        <w:t xml:space="preserve"> </w:t>
      </w:r>
      <w:r w:rsidRPr="007631E3">
        <w:t>Policía Nacional</w:t>
      </w:r>
      <w:r w:rsidRPr="007631E3">
        <w:rPr>
          <w:spacing w:val="-1"/>
        </w:rPr>
        <w:t xml:space="preserve"> </w:t>
      </w:r>
      <w:r w:rsidRPr="007631E3">
        <w:t>por el</w:t>
      </w:r>
      <w:r w:rsidRPr="007631E3">
        <w:rPr>
          <w:spacing w:val="-3"/>
        </w:rPr>
        <w:t xml:space="preserve"> </w:t>
      </w:r>
      <w:r w:rsidRPr="007631E3">
        <w:t>funcionario</w:t>
      </w:r>
      <w:r w:rsidRPr="007631E3">
        <w:rPr>
          <w:spacing w:val="-3"/>
        </w:rPr>
        <w:t xml:space="preserve"> </w:t>
      </w:r>
      <w:r w:rsidRPr="007631E3">
        <w:t>encargado</w:t>
      </w:r>
      <w:r w:rsidRPr="007631E3">
        <w:rPr>
          <w:spacing w:val="-3"/>
        </w:rPr>
        <w:t xml:space="preserve"> </w:t>
      </w:r>
      <w:r w:rsidRPr="007631E3">
        <w:t>de</w:t>
      </w:r>
      <w:r w:rsidRPr="007631E3">
        <w:rPr>
          <w:spacing w:val="-1"/>
        </w:rPr>
        <w:t xml:space="preserve"> </w:t>
      </w:r>
      <w:r w:rsidRPr="007631E3">
        <w:t>la verificación jurídica.</w:t>
      </w:r>
    </w:p>
    <w:p w14:paraId="5CBC335C" w14:textId="3B0B32A7" w:rsidR="00690582" w:rsidRPr="007631E3" w:rsidRDefault="00690582" w:rsidP="00690582">
      <w:pPr>
        <w:pStyle w:val="Textoindependiente"/>
        <w:spacing w:line="259" w:lineRule="auto"/>
        <w:ind w:left="567" w:right="76"/>
        <w:jc w:val="both"/>
      </w:pPr>
    </w:p>
    <w:p w14:paraId="37A30F87" w14:textId="21057D9F" w:rsidR="00690582" w:rsidRPr="007631E3" w:rsidRDefault="00690582" w:rsidP="00690582">
      <w:pPr>
        <w:pStyle w:val="Textoindependiente"/>
        <w:spacing w:line="259" w:lineRule="auto"/>
        <w:ind w:left="567" w:right="76"/>
        <w:jc w:val="both"/>
      </w:pPr>
      <w:r w:rsidRPr="007631E3">
        <w:t>Si este documento no lo allegare el oferente correspondiente, la administración no lo requerirá, sino que verificará la información por sí misma.</w:t>
      </w:r>
    </w:p>
    <w:p w14:paraId="380D0C66" w14:textId="77777777" w:rsidR="00B80F62" w:rsidRPr="007631E3" w:rsidRDefault="00B80F62" w:rsidP="00914B6A">
      <w:pPr>
        <w:pStyle w:val="Textoindependiente"/>
        <w:ind w:right="76"/>
        <w:rPr>
          <w:sz w:val="23"/>
        </w:rPr>
      </w:pPr>
    </w:p>
    <w:p w14:paraId="67A1784C" w14:textId="77777777" w:rsidR="00B80F62" w:rsidRPr="007631E3" w:rsidRDefault="007175AB" w:rsidP="00690582">
      <w:pPr>
        <w:pStyle w:val="Ttulo5"/>
        <w:ind w:left="567" w:hanging="851"/>
      </w:pPr>
      <w:r w:rsidRPr="007631E3">
        <w:t>Certificado</w:t>
      </w:r>
      <w:r w:rsidRPr="007631E3">
        <w:rPr>
          <w:spacing w:val="1"/>
        </w:rPr>
        <w:t xml:space="preserve"> </w:t>
      </w:r>
      <w:r w:rsidRPr="007631E3">
        <w:t>o</w:t>
      </w:r>
      <w:r w:rsidRPr="007631E3">
        <w:rPr>
          <w:spacing w:val="1"/>
        </w:rPr>
        <w:t xml:space="preserve"> </w:t>
      </w:r>
      <w:r w:rsidRPr="007631E3">
        <w:t>Documento</w:t>
      </w:r>
      <w:r w:rsidRPr="007631E3">
        <w:rPr>
          <w:spacing w:val="1"/>
        </w:rPr>
        <w:t xml:space="preserve"> </w:t>
      </w:r>
      <w:r w:rsidRPr="007631E3">
        <w:t>de</w:t>
      </w:r>
      <w:r w:rsidRPr="007631E3">
        <w:rPr>
          <w:spacing w:val="1"/>
        </w:rPr>
        <w:t xml:space="preserve"> </w:t>
      </w:r>
      <w:r w:rsidRPr="007631E3">
        <w:t>Consulta</w:t>
      </w:r>
      <w:r w:rsidRPr="007631E3">
        <w:rPr>
          <w:spacing w:val="1"/>
        </w:rPr>
        <w:t xml:space="preserve"> </w:t>
      </w:r>
      <w:r w:rsidRPr="007631E3">
        <w:t>en</w:t>
      </w:r>
      <w:r w:rsidRPr="007631E3">
        <w:rPr>
          <w:spacing w:val="1"/>
        </w:rPr>
        <w:t xml:space="preserve"> </w:t>
      </w:r>
      <w:r w:rsidRPr="007631E3">
        <w:t>el</w:t>
      </w:r>
      <w:r w:rsidRPr="007631E3">
        <w:rPr>
          <w:spacing w:val="1"/>
        </w:rPr>
        <w:t xml:space="preserve"> </w:t>
      </w:r>
      <w:r w:rsidRPr="007631E3">
        <w:t>Registro</w:t>
      </w:r>
      <w:r w:rsidRPr="007631E3">
        <w:rPr>
          <w:spacing w:val="1"/>
        </w:rPr>
        <w:t xml:space="preserve"> </w:t>
      </w:r>
      <w:r w:rsidRPr="007631E3">
        <w:t>Nacional</w:t>
      </w:r>
      <w:r w:rsidRPr="007631E3">
        <w:rPr>
          <w:spacing w:val="1"/>
        </w:rPr>
        <w:t xml:space="preserve"> </w:t>
      </w:r>
      <w:r w:rsidRPr="007631E3">
        <w:t>de</w:t>
      </w:r>
      <w:r w:rsidRPr="007631E3">
        <w:rPr>
          <w:spacing w:val="1"/>
        </w:rPr>
        <w:t xml:space="preserve"> </w:t>
      </w:r>
      <w:r w:rsidRPr="007631E3">
        <w:t>Medidas</w:t>
      </w:r>
      <w:r w:rsidRPr="007631E3">
        <w:rPr>
          <w:spacing w:val="-3"/>
        </w:rPr>
        <w:t xml:space="preserve"> </w:t>
      </w:r>
      <w:r w:rsidRPr="007631E3">
        <w:t>Correctivas</w:t>
      </w:r>
      <w:r w:rsidRPr="007631E3">
        <w:rPr>
          <w:spacing w:val="-2"/>
        </w:rPr>
        <w:t xml:space="preserve"> </w:t>
      </w:r>
      <w:r w:rsidRPr="007631E3">
        <w:t>del</w:t>
      </w:r>
      <w:r w:rsidRPr="007631E3">
        <w:rPr>
          <w:spacing w:val="-1"/>
        </w:rPr>
        <w:t xml:space="preserve"> </w:t>
      </w:r>
      <w:r w:rsidRPr="007631E3">
        <w:t>MDN-POLICIA NACIONAL</w:t>
      </w:r>
    </w:p>
    <w:p w14:paraId="3890F43F" w14:textId="77777777" w:rsidR="00B80F62" w:rsidRPr="007631E3" w:rsidRDefault="00B80F62" w:rsidP="00914B6A">
      <w:pPr>
        <w:pStyle w:val="Textoindependiente"/>
        <w:spacing w:before="8"/>
        <w:ind w:right="76"/>
        <w:rPr>
          <w:b/>
          <w:sz w:val="21"/>
        </w:rPr>
      </w:pPr>
    </w:p>
    <w:p w14:paraId="3511022F" w14:textId="36D736D0" w:rsidR="00B80F62" w:rsidRPr="007631E3" w:rsidRDefault="007175AB" w:rsidP="00690582">
      <w:pPr>
        <w:pStyle w:val="Textoindependiente"/>
        <w:spacing w:before="1"/>
        <w:ind w:left="567" w:right="76"/>
        <w:jc w:val="both"/>
      </w:pPr>
      <w:r w:rsidRPr="007631E3">
        <w:t xml:space="preserve">De acuerdo con lo establecido en el artículo 183 de la Ley 1801 de 2016 </w:t>
      </w:r>
      <w:r w:rsidRPr="007631E3">
        <w:rPr>
          <w:i/>
          <w:iCs/>
        </w:rPr>
        <w:t xml:space="preserve">“Código </w:t>
      </w:r>
      <w:proofErr w:type="gramStart"/>
      <w:r w:rsidRPr="007631E3">
        <w:rPr>
          <w:i/>
          <w:iCs/>
        </w:rPr>
        <w:t>Nacional</w:t>
      </w:r>
      <w:r w:rsidRPr="007631E3">
        <w:rPr>
          <w:i/>
          <w:iCs/>
          <w:spacing w:val="-59"/>
        </w:rPr>
        <w:t xml:space="preserve"> </w:t>
      </w:r>
      <w:r w:rsidR="00E72594" w:rsidRPr="007631E3">
        <w:rPr>
          <w:i/>
          <w:iCs/>
        </w:rPr>
        <w:t xml:space="preserve"> d</w:t>
      </w:r>
      <w:r w:rsidRPr="007631E3">
        <w:rPr>
          <w:i/>
          <w:iCs/>
        </w:rPr>
        <w:t>e</w:t>
      </w:r>
      <w:proofErr w:type="gramEnd"/>
      <w:r w:rsidRPr="007631E3">
        <w:rPr>
          <w:i/>
          <w:iCs/>
          <w:spacing w:val="-5"/>
        </w:rPr>
        <w:t xml:space="preserve"> </w:t>
      </w:r>
      <w:r w:rsidRPr="007631E3">
        <w:rPr>
          <w:i/>
          <w:iCs/>
        </w:rPr>
        <w:t>Policía</w:t>
      </w:r>
      <w:r w:rsidRPr="007631E3">
        <w:rPr>
          <w:i/>
          <w:iCs/>
          <w:spacing w:val="-5"/>
        </w:rPr>
        <w:t xml:space="preserve"> </w:t>
      </w:r>
      <w:r w:rsidRPr="007631E3">
        <w:rPr>
          <w:i/>
          <w:iCs/>
        </w:rPr>
        <w:t>y</w:t>
      </w:r>
      <w:r w:rsidRPr="007631E3">
        <w:rPr>
          <w:i/>
          <w:iCs/>
          <w:spacing w:val="-7"/>
        </w:rPr>
        <w:t xml:space="preserve"> </w:t>
      </w:r>
      <w:r w:rsidRPr="007631E3">
        <w:rPr>
          <w:i/>
          <w:iCs/>
        </w:rPr>
        <w:t>Convivencia”</w:t>
      </w:r>
      <w:r w:rsidRPr="007631E3">
        <w:t>,</w:t>
      </w:r>
      <w:r w:rsidRPr="007631E3">
        <w:rPr>
          <w:spacing w:val="-5"/>
        </w:rPr>
        <w:t xml:space="preserve"> </w:t>
      </w:r>
      <w:r w:rsidRPr="007631E3">
        <w:t>el</w:t>
      </w:r>
      <w:r w:rsidRPr="007631E3">
        <w:rPr>
          <w:spacing w:val="-6"/>
        </w:rPr>
        <w:t xml:space="preserve"> </w:t>
      </w:r>
      <w:r w:rsidRPr="007631E3">
        <w:t>proponente</w:t>
      </w:r>
      <w:r w:rsidRPr="007631E3">
        <w:rPr>
          <w:spacing w:val="-7"/>
        </w:rPr>
        <w:t xml:space="preserve"> </w:t>
      </w:r>
      <w:r w:rsidRPr="007631E3">
        <w:t>y</w:t>
      </w:r>
      <w:r w:rsidRPr="007631E3">
        <w:rPr>
          <w:spacing w:val="-4"/>
        </w:rPr>
        <w:t xml:space="preserve"> </w:t>
      </w:r>
      <w:r w:rsidRPr="007631E3">
        <w:t>el</w:t>
      </w:r>
      <w:r w:rsidRPr="007631E3">
        <w:rPr>
          <w:spacing w:val="-8"/>
        </w:rPr>
        <w:t xml:space="preserve"> </w:t>
      </w:r>
      <w:r w:rsidRPr="007631E3">
        <w:t>representante</w:t>
      </w:r>
      <w:r w:rsidRPr="007631E3">
        <w:rPr>
          <w:spacing w:val="-7"/>
        </w:rPr>
        <w:t xml:space="preserve"> </w:t>
      </w:r>
      <w:r w:rsidRPr="007631E3">
        <w:t>legal</w:t>
      </w:r>
      <w:r w:rsidRPr="007631E3">
        <w:rPr>
          <w:spacing w:val="-6"/>
        </w:rPr>
        <w:t xml:space="preserve"> </w:t>
      </w:r>
      <w:r w:rsidRPr="007631E3">
        <w:t>del</w:t>
      </w:r>
      <w:r w:rsidRPr="007631E3">
        <w:rPr>
          <w:spacing w:val="-6"/>
        </w:rPr>
        <w:t xml:space="preserve"> </w:t>
      </w:r>
      <w:r w:rsidRPr="007631E3">
        <w:t>proponente</w:t>
      </w:r>
      <w:r w:rsidRPr="007631E3">
        <w:rPr>
          <w:spacing w:val="-6"/>
        </w:rPr>
        <w:t xml:space="preserve"> </w:t>
      </w:r>
      <w:r w:rsidRPr="007631E3">
        <w:t>(individua</w:t>
      </w:r>
      <w:r w:rsidR="00690582" w:rsidRPr="007631E3">
        <w:t xml:space="preserve">l </w:t>
      </w:r>
      <w:r w:rsidRPr="007631E3">
        <w:t>o</w:t>
      </w:r>
      <w:r w:rsidRPr="007631E3">
        <w:rPr>
          <w:spacing w:val="6"/>
        </w:rPr>
        <w:t xml:space="preserve"> </w:t>
      </w:r>
      <w:r w:rsidRPr="007631E3">
        <w:t>plural),</w:t>
      </w:r>
      <w:r w:rsidRPr="007631E3">
        <w:rPr>
          <w:spacing w:val="5"/>
        </w:rPr>
        <w:t xml:space="preserve"> </w:t>
      </w:r>
      <w:r w:rsidRPr="007631E3">
        <w:t>deberán</w:t>
      </w:r>
      <w:r w:rsidRPr="007631E3">
        <w:rPr>
          <w:spacing w:val="4"/>
        </w:rPr>
        <w:t xml:space="preserve"> </w:t>
      </w:r>
      <w:r w:rsidRPr="007631E3">
        <w:t>presentar</w:t>
      </w:r>
      <w:r w:rsidRPr="007631E3">
        <w:rPr>
          <w:spacing w:val="5"/>
        </w:rPr>
        <w:t xml:space="preserve"> </w:t>
      </w:r>
      <w:r w:rsidRPr="007631E3">
        <w:t>el</w:t>
      </w:r>
      <w:r w:rsidRPr="007631E3">
        <w:rPr>
          <w:spacing w:val="5"/>
        </w:rPr>
        <w:t xml:space="preserve"> </w:t>
      </w:r>
      <w:r w:rsidRPr="007631E3">
        <w:t>citado</w:t>
      </w:r>
      <w:r w:rsidRPr="007631E3">
        <w:rPr>
          <w:spacing w:val="4"/>
        </w:rPr>
        <w:t xml:space="preserve"> </w:t>
      </w:r>
      <w:r w:rsidRPr="007631E3">
        <w:t>certificado</w:t>
      </w:r>
      <w:r w:rsidRPr="007631E3">
        <w:rPr>
          <w:spacing w:val="4"/>
        </w:rPr>
        <w:t xml:space="preserve"> </w:t>
      </w:r>
      <w:r w:rsidRPr="007631E3">
        <w:t>o</w:t>
      </w:r>
      <w:r w:rsidRPr="007631E3">
        <w:rPr>
          <w:spacing w:val="7"/>
        </w:rPr>
        <w:t xml:space="preserve"> </w:t>
      </w:r>
      <w:r w:rsidRPr="007631E3">
        <w:t>documento</w:t>
      </w:r>
      <w:r w:rsidRPr="007631E3">
        <w:rPr>
          <w:spacing w:val="4"/>
        </w:rPr>
        <w:t xml:space="preserve"> </w:t>
      </w:r>
      <w:r w:rsidRPr="007631E3">
        <w:t>de</w:t>
      </w:r>
      <w:r w:rsidRPr="007631E3">
        <w:rPr>
          <w:spacing w:val="6"/>
        </w:rPr>
        <w:t xml:space="preserve"> </w:t>
      </w:r>
      <w:r w:rsidRPr="007631E3">
        <w:t>consulta</w:t>
      </w:r>
      <w:r w:rsidRPr="007631E3">
        <w:rPr>
          <w:spacing w:val="11"/>
        </w:rPr>
        <w:t xml:space="preserve"> </w:t>
      </w:r>
      <w:r w:rsidRPr="007631E3">
        <w:t>expedido</w:t>
      </w:r>
      <w:r w:rsidRPr="007631E3">
        <w:rPr>
          <w:spacing w:val="6"/>
        </w:rPr>
        <w:t xml:space="preserve"> </w:t>
      </w:r>
      <w:r w:rsidRPr="007631E3">
        <w:t>por</w:t>
      </w:r>
      <w:r w:rsidRPr="007631E3">
        <w:rPr>
          <w:spacing w:val="5"/>
        </w:rPr>
        <w:t xml:space="preserve"> </w:t>
      </w:r>
      <w:r w:rsidRPr="007631E3">
        <w:t>la</w:t>
      </w:r>
      <w:r w:rsidR="00690582" w:rsidRPr="007631E3">
        <w:t xml:space="preserve"> </w:t>
      </w:r>
      <w:r w:rsidRPr="007631E3">
        <w:t>Policía</w:t>
      </w:r>
      <w:r w:rsidRPr="007631E3">
        <w:rPr>
          <w:spacing w:val="-3"/>
        </w:rPr>
        <w:t xml:space="preserve"> </w:t>
      </w:r>
      <w:r w:rsidRPr="007631E3">
        <w:t>Nacional</w:t>
      </w:r>
      <w:r w:rsidRPr="007631E3">
        <w:rPr>
          <w:spacing w:val="-3"/>
        </w:rPr>
        <w:t xml:space="preserve"> </w:t>
      </w:r>
      <w:r w:rsidRPr="007631E3">
        <w:t>de</w:t>
      </w:r>
      <w:r w:rsidRPr="007631E3">
        <w:rPr>
          <w:spacing w:val="-3"/>
        </w:rPr>
        <w:t xml:space="preserve"> </w:t>
      </w:r>
      <w:r w:rsidRPr="007631E3">
        <w:t>Colombia</w:t>
      </w:r>
      <w:r w:rsidRPr="007631E3">
        <w:rPr>
          <w:spacing w:val="-2"/>
        </w:rPr>
        <w:t xml:space="preserve"> </w:t>
      </w:r>
      <w:r w:rsidRPr="007631E3">
        <w:t>dentro</w:t>
      </w:r>
      <w:r w:rsidRPr="007631E3">
        <w:rPr>
          <w:spacing w:val="-2"/>
        </w:rPr>
        <w:t xml:space="preserve"> </w:t>
      </w:r>
      <w:r w:rsidRPr="007631E3">
        <w:t>de</w:t>
      </w:r>
      <w:r w:rsidRPr="007631E3">
        <w:rPr>
          <w:spacing w:val="-3"/>
        </w:rPr>
        <w:t xml:space="preserve"> </w:t>
      </w:r>
      <w:r w:rsidRPr="007631E3">
        <w:t>los</w:t>
      </w:r>
      <w:r w:rsidRPr="007631E3">
        <w:rPr>
          <w:spacing w:val="-4"/>
        </w:rPr>
        <w:t xml:space="preserve"> </w:t>
      </w:r>
      <w:r w:rsidRPr="007631E3">
        <w:t>documentos</w:t>
      </w:r>
      <w:r w:rsidRPr="007631E3">
        <w:rPr>
          <w:spacing w:val="-4"/>
        </w:rPr>
        <w:t xml:space="preserve"> </w:t>
      </w:r>
      <w:r w:rsidRPr="007631E3">
        <w:t>anexos</w:t>
      </w:r>
      <w:r w:rsidRPr="007631E3">
        <w:rPr>
          <w:spacing w:val="-3"/>
        </w:rPr>
        <w:t xml:space="preserve"> </w:t>
      </w:r>
      <w:r w:rsidRPr="007631E3">
        <w:t>a</w:t>
      </w:r>
      <w:r w:rsidRPr="007631E3">
        <w:rPr>
          <w:spacing w:val="-4"/>
        </w:rPr>
        <w:t xml:space="preserve"> </w:t>
      </w:r>
      <w:r w:rsidRPr="007631E3">
        <w:t>su</w:t>
      </w:r>
      <w:r w:rsidRPr="007631E3">
        <w:rPr>
          <w:spacing w:val="-2"/>
        </w:rPr>
        <w:t xml:space="preserve"> </w:t>
      </w:r>
      <w:r w:rsidRPr="007631E3">
        <w:t>oferta.</w:t>
      </w:r>
      <w:r w:rsidRPr="007631E3">
        <w:rPr>
          <w:spacing w:val="-2"/>
        </w:rPr>
        <w:t xml:space="preserve"> </w:t>
      </w:r>
      <w:r w:rsidRPr="007631E3">
        <w:t>En</w:t>
      </w:r>
      <w:r w:rsidRPr="007631E3">
        <w:rPr>
          <w:spacing w:val="-4"/>
        </w:rPr>
        <w:t xml:space="preserve"> </w:t>
      </w:r>
      <w:r w:rsidRPr="007631E3">
        <w:t>caso</w:t>
      </w:r>
      <w:r w:rsidRPr="007631E3">
        <w:rPr>
          <w:spacing w:val="-3"/>
        </w:rPr>
        <w:t xml:space="preserve"> </w:t>
      </w:r>
      <w:r w:rsidRPr="007631E3">
        <w:t>de</w:t>
      </w:r>
      <w:r w:rsidRPr="007631E3">
        <w:rPr>
          <w:spacing w:val="-5"/>
        </w:rPr>
        <w:t xml:space="preserve"> </w:t>
      </w:r>
      <w:r w:rsidRPr="007631E3">
        <w:t>no</w:t>
      </w:r>
      <w:r w:rsidRPr="007631E3">
        <w:rPr>
          <w:spacing w:val="-59"/>
        </w:rPr>
        <w:t xml:space="preserve"> </w:t>
      </w:r>
      <w:r w:rsidRPr="007631E3">
        <w:t>adjuntarse</w:t>
      </w:r>
      <w:r w:rsidRPr="007631E3">
        <w:rPr>
          <w:spacing w:val="1"/>
        </w:rPr>
        <w:t xml:space="preserve"> </w:t>
      </w:r>
      <w:r w:rsidRPr="007631E3">
        <w:t>el mismo será</w:t>
      </w:r>
      <w:r w:rsidRPr="007631E3">
        <w:rPr>
          <w:spacing w:val="1"/>
        </w:rPr>
        <w:t xml:space="preserve"> </w:t>
      </w:r>
      <w:r w:rsidRPr="007631E3">
        <w:t>verificado</w:t>
      </w:r>
      <w:r w:rsidRPr="007631E3">
        <w:rPr>
          <w:spacing w:val="1"/>
        </w:rPr>
        <w:t xml:space="preserve"> </w:t>
      </w:r>
      <w:r w:rsidRPr="007631E3">
        <w:t>en</w:t>
      </w:r>
      <w:r w:rsidRPr="007631E3">
        <w:rPr>
          <w:spacing w:val="1"/>
        </w:rPr>
        <w:t xml:space="preserve"> </w:t>
      </w:r>
      <w:r w:rsidRPr="007631E3">
        <w:t>la</w:t>
      </w:r>
      <w:r w:rsidRPr="007631E3">
        <w:rPr>
          <w:spacing w:val="1"/>
        </w:rPr>
        <w:t xml:space="preserve"> </w:t>
      </w:r>
      <w:r w:rsidRPr="007631E3">
        <w:t>página</w:t>
      </w:r>
      <w:r w:rsidRPr="007631E3">
        <w:rPr>
          <w:spacing w:val="1"/>
        </w:rPr>
        <w:t xml:space="preserve"> </w:t>
      </w:r>
      <w:r w:rsidRPr="007631E3">
        <w:t>Web</w:t>
      </w:r>
      <w:r w:rsidRPr="007631E3">
        <w:rPr>
          <w:spacing w:val="1"/>
        </w:rPr>
        <w:t xml:space="preserve"> </w:t>
      </w:r>
      <w:r w:rsidRPr="007631E3">
        <w:t>de</w:t>
      </w:r>
      <w:r w:rsidRPr="007631E3">
        <w:rPr>
          <w:spacing w:val="1"/>
        </w:rPr>
        <w:t xml:space="preserve"> </w:t>
      </w:r>
      <w:r w:rsidRPr="007631E3">
        <w:t>la</w:t>
      </w:r>
      <w:r w:rsidRPr="007631E3">
        <w:rPr>
          <w:spacing w:val="1"/>
        </w:rPr>
        <w:t xml:space="preserve"> </w:t>
      </w:r>
      <w:r w:rsidRPr="007631E3">
        <w:t>Policía Nacional</w:t>
      </w:r>
      <w:r w:rsidRPr="007631E3">
        <w:rPr>
          <w:spacing w:val="1"/>
        </w:rPr>
        <w:t xml:space="preserve"> </w:t>
      </w:r>
      <w:r w:rsidRPr="007631E3">
        <w:t>por</w:t>
      </w:r>
      <w:r w:rsidRPr="007631E3">
        <w:rPr>
          <w:spacing w:val="1"/>
        </w:rPr>
        <w:t xml:space="preserve"> </w:t>
      </w:r>
      <w:r w:rsidRPr="007631E3">
        <w:t>el</w:t>
      </w:r>
      <w:r w:rsidRPr="007631E3">
        <w:rPr>
          <w:spacing w:val="1"/>
        </w:rPr>
        <w:t xml:space="preserve"> </w:t>
      </w:r>
      <w:r w:rsidRPr="007631E3">
        <w:t>funcionario</w:t>
      </w:r>
      <w:r w:rsidRPr="007631E3">
        <w:rPr>
          <w:spacing w:val="-1"/>
        </w:rPr>
        <w:t xml:space="preserve"> </w:t>
      </w:r>
      <w:r w:rsidRPr="007631E3">
        <w:t>encargado de la verificación jurídica.</w:t>
      </w:r>
    </w:p>
    <w:p w14:paraId="688D9B3D" w14:textId="77777777" w:rsidR="00B80F62" w:rsidRPr="007631E3" w:rsidRDefault="00B80F62" w:rsidP="00690582">
      <w:pPr>
        <w:pStyle w:val="Textoindependiente"/>
        <w:spacing w:before="1"/>
        <w:ind w:left="567" w:right="76"/>
      </w:pPr>
    </w:p>
    <w:p w14:paraId="1B896F05" w14:textId="0C035F0C" w:rsidR="00B80F62" w:rsidRPr="007631E3" w:rsidRDefault="007175AB" w:rsidP="00690582">
      <w:pPr>
        <w:pStyle w:val="Textoindependiente"/>
        <w:ind w:left="567" w:right="76"/>
        <w:rPr>
          <w:color w:val="0462C1"/>
          <w:u w:val="single" w:color="0462C1"/>
        </w:rPr>
      </w:pPr>
      <w:r w:rsidRPr="007631E3">
        <w:t>Para ello, los proponentes consultaran la siguiente dirección:</w:t>
      </w:r>
      <w:r w:rsidRPr="007631E3">
        <w:rPr>
          <w:spacing w:val="-59"/>
        </w:rPr>
        <w:t xml:space="preserve"> </w:t>
      </w:r>
      <w:hyperlink r:id="rId41">
        <w:r w:rsidRPr="007631E3">
          <w:rPr>
            <w:color w:val="0462C1"/>
            <w:u w:val="single" w:color="0462C1"/>
          </w:rPr>
          <w:t>https://srvpsi.policia.gov.co/PSC/frm_cnp_consulta.aspx</w:t>
        </w:r>
      </w:hyperlink>
    </w:p>
    <w:p w14:paraId="7861FC50" w14:textId="77777777" w:rsidR="00690582" w:rsidRPr="007631E3" w:rsidRDefault="00690582" w:rsidP="00690582">
      <w:pPr>
        <w:pStyle w:val="Textoindependiente"/>
        <w:ind w:left="567" w:right="76"/>
      </w:pPr>
    </w:p>
    <w:p w14:paraId="0274CFF6" w14:textId="77777777" w:rsidR="00B80F62" w:rsidRPr="007631E3" w:rsidRDefault="00B80F62" w:rsidP="00914B6A">
      <w:pPr>
        <w:pStyle w:val="Textoindependiente"/>
        <w:spacing w:before="10"/>
        <w:ind w:right="76"/>
        <w:rPr>
          <w:sz w:val="15"/>
        </w:rPr>
      </w:pPr>
    </w:p>
    <w:p w14:paraId="565ACC3C" w14:textId="18855A4E" w:rsidR="00B80F62" w:rsidRPr="007631E3" w:rsidRDefault="008F4887" w:rsidP="003B4528">
      <w:pPr>
        <w:pStyle w:val="Ttulo5"/>
        <w:ind w:left="567" w:hanging="851"/>
      </w:pPr>
      <w:r w:rsidRPr="007631E3">
        <w:t xml:space="preserve">Certificado de inscripción, calificación y clasificación del </w:t>
      </w:r>
      <w:r w:rsidR="002B49AE" w:rsidRPr="007631E3">
        <w:t>proponente (R</w:t>
      </w:r>
      <w:r w:rsidRPr="007631E3">
        <w:t>UP)</w:t>
      </w:r>
    </w:p>
    <w:p w14:paraId="7459F8A8" w14:textId="77777777" w:rsidR="00B80F62" w:rsidRPr="007631E3" w:rsidRDefault="00B80F62" w:rsidP="00914B6A">
      <w:pPr>
        <w:pStyle w:val="Textoindependiente"/>
        <w:spacing w:before="1"/>
        <w:ind w:right="76"/>
        <w:rPr>
          <w:b/>
          <w:sz w:val="24"/>
        </w:rPr>
      </w:pPr>
    </w:p>
    <w:p w14:paraId="3AA5343A" w14:textId="433BB599" w:rsidR="00B80F62" w:rsidRPr="007631E3" w:rsidRDefault="00E2294A" w:rsidP="00EB0418">
      <w:pPr>
        <w:pStyle w:val="Textoindependiente"/>
        <w:numPr>
          <w:ilvl w:val="0"/>
          <w:numId w:val="16"/>
        </w:numPr>
        <w:ind w:left="993" w:right="76"/>
        <w:rPr>
          <w:b/>
          <w:bCs/>
        </w:rPr>
      </w:pPr>
      <w:r w:rsidRPr="007631E3">
        <w:rPr>
          <w:b/>
          <w:bCs/>
          <w:u w:val="single"/>
        </w:rPr>
        <w:t>Personas</w:t>
      </w:r>
      <w:r w:rsidR="007175AB" w:rsidRPr="007631E3">
        <w:rPr>
          <w:b/>
          <w:bCs/>
          <w:spacing w:val="-4"/>
          <w:u w:val="single"/>
        </w:rPr>
        <w:t xml:space="preserve"> </w:t>
      </w:r>
      <w:r w:rsidRPr="007631E3">
        <w:rPr>
          <w:b/>
          <w:bCs/>
          <w:u w:val="single"/>
        </w:rPr>
        <w:t>nacionales</w:t>
      </w:r>
    </w:p>
    <w:p w14:paraId="6ED15DD3" w14:textId="77777777" w:rsidR="00B80F62" w:rsidRPr="007631E3" w:rsidRDefault="00B80F62" w:rsidP="00914B6A">
      <w:pPr>
        <w:pStyle w:val="Textoindependiente"/>
        <w:spacing w:before="3"/>
        <w:ind w:right="76"/>
        <w:rPr>
          <w:sz w:val="17"/>
        </w:rPr>
      </w:pPr>
    </w:p>
    <w:p w14:paraId="0D4757E6" w14:textId="37AEAD38" w:rsidR="00B80F62" w:rsidRPr="007631E3" w:rsidRDefault="007175AB" w:rsidP="00E2294A">
      <w:pPr>
        <w:pStyle w:val="Textoindependiente"/>
        <w:spacing w:before="94" w:line="259" w:lineRule="auto"/>
        <w:ind w:left="567" w:right="76"/>
        <w:jc w:val="both"/>
        <w:rPr>
          <w:rFonts w:cstheme="minorHAnsi"/>
          <w:b/>
        </w:rPr>
      </w:pPr>
      <w:r w:rsidRPr="007631E3">
        <w:rPr>
          <w:rFonts w:cstheme="minorHAnsi"/>
        </w:rPr>
        <w:t>Todas las personas naturales o jurídicas, nacionales, o extranjeras domiciliadas o con</w:t>
      </w:r>
      <w:r w:rsidRPr="007631E3">
        <w:rPr>
          <w:rFonts w:cstheme="minorHAnsi"/>
          <w:spacing w:val="1"/>
        </w:rPr>
        <w:t xml:space="preserve"> </w:t>
      </w:r>
      <w:r w:rsidRPr="007631E3">
        <w:rPr>
          <w:rFonts w:cstheme="minorHAnsi"/>
        </w:rPr>
        <w:t>sucursal en Colombia, que aspiren a presentar propuestas dentro del presente proceso d</w:t>
      </w:r>
      <w:r w:rsidR="00E72594" w:rsidRPr="007631E3">
        <w:rPr>
          <w:rFonts w:cstheme="minorHAnsi"/>
        </w:rPr>
        <w:t>e s</w:t>
      </w:r>
      <w:r w:rsidRPr="007631E3">
        <w:rPr>
          <w:rFonts w:cstheme="minorHAnsi"/>
        </w:rPr>
        <w:t>elección,</w:t>
      </w:r>
      <w:r w:rsidRPr="007631E3">
        <w:rPr>
          <w:rFonts w:cstheme="minorHAnsi"/>
          <w:spacing w:val="1"/>
        </w:rPr>
        <w:t xml:space="preserve"> </w:t>
      </w:r>
      <w:r w:rsidRPr="007631E3">
        <w:rPr>
          <w:rFonts w:cstheme="minorHAnsi"/>
        </w:rPr>
        <w:t>deberán</w:t>
      </w:r>
      <w:r w:rsidRPr="007631E3">
        <w:rPr>
          <w:rFonts w:cstheme="minorHAnsi"/>
          <w:spacing w:val="1"/>
        </w:rPr>
        <w:t xml:space="preserve"> </w:t>
      </w:r>
      <w:r w:rsidRPr="007631E3">
        <w:rPr>
          <w:rFonts w:cstheme="minorHAnsi"/>
        </w:rPr>
        <w:t>estar</w:t>
      </w:r>
      <w:r w:rsidRPr="007631E3">
        <w:rPr>
          <w:rFonts w:cstheme="minorHAnsi"/>
          <w:spacing w:val="1"/>
        </w:rPr>
        <w:t xml:space="preserve"> </w:t>
      </w:r>
      <w:r w:rsidRPr="007631E3">
        <w:rPr>
          <w:rFonts w:cstheme="minorHAnsi"/>
        </w:rPr>
        <w:t>inscritas</w:t>
      </w:r>
      <w:r w:rsidRPr="007631E3">
        <w:rPr>
          <w:rFonts w:cstheme="minorHAnsi"/>
          <w:spacing w:val="1"/>
        </w:rPr>
        <w:t xml:space="preserve"> </w:t>
      </w:r>
      <w:r w:rsidRPr="007631E3">
        <w:rPr>
          <w:rFonts w:cstheme="minorHAnsi"/>
        </w:rPr>
        <w:t>en</w:t>
      </w:r>
      <w:r w:rsidRPr="007631E3">
        <w:rPr>
          <w:rFonts w:cstheme="minorHAnsi"/>
          <w:spacing w:val="1"/>
        </w:rPr>
        <w:t xml:space="preserve"> </w:t>
      </w:r>
      <w:r w:rsidRPr="007631E3">
        <w:rPr>
          <w:rFonts w:cstheme="minorHAnsi"/>
        </w:rPr>
        <w:t>el</w:t>
      </w:r>
      <w:r w:rsidRPr="007631E3">
        <w:rPr>
          <w:rFonts w:cstheme="minorHAnsi"/>
          <w:spacing w:val="1"/>
        </w:rPr>
        <w:t xml:space="preserve"> </w:t>
      </w:r>
      <w:r w:rsidRPr="007631E3">
        <w:rPr>
          <w:rFonts w:cstheme="minorHAnsi"/>
        </w:rPr>
        <w:t>Registro</w:t>
      </w:r>
      <w:r w:rsidRPr="007631E3">
        <w:rPr>
          <w:rFonts w:cstheme="minorHAnsi"/>
          <w:spacing w:val="1"/>
        </w:rPr>
        <w:t xml:space="preserve"> </w:t>
      </w:r>
      <w:r w:rsidRPr="007631E3">
        <w:rPr>
          <w:rFonts w:cstheme="minorHAnsi"/>
        </w:rPr>
        <w:t>Único</w:t>
      </w:r>
      <w:r w:rsidRPr="007631E3">
        <w:rPr>
          <w:rFonts w:cstheme="minorHAnsi"/>
          <w:spacing w:val="1"/>
        </w:rPr>
        <w:t xml:space="preserve"> </w:t>
      </w:r>
      <w:r w:rsidRPr="007631E3">
        <w:rPr>
          <w:rFonts w:cstheme="minorHAnsi"/>
        </w:rPr>
        <w:t>de</w:t>
      </w:r>
      <w:r w:rsidRPr="007631E3">
        <w:rPr>
          <w:rFonts w:cstheme="minorHAnsi"/>
          <w:spacing w:val="1"/>
        </w:rPr>
        <w:t xml:space="preserve"> </w:t>
      </w:r>
      <w:r w:rsidRPr="007631E3">
        <w:rPr>
          <w:rFonts w:cstheme="minorHAnsi"/>
        </w:rPr>
        <w:t>Proponentes-</w:t>
      </w:r>
      <w:r w:rsidRPr="007631E3">
        <w:rPr>
          <w:rFonts w:cstheme="minorHAnsi"/>
          <w:spacing w:val="1"/>
        </w:rPr>
        <w:t xml:space="preserve"> </w:t>
      </w:r>
      <w:r w:rsidRPr="007631E3">
        <w:rPr>
          <w:rFonts w:cstheme="minorHAnsi"/>
        </w:rPr>
        <w:t>RUP</w:t>
      </w:r>
      <w:r w:rsidRPr="007631E3">
        <w:rPr>
          <w:rFonts w:cstheme="minorHAnsi"/>
          <w:spacing w:val="1"/>
        </w:rPr>
        <w:t xml:space="preserve"> </w:t>
      </w:r>
      <w:r w:rsidRPr="007631E3">
        <w:rPr>
          <w:rFonts w:cstheme="minorHAnsi"/>
        </w:rPr>
        <w:t>de</w:t>
      </w:r>
      <w:r w:rsidRPr="007631E3">
        <w:rPr>
          <w:rFonts w:cstheme="minorHAnsi"/>
          <w:spacing w:val="1"/>
        </w:rPr>
        <w:t xml:space="preserve"> </w:t>
      </w:r>
      <w:r w:rsidRPr="007631E3">
        <w:rPr>
          <w:rFonts w:cstheme="minorHAnsi"/>
        </w:rPr>
        <w:t>l</w:t>
      </w:r>
      <w:r w:rsidR="00E72594" w:rsidRPr="007631E3">
        <w:rPr>
          <w:rFonts w:cstheme="minorHAnsi"/>
        </w:rPr>
        <w:t>a r</w:t>
      </w:r>
      <w:r w:rsidRPr="007631E3">
        <w:rPr>
          <w:rFonts w:cstheme="minorHAnsi"/>
        </w:rPr>
        <w:t xml:space="preserve">espectiva Cámara de Comercio, de acuerdo con lo dispuesto por la </w:t>
      </w:r>
      <w:r w:rsidR="00690582" w:rsidRPr="007631E3">
        <w:rPr>
          <w:rFonts w:cstheme="minorHAnsi"/>
        </w:rPr>
        <w:t>L</w:t>
      </w:r>
      <w:r w:rsidRPr="007631E3">
        <w:rPr>
          <w:rFonts w:cstheme="minorHAnsi"/>
        </w:rPr>
        <w:t>ey 1150 de 2007</w:t>
      </w:r>
      <w:r w:rsidR="008F4887" w:rsidRPr="007631E3">
        <w:rPr>
          <w:rFonts w:cstheme="minorHAnsi"/>
        </w:rPr>
        <w:t xml:space="preserve"> </w:t>
      </w:r>
      <w:r w:rsidRPr="007631E3">
        <w:rPr>
          <w:rFonts w:cstheme="minorHAnsi"/>
        </w:rPr>
        <w:t>modificada por el Decreto 019 de 2012</w:t>
      </w:r>
      <w:r w:rsidR="008F4887" w:rsidRPr="007631E3">
        <w:rPr>
          <w:rFonts w:cstheme="minorHAnsi"/>
        </w:rPr>
        <w:t xml:space="preserve"> </w:t>
      </w:r>
      <w:r w:rsidR="00690582" w:rsidRPr="007631E3">
        <w:rPr>
          <w:rFonts w:cstheme="minorHAnsi"/>
        </w:rPr>
        <w:t xml:space="preserve">y el Decreto 1082 de 2015. </w:t>
      </w:r>
      <w:r w:rsidRPr="007631E3">
        <w:rPr>
          <w:rFonts w:cstheme="minorHAnsi"/>
        </w:rPr>
        <w:t>Para el efecto deberán remitir el correspondiente</w:t>
      </w:r>
      <w:r w:rsidRPr="007631E3">
        <w:rPr>
          <w:rFonts w:cstheme="minorHAnsi"/>
          <w:spacing w:val="1"/>
        </w:rPr>
        <w:t xml:space="preserve"> </w:t>
      </w:r>
      <w:r w:rsidRPr="007631E3">
        <w:rPr>
          <w:rFonts w:cstheme="minorHAnsi"/>
        </w:rPr>
        <w:t>certificado</w:t>
      </w:r>
      <w:r w:rsidRPr="007631E3">
        <w:rPr>
          <w:rFonts w:cstheme="minorHAnsi"/>
          <w:spacing w:val="11"/>
        </w:rPr>
        <w:t xml:space="preserve"> </w:t>
      </w:r>
      <w:r w:rsidRPr="007631E3">
        <w:rPr>
          <w:rFonts w:cstheme="minorHAnsi"/>
        </w:rPr>
        <w:t>emitido</w:t>
      </w:r>
      <w:r w:rsidRPr="007631E3">
        <w:rPr>
          <w:rFonts w:cstheme="minorHAnsi"/>
          <w:spacing w:val="11"/>
        </w:rPr>
        <w:t xml:space="preserve"> </w:t>
      </w:r>
      <w:r w:rsidRPr="007631E3">
        <w:rPr>
          <w:rFonts w:cstheme="minorHAnsi"/>
        </w:rPr>
        <w:t>por</w:t>
      </w:r>
      <w:r w:rsidRPr="007631E3">
        <w:rPr>
          <w:rFonts w:cstheme="minorHAnsi"/>
          <w:spacing w:val="12"/>
        </w:rPr>
        <w:t xml:space="preserve"> </w:t>
      </w:r>
      <w:r w:rsidRPr="007631E3">
        <w:rPr>
          <w:rFonts w:cstheme="minorHAnsi"/>
        </w:rPr>
        <w:t>la</w:t>
      </w:r>
      <w:r w:rsidRPr="007631E3">
        <w:rPr>
          <w:rFonts w:cstheme="minorHAnsi"/>
          <w:spacing w:val="10"/>
        </w:rPr>
        <w:t xml:space="preserve"> </w:t>
      </w:r>
      <w:r w:rsidRPr="007631E3">
        <w:rPr>
          <w:rFonts w:cstheme="minorHAnsi"/>
        </w:rPr>
        <w:t>Cámara</w:t>
      </w:r>
      <w:r w:rsidRPr="007631E3">
        <w:rPr>
          <w:rFonts w:cstheme="minorHAnsi"/>
          <w:spacing w:val="11"/>
        </w:rPr>
        <w:t xml:space="preserve"> </w:t>
      </w:r>
      <w:r w:rsidRPr="007631E3">
        <w:rPr>
          <w:rFonts w:cstheme="minorHAnsi"/>
        </w:rPr>
        <w:t>de</w:t>
      </w:r>
      <w:r w:rsidRPr="007631E3">
        <w:rPr>
          <w:rFonts w:cstheme="minorHAnsi"/>
          <w:spacing w:val="11"/>
        </w:rPr>
        <w:t xml:space="preserve"> </w:t>
      </w:r>
      <w:r w:rsidRPr="007631E3">
        <w:rPr>
          <w:rFonts w:cstheme="minorHAnsi"/>
        </w:rPr>
        <w:t>Comercio</w:t>
      </w:r>
      <w:r w:rsidRPr="007631E3">
        <w:rPr>
          <w:rFonts w:cstheme="minorHAnsi"/>
          <w:spacing w:val="9"/>
        </w:rPr>
        <w:t xml:space="preserve"> </w:t>
      </w:r>
      <w:r w:rsidRPr="007631E3">
        <w:rPr>
          <w:rFonts w:cstheme="minorHAnsi"/>
        </w:rPr>
        <w:t>respectiva,</w:t>
      </w:r>
      <w:r w:rsidRPr="007631E3">
        <w:rPr>
          <w:rFonts w:cstheme="minorHAnsi"/>
          <w:spacing w:val="17"/>
        </w:rPr>
        <w:t xml:space="preserve"> </w:t>
      </w:r>
      <w:r w:rsidRPr="007631E3">
        <w:rPr>
          <w:rFonts w:cstheme="minorHAnsi"/>
        </w:rPr>
        <w:t>expedido</w:t>
      </w:r>
      <w:r w:rsidRPr="007631E3">
        <w:rPr>
          <w:rFonts w:cstheme="minorHAnsi"/>
          <w:spacing w:val="11"/>
        </w:rPr>
        <w:t xml:space="preserve"> </w:t>
      </w:r>
      <w:r w:rsidRPr="007631E3">
        <w:rPr>
          <w:rFonts w:cstheme="minorHAnsi"/>
        </w:rPr>
        <w:t>dentro</w:t>
      </w:r>
      <w:r w:rsidRPr="007631E3">
        <w:rPr>
          <w:rFonts w:cstheme="minorHAnsi"/>
          <w:spacing w:val="12"/>
        </w:rPr>
        <w:t xml:space="preserve"> </w:t>
      </w:r>
      <w:r w:rsidRPr="007631E3">
        <w:rPr>
          <w:rFonts w:cstheme="minorHAnsi"/>
        </w:rPr>
        <w:t>de</w:t>
      </w:r>
      <w:r w:rsidRPr="007631E3">
        <w:rPr>
          <w:rFonts w:cstheme="minorHAnsi"/>
          <w:spacing w:val="11"/>
        </w:rPr>
        <w:t xml:space="preserve"> </w:t>
      </w:r>
      <w:r w:rsidRPr="007631E3">
        <w:rPr>
          <w:rFonts w:cstheme="minorHAnsi"/>
        </w:rPr>
        <w:t>los</w:t>
      </w:r>
      <w:r w:rsidRPr="007631E3">
        <w:rPr>
          <w:rFonts w:cstheme="minorHAnsi"/>
          <w:spacing w:val="10"/>
        </w:rPr>
        <w:t xml:space="preserve"> </w:t>
      </w:r>
      <w:r w:rsidRPr="007631E3">
        <w:rPr>
          <w:rFonts w:cstheme="minorHAnsi"/>
          <w:b/>
        </w:rPr>
        <w:t>treinta</w:t>
      </w:r>
      <w:r w:rsidR="008F4887" w:rsidRPr="007631E3">
        <w:rPr>
          <w:rFonts w:cstheme="minorHAnsi"/>
          <w:b/>
        </w:rPr>
        <w:t xml:space="preserve"> </w:t>
      </w:r>
      <w:r w:rsidRPr="007631E3">
        <w:rPr>
          <w:rFonts w:cstheme="minorHAnsi"/>
          <w:b/>
        </w:rPr>
        <w:t xml:space="preserve">días anteriores a la fecha de cierre </w:t>
      </w:r>
      <w:r w:rsidRPr="007631E3">
        <w:rPr>
          <w:rFonts w:cstheme="minorHAnsi"/>
        </w:rPr>
        <w:t>de la presente selección abreviada. En dicho</w:t>
      </w:r>
      <w:r w:rsidRPr="007631E3">
        <w:rPr>
          <w:rFonts w:cstheme="minorHAnsi"/>
          <w:spacing w:val="1"/>
        </w:rPr>
        <w:t xml:space="preserve"> </w:t>
      </w:r>
      <w:r w:rsidRPr="007631E3">
        <w:rPr>
          <w:rFonts w:cstheme="minorHAnsi"/>
        </w:rPr>
        <w:t>certificado</w:t>
      </w:r>
      <w:r w:rsidRPr="007631E3">
        <w:rPr>
          <w:rFonts w:cstheme="minorHAnsi"/>
          <w:spacing w:val="-3"/>
        </w:rPr>
        <w:t xml:space="preserve"> </w:t>
      </w:r>
      <w:r w:rsidRPr="007631E3">
        <w:rPr>
          <w:rFonts w:cstheme="minorHAnsi"/>
        </w:rPr>
        <w:t>se</w:t>
      </w:r>
      <w:r w:rsidRPr="007631E3">
        <w:rPr>
          <w:rFonts w:cstheme="minorHAnsi"/>
          <w:spacing w:val="-2"/>
        </w:rPr>
        <w:t xml:space="preserve"> </w:t>
      </w:r>
      <w:r w:rsidRPr="007631E3">
        <w:rPr>
          <w:rFonts w:cstheme="minorHAnsi"/>
        </w:rPr>
        <w:t>constatará:</w:t>
      </w:r>
    </w:p>
    <w:p w14:paraId="0503BFBE" w14:textId="77777777" w:rsidR="00B80F62" w:rsidRPr="007631E3" w:rsidRDefault="00B80F62" w:rsidP="00E2294A">
      <w:pPr>
        <w:pStyle w:val="Textoindependiente"/>
        <w:spacing w:before="7"/>
        <w:ind w:left="567" w:right="76"/>
        <w:rPr>
          <w:rFonts w:cstheme="minorHAnsi"/>
          <w:sz w:val="23"/>
        </w:rPr>
      </w:pPr>
    </w:p>
    <w:p w14:paraId="7BDF7D70" w14:textId="6D88E965" w:rsidR="00B80F62" w:rsidRPr="007631E3" w:rsidRDefault="007175AB" w:rsidP="00EB0418">
      <w:pPr>
        <w:pStyle w:val="Prrafodelista"/>
        <w:numPr>
          <w:ilvl w:val="1"/>
          <w:numId w:val="8"/>
        </w:numPr>
        <w:spacing w:line="256" w:lineRule="auto"/>
        <w:ind w:left="851" w:right="76"/>
        <w:jc w:val="both"/>
        <w:rPr>
          <w:rFonts w:cstheme="minorHAnsi"/>
        </w:rPr>
      </w:pPr>
      <w:r w:rsidRPr="007631E3">
        <w:rPr>
          <w:rFonts w:cstheme="minorHAnsi"/>
        </w:rPr>
        <w:t>Nombre o razón social según el caso, identificando su duración, que no deberá s</w:t>
      </w:r>
      <w:r w:rsidR="00E2294A" w:rsidRPr="007631E3">
        <w:rPr>
          <w:rFonts w:cstheme="minorHAnsi"/>
        </w:rPr>
        <w:t>er in</w:t>
      </w:r>
      <w:r w:rsidRPr="007631E3">
        <w:rPr>
          <w:rFonts w:cstheme="minorHAnsi"/>
        </w:rPr>
        <w:t>ferior al</w:t>
      </w:r>
      <w:r w:rsidRPr="007631E3">
        <w:rPr>
          <w:rFonts w:cstheme="minorHAnsi"/>
          <w:spacing w:val="-3"/>
        </w:rPr>
        <w:t xml:space="preserve"> </w:t>
      </w:r>
      <w:r w:rsidRPr="007631E3">
        <w:rPr>
          <w:rFonts w:cstheme="minorHAnsi"/>
        </w:rPr>
        <w:t>término de</w:t>
      </w:r>
      <w:r w:rsidRPr="007631E3">
        <w:rPr>
          <w:rFonts w:cstheme="minorHAnsi"/>
          <w:spacing w:val="-2"/>
        </w:rPr>
        <w:t xml:space="preserve"> </w:t>
      </w:r>
      <w:r w:rsidRPr="007631E3">
        <w:rPr>
          <w:rFonts w:cstheme="minorHAnsi"/>
        </w:rPr>
        <w:t>ejecución del contrato</w:t>
      </w:r>
      <w:r w:rsidRPr="007631E3">
        <w:rPr>
          <w:rFonts w:cstheme="minorHAnsi"/>
          <w:spacing w:val="-2"/>
        </w:rPr>
        <w:t xml:space="preserve"> </w:t>
      </w:r>
      <w:r w:rsidRPr="007631E3">
        <w:rPr>
          <w:rFonts w:cstheme="minorHAnsi"/>
        </w:rPr>
        <w:t>y</w:t>
      </w:r>
      <w:r w:rsidRPr="007631E3">
        <w:rPr>
          <w:rFonts w:cstheme="minorHAnsi"/>
          <w:spacing w:val="-2"/>
        </w:rPr>
        <w:t xml:space="preserve"> </w:t>
      </w:r>
      <w:r w:rsidRPr="007631E3">
        <w:rPr>
          <w:rFonts w:cstheme="minorHAnsi"/>
        </w:rPr>
        <w:t>un</w:t>
      </w:r>
      <w:r w:rsidRPr="007631E3">
        <w:rPr>
          <w:rFonts w:cstheme="minorHAnsi"/>
          <w:spacing w:val="-2"/>
        </w:rPr>
        <w:t xml:space="preserve"> </w:t>
      </w:r>
      <w:r w:rsidRPr="007631E3">
        <w:rPr>
          <w:rFonts w:cstheme="minorHAnsi"/>
        </w:rPr>
        <w:t>año</w:t>
      </w:r>
      <w:r w:rsidRPr="007631E3">
        <w:rPr>
          <w:rFonts w:cstheme="minorHAnsi"/>
          <w:spacing w:val="-1"/>
        </w:rPr>
        <w:t xml:space="preserve"> </w:t>
      </w:r>
      <w:r w:rsidRPr="007631E3">
        <w:rPr>
          <w:rFonts w:cstheme="minorHAnsi"/>
        </w:rPr>
        <w:t>más.</w:t>
      </w:r>
    </w:p>
    <w:p w14:paraId="47DC3257" w14:textId="332CCE41" w:rsidR="00B80F62" w:rsidRPr="007631E3" w:rsidRDefault="007175AB" w:rsidP="00EB0418">
      <w:pPr>
        <w:pStyle w:val="Prrafodelista"/>
        <w:numPr>
          <w:ilvl w:val="1"/>
          <w:numId w:val="8"/>
        </w:numPr>
        <w:spacing w:before="3" w:line="259" w:lineRule="auto"/>
        <w:ind w:left="851" w:right="76"/>
        <w:jc w:val="both"/>
        <w:rPr>
          <w:rFonts w:cstheme="minorHAnsi"/>
        </w:rPr>
      </w:pPr>
      <w:r w:rsidRPr="007631E3">
        <w:rPr>
          <w:rFonts w:cstheme="minorHAnsi"/>
          <w:spacing w:val="-1"/>
        </w:rPr>
        <w:t>Nombre</w:t>
      </w:r>
      <w:r w:rsidRPr="007631E3">
        <w:rPr>
          <w:rFonts w:cstheme="minorHAnsi"/>
          <w:spacing w:val="-14"/>
        </w:rPr>
        <w:t xml:space="preserve"> </w:t>
      </w:r>
      <w:r w:rsidRPr="007631E3">
        <w:rPr>
          <w:rFonts w:cstheme="minorHAnsi"/>
          <w:spacing w:val="-1"/>
        </w:rPr>
        <w:t>y</w:t>
      </w:r>
      <w:r w:rsidRPr="007631E3">
        <w:rPr>
          <w:rFonts w:cstheme="minorHAnsi"/>
          <w:spacing w:val="-14"/>
        </w:rPr>
        <w:t xml:space="preserve"> </w:t>
      </w:r>
      <w:r w:rsidRPr="007631E3">
        <w:rPr>
          <w:rFonts w:cstheme="minorHAnsi"/>
          <w:spacing w:val="-1"/>
        </w:rPr>
        <w:t>facultades</w:t>
      </w:r>
      <w:r w:rsidRPr="007631E3">
        <w:rPr>
          <w:rFonts w:cstheme="minorHAnsi"/>
          <w:spacing w:val="-11"/>
        </w:rPr>
        <w:t xml:space="preserve"> </w:t>
      </w:r>
      <w:r w:rsidRPr="007631E3">
        <w:rPr>
          <w:rFonts w:cstheme="minorHAnsi"/>
          <w:spacing w:val="-1"/>
        </w:rPr>
        <w:t>del</w:t>
      </w:r>
      <w:r w:rsidRPr="007631E3">
        <w:rPr>
          <w:rFonts w:cstheme="minorHAnsi"/>
          <w:spacing w:val="-17"/>
        </w:rPr>
        <w:t xml:space="preserve"> </w:t>
      </w:r>
      <w:r w:rsidRPr="007631E3">
        <w:rPr>
          <w:rFonts w:cstheme="minorHAnsi"/>
        </w:rPr>
        <w:t>representante</w:t>
      </w:r>
      <w:r w:rsidRPr="007631E3">
        <w:rPr>
          <w:rFonts w:cstheme="minorHAnsi"/>
          <w:spacing w:val="-14"/>
        </w:rPr>
        <w:t xml:space="preserve"> </w:t>
      </w:r>
      <w:r w:rsidRPr="007631E3">
        <w:rPr>
          <w:rFonts w:cstheme="minorHAnsi"/>
        </w:rPr>
        <w:t>legal,</w:t>
      </w:r>
      <w:r w:rsidRPr="007631E3">
        <w:rPr>
          <w:rFonts w:cstheme="minorHAnsi"/>
          <w:spacing w:val="-13"/>
        </w:rPr>
        <w:t xml:space="preserve"> </w:t>
      </w:r>
      <w:r w:rsidRPr="007631E3">
        <w:rPr>
          <w:rFonts w:cstheme="minorHAnsi"/>
        </w:rPr>
        <w:t>las</w:t>
      </w:r>
      <w:r w:rsidRPr="007631E3">
        <w:rPr>
          <w:rFonts w:cstheme="minorHAnsi"/>
          <w:spacing w:val="-11"/>
        </w:rPr>
        <w:t xml:space="preserve"> </w:t>
      </w:r>
      <w:r w:rsidRPr="007631E3">
        <w:rPr>
          <w:rFonts w:cstheme="minorHAnsi"/>
        </w:rPr>
        <w:t>cuales</w:t>
      </w:r>
      <w:r w:rsidRPr="007631E3">
        <w:rPr>
          <w:rFonts w:cstheme="minorHAnsi"/>
          <w:spacing w:val="-11"/>
        </w:rPr>
        <w:t xml:space="preserve"> </w:t>
      </w:r>
      <w:r w:rsidRPr="007631E3">
        <w:rPr>
          <w:rFonts w:cstheme="minorHAnsi"/>
        </w:rPr>
        <w:t>deberán</w:t>
      </w:r>
      <w:r w:rsidRPr="007631E3">
        <w:rPr>
          <w:rFonts w:cstheme="minorHAnsi"/>
          <w:spacing w:val="-14"/>
        </w:rPr>
        <w:t xml:space="preserve"> </w:t>
      </w:r>
      <w:r w:rsidRPr="007631E3">
        <w:rPr>
          <w:rFonts w:cstheme="minorHAnsi"/>
        </w:rPr>
        <w:t>ser</w:t>
      </w:r>
      <w:r w:rsidRPr="007631E3">
        <w:rPr>
          <w:rFonts w:cstheme="minorHAnsi"/>
          <w:spacing w:val="-13"/>
        </w:rPr>
        <w:t xml:space="preserve"> </w:t>
      </w:r>
      <w:r w:rsidRPr="007631E3">
        <w:rPr>
          <w:rFonts w:cstheme="minorHAnsi"/>
        </w:rPr>
        <w:t>suficientes</w:t>
      </w:r>
      <w:r w:rsidRPr="007631E3">
        <w:rPr>
          <w:rFonts w:cstheme="minorHAnsi"/>
          <w:spacing w:val="-10"/>
        </w:rPr>
        <w:t xml:space="preserve"> </w:t>
      </w:r>
      <w:r w:rsidRPr="007631E3">
        <w:rPr>
          <w:rFonts w:cstheme="minorHAnsi"/>
        </w:rPr>
        <w:t>p</w:t>
      </w:r>
      <w:r w:rsidR="00E2294A" w:rsidRPr="007631E3">
        <w:rPr>
          <w:rFonts w:cstheme="minorHAnsi"/>
        </w:rPr>
        <w:t>ara l</w:t>
      </w:r>
      <w:r w:rsidRPr="007631E3">
        <w:rPr>
          <w:rFonts w:cstheme="minorHAnsi"/>
        </w:rPr>
        <w:t>a presentación de la oferta y la suscripción del contrato. En el caso en que las</w:t>
      </w:r>
      <w:r w:rsidRPr="007631E3">
        <w:rPr>
          <w:rFonts w:cstheme="minorHAnsi"/>
          <w:spacing w:val="1"/>
        </w:rPr>
        <w:t xml:space="preserve"> </w:t>
      </w:r>
      <w:r w:rsidRPr="007631E3">
        <w:rPr>
          <w:rFonts w:cstheme="minorHAnsi"/>
        </w:rPr>
        <w:t>facultades</w:t>
      </w:r>
      <w:r w:rsidRPr="007631E3">
        <w:rPr>
          <w:rFonts w:cstheme="minorHAnsi"/>
          <w:spacing w:val="-8"/>
        </w:rPr>
        <w:t xml:space="preserve"> </w:t>
      </w:r>
      <w:r w:rsidRPr="007631E3">
        <w:rPr>
          <w:rFonts w:cstheme="minorHAnsi"/>
        </w:rPr>
        <w:t>otorgadas</w:t>
      </w:r>
      <w:r w:rsidRPr="007631E3">
        <w:rPr>
          <w:rFonts w:cstheme="minorHAnsi"/>
          <w:spacing w:val="-7"/>
        </w:rPr>
        <w:t xml:space="preserve"> </w:t>
      </w:r>
      <w:r w:rsidRPr="007631E3">
        <w:rPr>
          <w:rFonts w:cstheme="minorHAnsi"/>
        </w:rPr>
        <w:t>al</w:t>
      </w:r>
      <w:r w:rsidRPr="007631E3">
        <w:rPr>
          <w:rFonts w:cstheme="minorHAnsi"/>
          <w:spacing w:val="-9"/>
        </w:rPr>
        <w:t xml:space="preserve"> </w:t>
      </w:r>
      <w:r w:rsidRPr="007631E3">
        <w:rPr>
          <w:rFonts w:cstheme="minorHAnsi"/>
        </w:rPr>
        <w:t>representante</w:t>
      </w:r>
      <w:r w:rsidRPr="007631E3">
        <w:rPr>
          <w:rFonts w:cstheme="minorHAnsi"/>
          <w:spacing w:val="-8"/>
        </w:rPr>
        <w:t xml:space="preserve"> </w:t>
      </w:r>
      <w:r w:rsidRPr="007631E3">
        <w:rPr>
          <w:rFonts w:cstheme="minorHAnsi"/>
        </w:rPr>
        <w:t>legal</w:t>
      </w:r>
      <w:r w:rsidRPr="007631E3">
        <w:rPr>
          <w:rFonts w:cstheme="minorHAnsi"/>
          <w:spacing w:val="-6"/>
        </w:rPr>
        <w:t xml:space="preserve"> </w:t>
      </w:r>
      <w:r w:rsidRPr="007631E3">
        <w:rPr>
          <w:rFonts w:cstheme="minorHAnsi"/>
        </w:rPr>
        <w:t>no</w:t>
      </w:r>
      <w:r w:rsidRPr="007631E3">
        <w:rPr>
          <w:rFonts w:cstheme="minorHAnsi"/>
          <w:spacing w:val="-6"/>
        </w:rPr>
        <w:t xml:space="preserve"> </w:t>
      </w:r>
      <w:r w:rsidRPr="007631E3">
        <w:rPr>
          <w:rFonts w:cstheme="minorHAnsi"/>
        </w:rPr>
        <w:t>sean</w:t>
      </w:r>
      <w:r w:rsidRPr="007631E3">
        <w:rPr>
          <w:rFonts w:cstheme="minorHAnsi"/>
          <w:spacing w:val="-6"/>
        </w:rPr>
        <w:t xml:space="preserve"> </w:t>
      </w:r>
      <w:r w:rsidRPr="007631E3">
        <w:rPr>
          <w:rFonts w:cstheme="minorHAnsi"/>
        </w:rPr>
        <w:t>suficientes,</w:t>
      </w:r>
      <w:r w:rsidRPr="007631E3">
        <w:rPr>
          <w:rFonts w:cstheme="minorHAnsi"/>
          <w:spacing w:val="-5"/>
        </w:rPr>
        <w:t xml:space="preserve"> </w:t>
      </w:r>
      <w:r w:rsidRPr="007631E3">
        <w:rPr>
          <w:rFonts w:cstheme="minorHAnsi"/>
        </w:rPr>
        <w:t>deberá</w:t>
      </w:r>
      <w:r w:rsidRPr="007631E3">
        <w:rPr>
          <w:rFonts w:cstheme="minorHAnsi"/>
          <w:spacing w:val="-8"/>
        </w:rPr>
        <w:t xml:space="preserve"> </w:t>
      </w:r>
      <w:r w:rsidRPr="007631E3">
        <w:rPr>
          <w:rFonts w:cstheme="minorHAnsi"/>
        </w:rPr>
        <w:t>anexarse</w:t>
      </w:r>
      <w:r w:rsidRPr="007631E3">
        <w:rPr>
          <w:rFonts w:cstheme="minorHAnsi"/>
          <w:spacing w:val="-8"/>
        </w:rPr>
        <w:t xml:space="preserve"> </w:t>
      </w:r>
      <w:r w:rsidRPr="007631E3">
        <w:rPr>
          <w:rFonts w:cstheme="minorHAnsi"/>
        </w:rPr>
        <w:t>el</w:t>
      </w:r>
      <w:r w:rsidRPr="007631E3">
        <w:rPr>
          <w:rFonts w:cstheme="minorHAnsi"/>
          <w:spacing w:val="-59"/>
        </w:rPr>
        <w:t xml:space="preserve"> </w:t>
      </w:r>
      <w:r w:rsidRPr="007631E3">
        <w:rPr>
          <w:rFonts w:cstheme="minorHAnsi"/>
        </w:rPr>
        <w:t>acta de junta de socios en la cual se le autorice para presentar la oferta y suscribir</w:t>
      </w:r>
      <w:r w:rsidRPr="007631E3">
        <w:rPr>
          <w:rFonts w:cstheme="minorHAnsi"/>
          <w:spacing w:val="1"/>
        </w:rPr>
        <w:t xml:space="preserve"> </w:t>
      </w:r>
      <w:r w:rsidRPr="007631E3">
        <w:rPr>
          <w:rFonts w:cstheme="minorHAnsi"/>
        </w:rPr>
        <w:t>el</w:t>
      </w:r>
      <w:r w:rsidRPr="007631E3">
        <w:rPr>
          <w:rFonts w:cstheme="minorHAnsi"/>
          <w:spacing w:val="-2"/>
        </w:rPr>
        <w:t xml:space="preserve"> </w:t>
      </w:r>
      <w:r w:rsidRPr="007631E3">
        <w:rPr>
          <w:rFonts w:cstheme="minorHAnsi"/>
        </w:rPr>
        <w:t>contrato que</w:t>
      </w:r>
      <w:r w:rsidRPr="007631E3">
        <w:rPr>
          <w:rFonts w:cstheme="minorHAnsi"/>
          <w:spacing w:val="-2"/>
        </w:rPr>
        <w:t xml:space="preserve"> </w:t>
      </w:r>
      <w:r w:rsidRPr="007631E3">
        <w:rPr>
          <w:rFonts w:cstheme="minorHAnsi"/>
        </w:rPr>
        <w:t>resulte de ella.</w:t>
      </w:r>
    </w:p>
    <w:p w14:paraId="658408CC" w14:textId="77777777" w:rsidR="00B80F62" w:rsidRPr="007631E3" w:rsidRDefault="007175AB" w:rsidP="00EB0418">
      <w:pPr>
        <w:pStyle w:val="Prrafodelista"/>
        <w:numPr>
          <w:ilvl w:val="1"/>
          <w:numId w:val="8"/>
        </w:numPr>
        <w:spacing w:line="266" w:lineRule="exact"/>
        <w:ind w:left="851" w:right="76" w:hanging="361"/>
        <w:jc w:val="both"/>
        <w:rPr>
          <w:rFonts w:cstheme="minorHAnsi"/>
        </w:rPr>
      </w:pPr>
      <w:r w:rsidRPr="007631E3">
        <w:rPr>
          <w:rFonts w:cstheme="minorHAnsi"/>
        </w:rPr>
        <w:t>Número</w:t>
      </w:r>
      <w:r w:rsidRPr="007631E3">
        <w:rPr>
          <w:rFonts w:cstheme="minorHAnsi"/>
          <w:spacing w:val="-1"/>
        </w:rPr>
        <w:t xml:space="preserve"> </w:t>
      </w:r>
      <w:r w:rsidRPr="007631E3">
        <w:rPr>
          <w:rFonts w:cstheme="minorHAnsi"/>
        </w:rPr>
        <w:t>de</w:t>
      </w:r>
      <w:r w:rsidRPr="007631E3">
        <w:rPr>
          <w:rFonts w:cstheme="minorHAnsi"/>
          <w:spacing w:val="-3"/>
        </w:rPr>
        <w:t xml:space="preserve"> </w:t>
      </w:r>
      <w:r w:rsidRPr="007631E3">
        <w:rPr>
          <w:rFonts w:cstheme="minorHAnsi"/>
        </w:rPr>
        <w:t>registro</w:t>
      </w:r>
      <w:r w:rsidRPr="007631E3">
        <w:rPr>
          <w:rFonts w:cstheme="minorHAnsi"/>
          <w:spacing w:val="-3"/>
        </w:rPr>
        <w:t xml:space="preserve"> </w:t>
      </w:r>
      <w:r w:rsidRPr="007631E3">
        <w:rPr>
          <w:rFonts w:cstheme="minorHAnsi"/>
        </w:rPr>
        <w:t>del</w:t>
      </w:r>
      <w:r w:rsidRPr="007631E3">
        <w:rPr>
          <w:rFonts w:cstheme="minorHAnsi"/>
          <w:spacing w:val="-1"/>
        </w:rPr>
        <w:t xml:space="preserve"> </w:t>
      </w:r>
      <w:r w:rsidRPr="007631E3">
        <w:rPr>
          <w:rFonts w:cstheme="minorHAnsi"/>
        </w:rPr>
        <w:t>proponente.</w:t>
      </w:r>
    </w:p>
    <w:p w14:paraId="1552681B" w14:textId="77777777" w:rsidR="00B80F62" w:rsidRPr="007631E3" w:rsidRDefault="007175AB" w:rsidP="00EB0418">
      <w:pPr>
        <w:pStyle w:val="Prrafodelista"/>
        <w:numPr>
          <w:ilvl w:val="1"/>
          <w:numId w:val="8"/>
        </w:numPr>
        <w:spacing w:before="18" w:line="256" w:lineRule="auto"/>
        <w:ind w:left="851" w:right="76"/>
        <w:jc w:val="both"/>
        <w:rPr>
          <w:rFonts w:cstheme="minorHAnsi"/>
        </w:rPr>
      </w:pPr>
      <w:r w:rsidRPr="007631E3">
        <w:rPr>
          <w:rFonts w:cstheme="minorHAnsi"/>
        </w:rPr>
        <w:t>Objeto</w:t>
      </w:r>
      <w:r w:rsidRPr="007631E3">
        <w:rPr>
          <w:rFonts w:cstheme="minorHAnsi"/>
          <w:spacing w:val="-8"/>
        </w:rPr>
        <w:t xml:space="preserve"> </w:t>
      </w:r>
      <w:r w:rsidRPr="007631E3">
        <w:rPr>
          <w:rFonts w:cstheme="minorHAnsi"/>
        </w:rPr>
        <w:t>social</w:t>
      </w:r>
      <w:r w:rsidRPr="007631E3">
        <w:rPr>
          <w:rFonts w:cstheme="minorHAnsi"/>
          <w:spacing w:val="-6"/>
        </w:rPr>
        <w:t xml:space="preserve"> </w:t>
      </w:r>
      <w:r w:rsidRPr="007631E3">
        <w:rPr>
          <w:rFonts w:cstheme="minorHAnsi"/>
        </w:rPr>
        <w:t>en</w:t>
      </w:r>
      <w:r w:rsidRPr="007631E3">
        <w:rPr>
          <w:rFonts w:cstheme="minorHAnsi"/>
          <w:spacing w:val="-7"/>
        </w:rPr>
        <w:t xml:space="preserve"> </w:t>
      </w:r>
      <w:r w:rsidRPr="007631E3">
        <w:rPr>
          <w:rFonts w:cstheme="minorHAnsi"/>
        </w:rPr>
        <w:t>el</w:t>
      </w:r>
      <w:r w:rsidRPr="007631E3">
        <w:rPr>
          <w:rFonts w:cstheme="minorHAnsi"/>
          <w:spacing w:val="-9"/>
        </w:rPr>
        <w:t xml:space="preserve"> </w:t>
      </w:r>
      <w:r w:rsidRPr="007631E3">
        <w:rPr>
          <w:rFonts w:cstheme="minorHAnsi"/>
        </w:rPr>
        <w:t>caso</w:t>
      </w:r>
      <w:r w:rsidRPr="007631E3">
        <w:rPr>
          <w:rFonts w:cstheme="minorHAnsi"/>
          <w:spacing w:val="-8"/>
        </w:rPr>
        <w:t xml:space="preserve"> </w:t>
      </w:r>
      <w:r w:rsidRPr="007631E3">
        <w:rPr>
          <w:rFonts w:cstheme="minorHAnsi"/>
        </w:rPr>
        <w:t>de</w:t>
      </w:r>
      <w:r w:rsidRPr="007631E3">
        <w:rPr>
          <w:rFonts w:cstheme="minorHAnsi"/>
          <w:spacing w:val="-5"/>
        </w:rPr>
        <w:t xml:space="preserve"> </w:t>
      </w:r>
      <w:r w:rsidRPr="007631E3">
        <w:rPr>
          <w:rFonts w:cstheme="minorHAnsi"/>
        </w:rPr>
        <w:t>personas</w:t>
      </w:r>
      <w:r w:rsidRPr="007631E3">
        <w:rPr>
          <w:rFonts w:cstheme="minorHAnsi"/>
          <w:spacing w:val="-7"/>
        </w:rPr>
        <w:t xml:space="preserve"> </w:t>
      </w:r>
      <w:r w:rsidRPr="007631E3">
        <w:rPr>
          <w:rFonts w:cstheme="minorHAnsi"/>
        </w:rPr>
        <w:t>jurídicas,</w:t>
      </w:r>
      <w:r w:rsidRPr="007631E3">
        <w:rPr>
          <w:rFonts w:cstheme="minorHAnsi"/>
          <w:spacing w:val="-3"/>
        </w:rPr>
        <w:t xml:space="preserve"> </w:t>
      </w:r>
      <w:r w:rsidRPr="007631E3">
        <w:rPr>
          <w:rFonts w:cstheme="minorHAnsi"/>
        </w:rPr>
        <w:t>el</w:t>
      </w:r>
      <w:r w:rsidRPr="007631E3">
        <w:rPr>
          <w:rFonts w:cstheme="minorHAnsi"/>
          <w:spacing w:val="-11"/>
        </w:rPr>
        <w:t xml:space="preserve"> </w:t>
      </w:r>
      <w:r w:rsidRPr="007631E3">
        <w:rPr>
          <w:rFonts w:cstheme="minorHAnsi"/>
        </w:rPr>
        <w:t>cual</w:t>
      </w:r>
      <w:r w:rsidRPr="007631E3">
        <w:rPr>
          <w:rFonts w:cstheme="minorHAnsi"/>
          <w:spacing w:val="-6"/>
        </w:rPr>
        <w:t xml:space="preserve"> </w:t>
      </w:r>
      <w:r w:rsidRPr="007631E3">
        <w:rPr>
          <w:rFonts w:cstheme="minorHAnsi"/>
        </w:rPr>
        <w:t>debe</w:t>
      </w:r>
      <w:r w:rsidRPr="007631E3">
        <w:rPr>
          <w:rFonts w:cstheme="minorHAnsi"/>
          <w:spacing w:val="-5"/>
        </w:rPr>
        <w:t xml:space="preserve"> </w:t>
      </w:r>
      <w:r w:rsidRPr="007631E3">
        <w:rPr>
          <w:rFonts w:cstheme="minorHAnsi"/>
        </w:rPr>
        <w:t>estar</w:t>
      </w:r>
      <w:r w:rsidRPr="007631E3">
        <w:rPr>
          <w:rFonts w:cstheme="minorHAnsi"/>
          <w:spacing w:val="-7"/>
        </w:rPr>
        <w:t xml:space="preserve"> </w:t>
      </w:r>
      <w:r w:rsidRPr="007631E3">
        <w:rPr>
          <w:rFonts w:cstheme="minorHAnsi"/>
        </w:rPr>
        <w:t>relacionado</w:t>
      </w:r>
      <w:r w:rsidRPr="007631E3">
        <w:rPr>
          <w:rFonts w:cstheme="minorHAnsi"/>
          <w:spacing w:val="-5"/>
        </w:rPr>
        <w:t xml:space="preserve"> </w:t>
      </w:r>
      <w:r w:rsidRPr="007631E3">
        <w:rPr>
          <w:rFonts w:cstheme="minorHAnsi"/>
        </w:rPr>
        <w:t>con</w:t>
      </w:r>
      <w:r w:rsidRPr="007631E3">
        <w:rPr>
          <w:rFonts w:cstheme="minorHAnsi"/>
          <w:spacing w:val="-7"/>
        </w:rPr>
        <w:t xml:space="preserve"> </w:t>
      </w:r>
      <w:r w:rsidRPr="007631E3">
        <w:rPr>
          <w:rFonts w:cstheme="minorHAnsi"/>
        </w:rPr>
        <w:t>el</w:t>
      </w:r>
      <w:r w:rsidRPr="007631E3">
        <w:rPr>
          <w:rFonts w:cstheme="minorHAnsi"/>
          <w:spacing w:val="-59"/>
        </w:rPr>
        <w:t xml:space="preserve"> </w:t>
      </w:r>
      <w:r w:rsidRPr="007631E3">
        <w:rPr>
          <w:rFonts w:cstheme="minorHAnsi"/>
        </w:rPr>
        <w:t>objeto</w:t>
      </w:r>
      <w:r w:rsidRPr="007631E3">
        <w:rPr>
          <w:rFonts w:cstheme="minorHAnsi"/>
          <w:spacing w:val="-3"/>
        </w:rPr>
        <w:t xml:space="preserve"> </w:t>
      </w:r>
      <w:r w:rsidRPr="007631E3">
        <w:rPr>
          <w:rFonts w:cstheme="minorHAnsi"/>
        </w:rPr>
        <w:t>de la</w:t>
      </w:r>
      <w:r w:rsidRPr="007631E3">
        <w:rPr>
          <w:rFonts w:cstheme="minorHAnsi"/>
          <w:spacing w:val="-2"/>
        </w:rPr>
        <w:t xml:space="preserve"> </w:t>
      </w:r>
      <w:r w:rsidRPr="007631E3">
        <w:rPr>
          <w:rFonts w:cstheme="minorHAnsi"/>
        </w:rPr>
        <w:t>presente licitación.</w:t>
      </w:r>
    </w:p>
    <w:p w14:paraId="1570A02A" w14:textId="77777777" w:rsidR="00B80F62" w:rsidRPr="007631E3" w:rsidRDefault="007175AB" w:rsidP="00EB0418">
      <w:pPr>
        <w:pStyle w:val="Prrafodelista"/>
        <w:numPr>
          <w:ilvl w:val="1"/>
          <w:numId w:val="8"/>
        </w:numPr>
        <w:ind w:left="851" w:right="76" w:hanging="361"/>
        <w:jc w:val="both"/>
        <w:rPr>
          <w:rFonts w:cstheme="minorHAnsi"/>
        </w:rPr>
      </w:pPr>
      <w:r w:rsidRPr="007631E3">
        <w:rPr>
          <w:rFonts w:cstheme="minorHAnsi"/>
        </w:rPr>
        <w:t>Actividad</w:t>
      </w:r>
      <w:r w:rsidRPr="007631E3">
        <w:rPr>
          <w:rFonts w:cstheme="minorHAnsi"/>
          <w:spacing w:val="-11"/>
        </w:rPr>
        <w:t xml:space="preserve"> </w:t>
      </w:r>
      <w:r w:rsidRPr="007631E3">
        <w:rPr>
          <w:rFonts w:cstheme="minorHAnsi"/>
        </w:rPr>
        <w:t>comercial,</w:t>
      </w:r>
      <w:r w:rsidRPr="007631E3">
        <w:rPr>
          <w:rFonts w:cstheme="minorHAnsi"/>
          <w:spacing w:val="-12"/>
        </w:rPr>
        <w:t xml:space="preserve"> </w:t>
      </w:r>
      <w:r w:rsidRPr="007631E3">
        <w:rPr>
          <w:rFonts w:cstheme="minorHAnsi"/>
        </w:rPr>
        <w:t>la</w:t>
      </w:r>
      <w:r w:rsidRPr="007631E3">
        <w:rPr>
          <w:rFonts w:cstheme="minorHAnsi"/>
          <w:spacing w:val="-10"/>
        </w:rPr>
        <w:t xml:space="preserve"> </w:t>
      </w:r>
      <w:r w:rsidRPr="007631E3">
        <w:rPr>
          <w:rFonts w:cstheme="minorHAnsi"/>
        </w:rPr>
        <w:t>cual</w:t>
      </w:r>
      <w:r w:rsidRPr="007631E3">
        <w:rPr>
          <w:rFonts w:cstheme="minorHAnsi"/>
          <w:spacing w:val="-12"/>
        </w:rPr>
        <w:t xml:space="preserve"> </w:t>
      </w:r>
      <w:r w:rsidRPr="007631E3">
        <w:rPr>
          <w:rFonts w:cstheme="minorHAnsi"/>
        </w:rPr>
        <w:t>debe</w:t>
      </w:r>
      <w:r w:rsidRPr="007631E3">
        <w:rPr>
          <w:rFonts w:cstheme="minorHAnsi"/>
          <w:spacing w:val="-12"/>
        </w:rPr>
        <w:t xml:space="preserve"> </w:t>
      </w:r>
      <w:r w:rsidRPr="007631E3">
        <w:rPr>
          <w:rFonts w:cstheme="minorHAnsi"/>
        </w:rPr>
        <w:t>corresponder</w:t>
      </w:r>
      <w:r w:rsidRPr="007631E3">
        <w:rPr>
          <w:rFonts w:cstheme="minorHAnsi"/>
          <w:spacing w:val="-12"/>
        </w:rPr>
        <w:t xml:space="preserve"> </w:t>
      </w:r>
      <w:r w:rsidRPr="007631E3">
        <w:rPr>
          <w:rFonts w:cstheme="minorHAnsi"/>
        </w:rPr>
        <w:t>al</w:t>
      </w:r>
      <w:r w:rsidRPr="007631E3">
        <w:rPr>
          <w:rFonts w:cstheme="minorHAnsi"/>
          <w:spacing w:val="-12"/>
        </w:rPr>
        <w:t xml:space="preserve"> </w:t>
      </w:r>
      <w:r w:rsidRPr="007631E3">
        <w:rPr>
          <w:rFonts w:cstheme="minorHAnsi"/>
        </w:rPr>
        <w:t>objeto</w:t>
      </w:r>
      <w:r w:rsidRPr="007631E3">
        <w:rPr>
          <w:rFonts w:cstheme="minorHAnsi"/>
          <w:spacing w:val="-12"/>
        </w:rPr>
        <w:t xml:space="preserve"> </w:t>
      </w:r>
      <w:r w:rsidRPr="007631E3">
        <w:rPr>
          <w:rFonts w:cstheme="minorHAnsi"/>
        </w:rPr>
        <w:t>de</w:t>
      </w:r>
      <w:r w:rsidRPr="007631E3">
        <w:rPr>
          <w:rFonts w:cstheme="minorHAnsi"/>
          <w:spacing w:val="-14"/>
        </w:rPr>
        <w:t xml:space="preserve"> </w:t>
      </w:r>
      <w:r w:rsidRPr="007631E3">
        <w:rPr>
          <w:rFonts w:cstheme="minorHAnsi"/>
        </w:rPr>
        <w:t>la</w:t>
      </w:r>
      <w:r w:rsidRPr="007631E3">
        <w:rPr>
          <w:rFonts w:cstheme="minorHAnsi"/>
          <w:spacing w:val="-11"/>
        </w:rPr>
        <w:t xml:space="preserve"> </w:t>
      </w:r>
      <w:r w:rsidRPr="007631E3">
        <w:rPr>
          <w:rFonts w:cstheme="minorHAnsi"/>
        </w:rPr>
        <w:t>presente</w:t>
      </w:r>
      <w:r w:rsidRPr="007631E3">
        <w:rPr>
          <w:rFonts w:cstheme="minorHAnsi"/>
          <w:spacing w:val="-12"/>
        </w:rPr>
        <w:t xml:space="preserve"> </w:t>
      </w:r>
      <w:r w:rsidRPr="007631E3">
        <w:rPr>
          <w:rFonts w:cstheme="minorHAnsi"/>
        </w:rPr>
        <w:t>contratación.</w:t>
      </w:r>
    </w:p>
    <w:p w14:paraId="3A58B7D5" w14:textId="2CAD5CC2" w:rsidR="00B80F62" w:rsidRPr="007631E3" w:rsidRDefault="007175AB" w:rsidP="00EB0418">
      <w:pPr>
        <w:pStyle w:val="Prrafodelista"/>
        <w:numPr>
          <w:ilvl w:val="1"/>
          <w:numId w:val="8"/>
        </w:numPr>
        <w:spacing w:before="21" w:line="237" w:lineRule="auto"/>
        <w:ind w:left="851" w:right="76"/>
        <w:jc w:val="both"/>
        <w:rPr>
          <w:sz w:val="19"/>
        </w:rPr>
      </w:pPr>
      <w:r w:rsidRPr="007631E3">
        <w:rPr>
          <w:rFonts w:cstheme="minorHAnsi"/>
        </w:rPr>
        <w:t>Las</w:t>
      </w:r>
      <w:r w:rsidRPr="007631E3">
        <w:rPr>
          <w:rFonts w:cstheme="minorHAnsi"/>
          <w:spacing w:val="1"/>
        </w:rPr>
        <w:t xml:space="preserve"> </w:t>
      </w:r>
      <w:r w:rsidRPr="007631E3">
        <w:rPr>
          <w:rFonts w:cstheme="minorHAnsi"/>
        </w:rPr>
        <w:t>personas</w:t>
      </w:r>
      <w:r w:rsidRPr="007631E3">
        <w:rPr>
          <w:rFonts w:cstheme="minorHAnsi"/>
          <w:spacing w:val="1"/>
        </w:rPr>
        <w:t xml:space="preserve"> </w:t>
      </w:r>
      <w:r w:rsidRPr="007631E3">
        <w:rPr>
          <w:rFonts w:cstheme="minorHAnsi"/>
        </w:rPr>
        <w:t>individuales</w:t>
      </w:r>
      <w:r w:rsidRPr="007631E3">
        <w:rPr>
          <w:rFonts w:cstheme="minorHAnsi"/>
          <w:spacing w:val="1"/>
        </w:rPr>
        <w:t xml:space="preserve"> </w:t>
      </w:r>
      <w:r w:rsidRPr="007631E3">
        <w:rPr>
          <w:rFonts w:cstheme="minorHAnsi"/>
        </w:rPr>
        <w:t>o</w:t>
      </w:r>
      <w:r w:rsidRPr="007631E3">
        <w:rPr>
          <w:rFonts w:cstheme="minorHAnsi"/>
          <w:spacing w:val="1"/>
        </w:rPr>
        <w:t xml:space="preserve"> </w:t>
      </w:r>
      <w:r w:rsidRPr="007631E3">
        <w:rPr>
          <w:rFonts w:cstheme="minorHAnsi"/>
        </w:rPr>
        <w:t>miembros</w:t>
      </w:r>
      <w:r w:rsidRPr="007631E3">
        <w:rPr>
          <w:rFonts w:cstheme="minorHAnsi"/>
          <w:spacing w:val="1"/>
        </w:rPr>
        <w:t xml:space="preserve"> </w:t>
      </w:r>
      <w:r w:rsidRPr="007631E3">
        <w:rPr>
          <w:rFonts w:cstheme="minorHAnsi"/>
        </w:rPr>
        <w:t>de</w:t>
      </w:r>
      <w:r w:rsidRPr="007631E3">
        <w:rPr>
          <w:rFonts w:cstheme="minorHAnsi"/>
          <w:spacing w:val="1"/>
        </w:rPr>
        <w:t xml:space="preserve"> </w:t>
      </w:r>
      <w:r w:rsidRPr="007631E3">
        <w:rPr>
          <w:rFonts w:cstheme="minorHAnsi"/>
        </w:rPr>
        <w:t>propuestas</w:t>
      </w:r>
      <w:r w:rsidRPr="007631E3">
        <w:rPr>
          <w:rFonts w:cstheme="minorHAnsi"/>
          <w:spacing w:val="1"/>
        </w:rPr>
        <w:t xml:space="preserve"> </w:t>
      </w:r>
      <w:r w:rsidRPr="007631E3">
        <w:rPr>
          <w:rFonts w:cstheme="minorHAnsi"/>
        </w:rPr>
        <w:t>conjuntas</w:t>
      </w:r>
      <w:r w:rsidRPr="007631E3">
        <w:rPr>
          <w:rFonts w:cstheme="minorHAnsi"/>
          <w:spacing w:val="1"/>
        </w:rPr>
        <w:t xml:space="preserve"> </w:t>
      </w:r>
      <w:r w:rsidRPr="007631E3">
        <w:rPr>
          <w:rFonts w:cstheme="minorHAnsi"/>
        </w:rPr>
        <w:t>(consorcio</w:t>
      </w:r>
      <w:r w:rsidRPr="007631E3">
        <w:rPr>
          <w:rFonts w:cstheme="minorHAnsi"/>
          <w:spacing w:val="1"/>
        </w:rPr>
        <w:t xml:space="preserve"> </w:t>
      </w:r>
      <w:r w:rsidRPr="007631E3">
        <w:rPr>
          <w:rFonts w:cstheme="minorHAnsi"/>
        </w:rPr>
        <w:t>o</w:t>
      </w:r>
      <w:r w:rsidRPr="007631E3">
        <w:rPr>
          <w:rFonts w:cstheme="minorHAnsi"/>
          <w:spacing w:val="1"/>
        </w:rPr>
        <w:t xml:space="preserve"> </w:t>
      </w:r>
      <w:r w:rsidRPr="007631E3">
        <w:rPr>
          <w:rFonts w:cstheme="minorHAnsi"/>
        </w:rPr>
        <w:t>uniones</w:t>
      </w:r>
      <w:r w:rsidRPr="007631E3">
        <w:rPr>
          <w:rFonts w:cstheme="minorHAnsi"/>
          <w:spacing w:val="-4"/>
        </w:rPr>
        <w:t xml:space="preserve"> </w:t>
      </w:r>
      <w:r w:rsidRPr="007631E3">
        <w:rPr>
          <w:rFonts w:cstheme="minorHAnsi"/>
        </w:rPr>
        <w:t>temporales</w:t>
      </w:r>
      <w:r w:rsidRPr="007631E3">
        <w:rPr>
          <w:rFonts w:cstheme="minorHAnsi"/>
          <w:spacing w:val="-5"/>
        </w:rPr>
        <w:t xml:space="preserve"> </w:t>
      </w:r>
      <w:r w:rsidRPr="007631E3">
        <w:rPr>
          <w:rFonts w:cstheme="minorHAnsi"/>
        </w:rPr>
        <w:t>o</w:t>
      </w:r>
      <w:r w:rsidRPr="007631E3">
        <w:rPr>
          <w:rFonts w:cstheme="minorHAnsi"/>
          <w:spacing w:val="-3"/>
        </w:rPr>
        <w:t xml:space="preserve"> </w:t>
      </w:r>
      <w:r w:rsidRPr="007631E3">
        <w:rPr>
          <w:rFonts w:cstheme="minorHAnsi"/>
        </w:rPr>
        <w:t>promesa</w:t>
      </w:r>
      <w:r w:rsidRPr="007631E3">
        <w:rPr>
          <w:rFonts w:cstheme="minorHAnsi"/>
          <w:spacing w:val="-5"/>
        </w:rPr>
        <w:t xml:space="preserve"> </w:t>
      </w:r>
      <w:r w:rsidRPr="007631E3">
        <w:rPr>
          <w:rFonts w:cstheme="minorHAnsi"/>
        </w:rPr>
        <w:t>de</w:t>
      </w:r>
      <w:r w:rsidRPr="007631E3">
        <w:rPr>
          <w:rFonts w:cstheme="minorHAnsi"/>
          <w:spacing w:val="-3"/>
        </w:rPr>
        <w:t xml:space="preserve"> </w:t>
      </w:r>
      <w:r w:rsidRPr="007631E3">
        <w:rPr>
          <w:rFonts w:cstheme="minorHAnsi"/>
        </w:rPr>
        <w:t>sociedad</w:t>
      </w:r>
      <w:r w:rsidRPr="007631E3">
        <w:rPr>
          <w:rFonts w:cstheme="minorHAnsi"/>
          <w:spacing w:val="-4"/>
        </w:rPr>
        <w:t xml:space="preserve"> </w:t>
      </w:r>
      <w:r w:rsidRPr="007631E3">
        <w:rPr>
          <w:rFonts w:cstheme="minorHAnsi"/>
        </w:rPr>
        <w:t>futura)</w:t>
      </w:r>
      <w:r w:rsidRPr="007631E3">
        <w:rPr>
          <w:rFonts w:cstheme="minorHAnsi"/>
          <w:spacing w:val="-5"/>
        </w:rPr>
        <w:t xml:space="preserve"> </w:t>
      </w:r>
      <w:r w:rsidRPr="007631E3">
        <w:rPr>
          <w:rFonts w:cstheme="minorHAnsi"/>
        </w:rPr>
        <w:t>tendrá</w:t>
      </w:r>
      <w:r w:rsidRPr="007631E3">
        <w:rPr>
          <w:rFonts w:cstheme="minorHAnsi"/>
          <w:spacing w:val="-5"/>
        </w:rPr>
        <w:t xml:space="preserve"> </w:t>
      </w:r>
      <w:r w:rsidRPr="007631E3">
        <w:rPr>
          <w:rFonts w:cstheme="minorHAnsi"/>
        </w:rPr>
        <w:t>que</w:t>
      </w:r>
      <w:r w:rsidRPr="007631E3">
        <w:rPr>
          <w:rFonts w:cstheme="minorHAnsi"/>
          <w:spacing w:val="-5"/>
        </w:rPr>
        <w:t xml:space="preserve"> </w:t>
      </w:r>
      <w:r w:rsidRPr="007631E3">
        <w:rPr>
          <w:rFonts w:cstheme="minorHAnsi"/>
        </w:rPr>
        <w:t>presentar</w:t>
      </w:r>
      <w:r w:rsidRPr="007631E3">
        <w:rPr>
          <w:rFonts w:cstheme="minorHAnsi"/>
          <w:spacing w:val="-7"/>
        </w:rPr>
        <w:t xml:space="preserve"> </w:t>
      </w:r>
      <w:r w:rsidRPr="007631E3">
        <w:rPr>
          <w:rFonts w:cstheme="minorHAnsi"/>
        </w:rPr>
        <w:t>cualquier</w:t>
      </w:r>
      <w:r w:rsidR="00E2294A" w:rsidRPr="007631E3">
        <w:rPr>
          <w:rFonts w:cstheme="minorHAnsi"/>
        </w:rPr>
        <w:t>a d</w:t>
      </w:r>
      <w:r w:rsidRPr="007631E3">
        <w:rPr>
          <w:rFonts w:cstheme="minorHAnsi"/>
        </w:rPr>
        <w:t>e</w:t>
      </w:r>
      <w:r w:rsidRPr="007631E3">
        <w:rPr>
          <w:rFonts w:cstheme="minorHAnsi"/>
          <w:spacing w:val="-1"/>
        </w:rPr>
        <w:t xml:space="preserve"> </w:t>
      </w:r>
      <w:r w:rsidRPr="007631E3">
        <w:rPr>
          <w:rFonts w:cstheme="minorHAnsi"/>
        </w:rPr>
        <w:t>las</w:t>
      </w:r>
      <w:r w:rsidRPr="007631E3">
        <w:rPr>
          <w:rFonts w:cstheme="minorHAnsi"/>
          <w:spacing w:val="-1"/>
        </w:rPr>
        <w:t xml:space="preserve"> </w:t>
      </w:r>
      <w:r w:rsidRPr="007631E3">
        <w:rPr>
          <w:rFonts w:cstheme="minorHAnsi"/>
        </w:rPr>
        <w:t>codificaciones</w:t>
      </w:r>
      <w:r w:rsidRPr="007631E3">
        <w:rPr>
          <w:rFonts w:cstheme="minorHAnsi"/>
          <w:spacing w:val="-3"/>
        </w:rPr>
        <w:t xml:space="preserve"> </w:t>
      </w:r>
      <w:r w:rsidRPr="007631E3">
        <w:rPr>
          <w:rFonts w:cstheme="minorHAnsi"/>
        </w:rPr>
        <w:t>UNSPSC que</w:t>
      </w:r>
      <w:r w:rsidRPr="007631E3">
        <w:rPr>
          <w:rFonts w:cstheme="minorHAnsi"/>
          <w:spacing w:val="-1"/>
        </w:rPr>
        <w:t xml:space="preserve"> </w:t>
      </w:r>
      <w:r w:rsidRPr="007631E3">
        <w:rPr>
          <w:rFonts w:cstheme="minorHAnsi"/>
        </w:rPr>
        <w:t>a continuación se</w:t>
      </w:r>
      <w:r w:rsidRPr="007631E3">
        <w:rPr>
          <w:rFonts w:cstheme="minorHAnsi"/>
          <w:spacing w:val="-1"/>
        </w:rPr>
        <w:t xml:space="preserve"> </w:t>
      </w:r>
      <w:r w:rsidRPr="007631E3">
        <w:rPr>
          <w:rFonts w:cstheme="minorHAnsi"/>
        </w:rPr>
        <w:t>enuncian</w:t>
      </w:r>
      <w:r w:rsidRPr="007631E3">
        <w:rPr>
          <w:rFonts w:cstheme="minorHAnsi"/>
          <w:spacing w:val="-3"/>
        </w:rPr>
        <w:t xml:space="preserve"> </w:t>
      </w:r>
      <w:r w:rsidRPr="007631E3">
        <w:rPr>
          <w:rFonts w:cstheme="minorHAnsi"/>
        </w:rPr>
        <w:t>(una</w:t>
      </w:r>
      <w:r w:rsidRPr="007631E3">
        <w:rPr>
          <w:rFonts w:cstheme="minorHAnsi"/>
          <w:spacing w:val="-2"/>
        </w:rPr>
        <w:t xml:space="preserve"> </w:t>
      </w:r>
      <w:r w:rsidRPr="007631E3">
        <w:rPr>
          <w:rFonts w:cstheme="minorHAnsi"/>
        </w:rPr>
        <w:t>o</w:t>
      </w:r>
      <w:r w:rsidRPr="007631E3">
        <w:rPr>
          <w:rFonts w:cstheme="minorHAnsi"/>
          <w:spacing w:val="-1"/>
        </w:rPr>
        <w:t xml:space="preserve"> </w:t>
      </w:r>
      <w:r w:rsidRPr="007631E3">
        <w:rPr>
          <w:rFonts w:cstheme="minorHAnsi"/>
        </w:rPr>
        <w:t>varias):</w:t>
      </w:r>
      <w:r w:rsidR="00EE360A" w:rsidRPr="007631E3">
        <w:rPr>
          <w:sz w:val="19"/>
        </w:rPr>
        <w:t xml:space="preserve"> </w:t>
      </w:r>
    </w:p>
    <w:p w14:paraId="0663903D" w14:textId="77777777" w:rsidR="00E72594" w:rsidRPr="007631E3" w:rsidRDefault="00E72594" w:rsidP="00E2294A">
      <w:pPr>
        <w:pStyle w:val="Textoindependiente"/>
        <w:spacing w:before="1" w:line="259" w:lineRule="auto"/>
        <w:ind w:left="851" w:right="76"/>
        <w:jc w:val="both"/>
      </w:pPr>
    </w:p>
    <w:p w14:paraId="05AEFF4C" w14:textId="77777777" w:rsidR="00EE360A" w:rsidRPr="00EE360A" w:rsidRDefault="00EE360A" w:rsidP="00EE360A">
      <w:pPr>
        <w:pStyle w:val="Prrafodelista"/>
        <w:widowControl/>
        <w:autoSpaceDE/>
        <w:autoSpaceDN/>
        <w:ind w:left="567" w:firstLine="0"/>
        <w:contextualSpacing/>
        <w:jc w:val="both"/>
        <w:rPr>
          <w:rFonts w:ascii="Arial" w:eastAsia="ZTR1C.tmp" w:hAnsi="Arial"/>
          <w:b/>
          <w:bCs/>
          <w:sz w:val="20"/>
          <w:szCs w:val="20"/>
          <w:lang w:eastAsia="es-ES"/>
        </w:rPr>
      </w:pPr>
    </w:p>
    <w:tbl>
      <w:tblPr>
        <w:tblW w:w="8517" w:type="dxa"/>
        <w:jc w:val="center"/>
        <w:tblLayout w:type="fixed"/>
        <w:tblCellMar>
          <w:left w:w="70" w:type="dxa"/>
          <w:right w:w="70" w:type="dxa"/>
        </w:tblCellMar>
        <w:tblLook w:val="04A0" w:firstRow="1" w:lastRow="0" w:firstColumn="1" w:lastColumn="0" w:noHBand="0" w:noVBand="1"/>
      </w:tblPr>
      <w:tblGrid>
        <w:gridCol w:w="1129"/>
        <w:gridCol w:w="1847"/>
        <w:gridCol w:w="1949"/>
        <w:gridCol w:w="1796"/>
        <w:gridCol w:w="1796"/>
      </w:tblGrid>
      <w:tr w:rsidR="00EE360A" w:rsidRPr="00284539" w14:paraId="44002EAE" w14:textId="77777777" w:rsidTr="00EE360A">
        <w:trPr>
          <w:trHeight w:val="238"/>
          <w:tblHeader/>
          <w:jc w:val="center"/>
        </w:trPr>
        <w:tc>
          <w:tcPr>
            <w:tcW w:w="11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84C1CE" w14:textId="77777777" w:rsidR="00EE360A" w:rsidRPr="00284539" w:rsidRDefault="00EE360A" w:rsidP="005A0F0C">
            <w:pPr>
              <w:jc w:val="center"/>
              <w:rPr>
                <w:rFonts w:ascii="Arial" w:eastAsia="Times New Roman" w:hAnsi="Arial"/>
                <w:b/>
                <w:bCs/>
                <w:color w:val="000000"/>
                <w:sz w:val="20"/>
                <w:szCs w:val="20"/>
                <w:lang w:eastAsia="es-CO"/>
              </w:rPr>
            </w:pPr>
            <w:r w:rsidRPr="00284539">
              <w:rPr>
                <w:rFonts w:ascii="Arial" w:eastAsia="Times New Roman" w:hAnsi="Arial"/>
                <w:b/>
                <w:bCs/>
                <w:color w:val="000000"/>
                <w:sz w:val="20"/>
                <w:szCs w:val="20"/>
                <w:lang w:eastAsia="es-CO"/>
              </w:rPr>
              <w:t>GRUPO</w:t>
            </w:r>
          </w:p>
        </w:tc>
        <w:tc>
          <w:tcPr>
            <w:tcW w:w="1847" w:type="dxa"/>
            <w:tcBorders>
              <w:top w:val="single" w:sz="4" w:space="0" w:color="auto"/>
              <w:left w:val="nil"/>
              <w:bottom w:val="single" w:sz="4" w:space="0" w:color="auto"/>
              <w:right w:val="single" w:sz="4" w:space="0" w:color="auto"/>
            </w:tcBorders>
            <w:shd w:val="clear" w:color="auto" w:fill="auto"/>
            <w:noWrap/>
            <w:vAlign w:val="center"/>
            <w:hideMark/>
          </w:tcPr>
          <w:p w14:paraId="710BC257" w14:textId="77777777" w:rsidR="00EE360A" w:rsidRPr="00284539" w:rsidRDefault="00EE360A" w:rsidP="005A0F0C">
            <w:pPr>
              <w:jc w:val="center"/>
              <w:rPr>
                <w:rFonts w:ascii="Arial" w:eastAsia="Times New Roman" w:hAnsi="Arial"/>
                <w:b/>
                <w:bCs/>
                <w:color w:val="000000"/>
                <w:sz w:val="20"/>
                <w:szCs w:val="20"/>
                <w:lang w:eastAsia="es-CO"/>
              </w:rPr>
            </w:pPr>
            <w:r w:rsidRPr="00284539">
              <w:rPr>
                <w:rFonts w:ascii="Arial" w:eastAsia="Times New Roman" w:hAnsi="Arial"/>
                <w:b/>
                <w:bCs/>
                <w:color w:val="000000"/>
                <w:sz w:val="20"/>
                <w:szCs w:val="20"/>
                <w:lang w:eastAsia="es-CO"/>
              </w:rPr>
              <w:t>SEGMENTO</w:t>
            </w:r>
          </w:p>
        </w:tc>
        <w:tc>
          <w:tcPr>
            <w:tcW w:w="1949" w:type="dxa"/>
            <w:tcBorders>
              <w:top w:val="single" w:sz="4" w:space="0" w:color="auto"/>
              <w:left w:val="nil"/>
              <w:bottom w:val="single" w:sz="4" w:space="0" w:color="auto"/>
              <w:right w:val="single" w:sz="4" w:space="0" w:color="auto"/>
            </w:tcBorders>
            <w:shd w:val="clear" w:color="auto" w:fill="auto"/>
            <w:noWrap/>
            <w:vAlign w:val="center"/>
            <w:hideMark/>
          </w:tcPr>
          <w:p w14:paraId="6B2B80E2" w14:textId="77777777" w:rsidR="00EE360A" w:rsidRPr="00284539" w:rsidRDefault="00EE360A" w:rsidP="005A0F0C">
            <w:pPr>
              <w:jc w:val="center"/>
              <w:rPr>
                <w:rFonts w:ascii="Arial" w:eastAsia="Times New Roman" w:hAnsi="Arial"/>
                <w:b/>
                <w:bCs/>
                <w:color w:val="000000"/>
                <w:sz w:val="20"/>
                <w:szCs w:val="20"/>
                <w:lang w:eastAsia="es-CO"/>
              </w:rPr>
            </w:pPr>
            <w:r w:rsidRPr="00284539">
              <w:rPr>
                <w:rFonts w:ascii="Arial" w:eastAsia="Times New Roman" w:hAnsi="Arial"/>
                <w:b/>
                <w:bCs/>
                <w:color w:val="000000"/>
                <w:sz w:val="20"/>
                <w:szCs w:val="20"/>
                <w:lang w:eastAsia="es-CO"/>
              </w:rPr>
              <w:t>FAMILIA</w:t>
            </w:r>
          </w:p>
        </w:tc>
        <w:tc>
          <w:tcPr>
            <w:tcW w:w="1796" w:type="dxa"/>
            <w:tcBorders>
              <w:top w:val="single" w:sz="4" w:space="0" w:color="auto"/>
              <w:left w:val="nil"/>
              <w:bottom w:val="single" w:sz="4" w:space="0" w:color="auto"/>
              <w:right w:val="single" w:sz="4" w:space="0" w:color="auto"/>
            </w:tcBorders>
            <w:vAlign w:val="center"/>
          </w:tcPr>
          <w:p w14:paraId="7EFC52E9" w14:textId="77777777" w:rsidR="00EE360A" w:rsidRPr="00284539" w:rsidRDefault="00EE360A" w:rsidP="005A0F0C">
            <w:pPr>
              <w:jc w:val="center"/>
              <w:rPr>
                <w:rFonts w:ascii="Arial" w:eastAsia="Times New Roman" w:hAnsi="Arial"/>
                <w:b/>
                <w:bCs/>
                <w:color w:val="000000"/>
                <w:sz w:val="20"/>
                <w:szCs w:val="20"/>
                <w:lang w:eastAsia="es-CO"/>
              </w:rPr>
            </w:pPr>
            <w:r w:rsidRPr="00284539">
              <w:rPr>
                <w:rFonts w:ascii="Arial" w:eastAsia="Times New Roman" w:hAnsi="Arial"/>
                <w:b/>
                <w:bCs/>
                <w:color w:val="000000"/>
                <w:sz w:val="20"/>
                <w:szCs w:val="20"/>
                <w:lang w:eastAsia="es-CO"/>
              </w:rPr>
              <w:t>CLASE</w:t>
            </w:r>
          </w:p>
        </w:tc>
        <w:tc>
          <w:tcPr>
            <w:tcW w:w="17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05BBBE" w14:textId="77777777" w:rsidR="00EE360A" w:rsidRPr="00284539" w:rsidRDefault="00EE360A" w:rsidP="005A0F0C">
            <w:pPr>
              <w:jc w:val="center"/>
              <w:rPr>
                <w:rFonts w:ascii="Arial" w:eastAsia="Times New Roman" w:hAnsi="Arial"/>
                <w:b/>
                <w:bCs/>
                <w:color w:val="000000"/>
                <w:sz w:val="20"/>
                <w:szCs w:val="20"/>
                <w:lang w:eastAsia="es-CO"/>
              </w:rPr>
            </w:pPr>
            <w:r w:rsidRPr="00284539">
              <w:rPr>
                <w:rFonts w:ascii="Arial" w:eastAsia="Times New Roman" w:hAnsi="Arial"/>
                <w:b/>
                <w:bCs/>
                <w:color w:val="000000"/>
                <w:sz w:val="20"/>
                <w:szCs w:val="20"/>
                <w:lang w:eastAsia="es-CO"/>
              </w:rPr>
              <w:t>CLASE</w:t>
            </w:r>
          </w:p>
        </w:tc>
      </w:tr>
      <w:tr w:rsidR="00EE360A" w:rsidRPr="00284539" w14:paraId="5EAA8B0B" w14:textId="77777777" w:rsidTr="00EE360A">
        <w:trPr>
          <w:trHeight w:val="464"/>
          <w:jc w:val="center"/>
        </w:trPr>
        <w:tc>
          <w:tcPr>
            <w:tcW w:w="1129" w:type="dxa"/>
            <w:tcBorders>
              <w:top w:val="nil"/>
              <w:left w:val="single" w:sz="4" w:space="0" w:color="auto"/>
              <w:bottom w:val="single" w:sz="4" w:space="0" w:color="auto"/>
              <w:right w:val="single" w:sz="4" w:space="0" w:color="auto"/>
            </w:tcBorders>
            <w:shd w:val="clear" w:color="auto" w:fill="auto"/>
            <w:vAlign w:val="center"/>
          </w:tcPr>
          <w:p w14:paraId="560BAE10" w14:textId="77777777" w:rsidR="00EE360A" w:rsidRPr="00EE360A" w:rsidRDefault="00EE360A" w:rsidP="005A0F0C">
            <w:pPr>
              <w:jc w:val="both"/>
              <w:rPr>
                <w:rFonts w:ascii="Arial" w:eastAsia="Times New Roman" w:hAnsi="Arial"/>
                <w:b/>
                <w:bCs/>
                <w:color w:val="000000"/>
                <w:sz w:val="16"/>
                <w:szCs w:val="16"/>
                <w:lang w:eastAsia="es-CO"/>
              </w:rPr>
            </w:pPr>
            <w:r w:rsidRPr="00EE360A">
              <w:rPr>
                <w:rFonts w:ascii="Arial" w:eastAsia="Times New Roman" w:hAnsi="Arial"/>
                <w:b/>
                <w:bCs/>
                <w:color w:val="000000"/>
                <w:sz w:val="16"/>
                <w:szCs w:val="16"/>
                <w:lang w:eastAsia="es-CO"/>
              </w:rPr>
              <w:t>SERVICIOS</w:t>
            </w:r>
          </w:p>
        </w:tc>
        <w:tc>
          <w:tcPr>
            <w:tcW w:w="1847" w:type="dxa"/>
            <w:tcBorders>
              <w:top w:val="nil"/>
              <w:left w:val="nil"/>
              <w:bottom w:val="single" w:sz="4" w:space="0" w:color="auto"/>
              <w:right w:val="single" w:sz="4" w:space="0" w:color="auto"/>
            </w:tcBorders>
            <w:shd w:val="clear" w:color="auto" w:fill="auto"/>
            <w:vAlign w:val="center"/>
          </w:tcPr>
          <w:p w14:paraId="19218863" w14:textId="77777777" w:rsidR="00EE360A" w:rsidRPr="00284539" w:rsidRDefault="00EE360A" w:rsidP="005A0F0C">
            <w:pPr>
              <w:jc w:val="center"/>
              <w:rPr>
                <w:rFonts w:ascii="Arial" w:eastAsia="Times New Roman" w:hAnsi="Arial"/>
                <w:color w:val="000000"/>
                <w:sz w:val="20"/>
                <w:szCs w:val="20"/>
                <w:lang w:eastAsia="es-CO"/>
              </w:rPr>
            </w:pPr>
            <w:r w:rsidRPr="00284539">
              <w:rPr>
                <w:rFonts w:ascii="Arial" w:eastAsia="Times New Roman" w:hAnsi="Arial"/>
                <w:color w:val="000000"/>
                <w:sz w:val="20"/>
                <w:szCs w:val="20"/>
                <w:lang w:eastAsia="es-CO"/>
              </w:rPr>
              <w:t>72000000</w:t>
            </w:r>
          </w:p>
          <w:p w14:paraId="3679F902" w14:textId="77777777" w:rsidR="00EE360A" w:rsidRPr="00284539" w:rsidRDefault="00EE360A" w:rsidP="005A0F0C">
            <w:pPr>
              <w:jc w:val="center"/>
              <w:rPr>
                <w:rFonts w:ascii="Arial" w:eastAsia="Times New Roman" w:hAnsi="Arial"/>
                <w:color w:val="000000"/>
                <w:sz w:val="20"/>
                <w:szCs w:val="20"/>
                <w:lang w:eastAsia="es-CO"/>
              </w:rPr>
            </w:pPr>
            <w:r w:rsidRPr="00284539">
              <w:rPr>
                <w:rFonts w:ascii="Arial" w:eastAsia="Times New Roman" w:hAnsi="Arial"/>
                <w:color w:val="000000"/>
                <w:sz w:val="20"/>
                <w:szCs w:val="20"/>
                <w:lang w:eastAsia="es-CO"/>
              </w:rPr>
              <w:t>Servicios de Edificación, Construcción de Instalaciones y Mantenimiento.</w:t>
            </w:r>
          </w:p>
        </w:tc>
        <w:tc>
          <w:tcPr>
            <w:tcW w:w="1949" w:type="dxa"/>
            <w:tcBorders>
              <w:top w:val="nil"/>
              <w:left w:val="nil"/>
              <w:bottom w:val="single" w:sz="4" w:space="0" w:color="auto"/>
              <w:right w:val="single" w:sz="4" w:space="0" w:color="auto"/>
            </w:tcBorders>
            <w:shd w:val="clear" w:color="auto" w:fill="auto"/>
            <w:vAlign w:val="center"/>
          </w:tcPr>
          <w:p w14:paraId="0052A0AA" w14:textId="77777777" w:rsidR="00EE360A" w:rsidRPr="00284539" w:rsidRDefault="00EE360A" w:rsidP="005A0F0C">
            <w:pPr>
              <w:jc w:val="center"/>
              <w:rPr>
                <w:rFonts w:ascii="Arial" w:eastAsia="Times New Roman" w:hAnsi="Arial"/>
                <w:color w:val="000000"/>
                <w:sz w:val="20"/>
                <w:szCs w:val="20"/>
                <w:lang w:eastAsia="es-CO"/>
              </w:rPr>
            </w:pPr>
            <w:r w:rsidRPr="00284539">
              <w:rPr>
                <w:rFonts w:ascii="Arial" w:eastAsia="Times New Roman" w:hAnsi="Arial"/>
                <w:color w:val="000000"/>
                <w:sz w:val="20"/>
                <w:szCs w:val="20"/>
                <w:lang w:eastAsia="es-CO"/>
              </w:rPr>
              <w:t>72100000</w:t>
            </w:r>
          </w:p>
          <w:p w14:paraId="7CEA528D" w14:textId="77777777" w:rsidR="00EE360A" w:rsidRPr="00284539" w:rsidRDefault="00EE360A" w:rsidP="005A0F0C">
            <w:pPr>
              <w:jc w:val="center"/>
              <w:rPr>
                <w:rFonts w:ascii="Arial" w:eastAsia="Times New Roman" w:hAnsi="Arial"/>
                <w:color w:val="000000"/>
                <w:sz w:val="20"/>
                <w:szCs w:val="20"/>
                <w:lang w:eastAsia="es-CO"/>
              </w:rPr>
            </w:pPr>
            <w:r w:rsidRPr="00284539">
              <w:rPr>
                <w:rFonts w:ascii="Arial" w:eastAsia="Times New Roman" w:hAnsi="Arial"/>
                <w:color w:val="000000"/>
                <w:sz w:val="20"/>
                <w:szCs w:val="20"/>
                <w:lang w:eastAsia="es-CO"/>
              </w:rPr>
              <w:t>Servicio de mantenimiento y reparación de construcciones e instalaciones.</w:t>
            </w:r>
          </w:p>
        </w:tc>
        <w:tc>
          <w:tcPr>
            <w:tcW w:w="1796" w:type="dxa"/>
            <w:tcBorders>
              <w:top w:val="nil"/>
              <w:left w:val="nil"/>
              <w:bottom w:val="single" w:sz="4" w:space="0" w:color="auto"/>
              <w:right w:val="single" w:sz="4" w:space="0" w:color="auto"/>
            </w:tcBorders>
            <w:vAlign w:val="center"/>
          </w:tcPr>
          <w:p w14:paraId="446DDF4A" w14:textId="77777777" w:rsidR="00EE360A" w:rsidRPr="00284539" w:rsidRDefault="00EE360A" w:rsidP="005A0F0C">
            <w:pPr>
              <w:jc w:val="center"/>
              <w:rPr>
                <w:rFonts w:ascii="Arial" w:eastAsia="Times New Roman" w:hAnsi="Arial"/>
                <w:color w:val="000000"/>
                <w:sz w:val="20"/>
                <w:szCs w:val="20"/>
                <w:lang w:eastAsia="es-CO"/>
              </w:rPr>
            </w:pPr>
            <w:r w:rsidRPr="00284539">
              <w:rPr>
                <w:rFonts w:ascii="Arial" w:eastAsia="Times New Roman" w:hAnsi="Arial"/>
                <w:color w:val="000000"/>
                <w:sz w:val="20"/>
                <w:szCs w:val="20"/>
                <w:lang w:eastAsia="es-CO"/>
              </w:rPr>
              <w:t>72101500</w:t>
            </w:r>
          </w:p>
          <w:p w14:paraId="461BE9AE" w14:textId="77777777" w:rsidR="00EE360A" w:rsidRPr="00284539" w:rsidRDefault="00EE360A" w:rsidP="005A0F0C">
            <w:pPr>
              <w:jc w:val="center"/>
              <w:rPr>
                <w:rFonts w:ascii="Arial" w:eastAsia="Times New Roman" w:hAnsi="Arial"/>
                <w:color w:val="000000"/>
                <w:sz w:val="20"/>
                <w:szCs w:val="20"/>
                <w:lang w:eastAsia="es-CO"/>
              </w:rPr>
            </w:pPr>
            <w:r w:rsidRPr="00284539">
              <w:rPr>
                <w:rFonts w:ascii="Arial" w:eastAsia="ZTR1C.tmp" w:hAnsi="Arial"/>
                <w:color w:val="000000" w:themeColor="text1"/>
                <w:sz w:val="20"/>
                <w:szCs w:val="20"/>
                <w:lang w:eastAsia="es-ES"/>
              </w:rPr>
              <w:t>Servicio de apoyo para la construcción.</w:t>
            </w:r>
          </w:p>
        </w:tc>
        <w:tc>
          <w:tcPr>
            <w:tcW w:w="1796" w:type="dxa"/>
            <w:tcBorders>
              <w:top w:val="nil"/>
              <w:left w:val="single" w:sz="4" w:space="0" w:color="auto"/>
              <w:bottom w:val="single" w:sz="4" w:space="0" w:color="auto"/>
              <w:right w:val="single" w:sz="4" w:space="0" w:color="auto"/>
            </w:tcBorders>
            <w:shd w:val="clear" w:color="auto" w:fill="auto"/>
            <w:vAlign w:val="center"/>
          </w:tcPr>
          <w:p w14:paraId="37E0A336" w14:textId="77777777" w:rsidR="00EE360A" w:rsidRPr="00284539" w:rsidRDefault="00EE360A" w:rsidP="005A0F0C">
            <w:pPr>
              <w:jc w:val="center"/>
              <w:rPr>
                <w:rFonts w:ascii="Arial" w:eastAsia="Times New Roman" w:hAnsi="Arial"/>
                <w:color w:val="000000"/>
                <w:sz w:val="20"/>
                <w:szCs w:val="20"/>
                <w:lang w:eastAsia="es-CO"/>
              </w:rPr>
            </w:pPr>
            <w:r w:rsidRPr="00284539">
              <w:rPr>
                <w:rFonts w:ascii="Arial" w:eastAsia="Times New Roman" w:hAnsi="Arial"/>
                <w:color w:val="000000"/>
                <w:sz w:val="20"/>
                <w:szCs w:val="20"/>
                <w:lang w:eastAsia="es-CO"/>
              </w:rPr>
              <w:t>72101501</w:t>
            </w:r>
          </w:p>
          <w:p w14:paraId="3FE210C7" w14:textId="77777777" w:rsidR="00EE360A" w:rsidRPr="00284539" w:rsidRDefault="00EE360A" w:rsidP="005A0F0C">
            <w:pPr>
              <w:jc w:val="center"/>
              <w:rPr>
                <w:rFonts w:ascii="Arial" w:eastAsia="Times New Roman" w:hAnsi="Arial"/>
                <w:color w:val="000000"/>
                <w:sz w:val="20"/>
                <w:szCs w:val="20"/>
                <w:lang w:eastAsia="es-CO"/>
              </w:rPr>
            </w:pPr>
            <w:r w:rsidRPr="00284539">
              <w:rPr>
                <w:rFonts w:ascii="Arial" w:eastAsia="ZTR1C.tmp" w:hAnsi="Arial"/>
                <w:color w:val="000000" w:themeColor="text1"/>
                <w:sz w:val="20"/>
                <w:szCs w:val="20"/>
                <w:lang w:eastAsia="es-ES"/>
              </w:rPr>
              <w:t>Servicio de Todero.</w:t>
            </w:r>
          </w:p>
        </w:tc>
      </w:tr>
      <w:tr w:rsidR="00EE360A" w:rsidRPr="00284539" w14:paraId="7375CDFA" w14:textId="77777777" w:rsidTr="00EE360A">
        <w:trPr>
          <w:trHeight w:val="464"/>
          <w:jc w:val="center"/>
        </w:trPr>
        <w:tc>
          <w:tcPr>
            <w:tcW w:w="1129" w:type="dxa"/>
            <w:tcBorders>
              <w:top w:val="nil"/>
              <w:left w:val="single" w:sz="4" w:space="0" w:color="auto"/>
              <w:bottom w:val="single" w:sz="4" w:space="0" w:color="auto"/>
              <w:right w:val="single" w:sz="4" w:space="0" w:color="auto"/>
            </w:tcBorders>
            <w:shd w:val="clear" w:color="auto" w:fill="auto"/>
            <w:vAlign w:val="center"/>
            <w:hideMark/>
          </w:tcPr>
          <w:p w14:paraId="4FA4FC49" w14:textId="77777777" w:rsidR="00EE360A" w:rsidRPr="00EE360A" w:rsidRDefault="00EE360A" w:rsidP="005A0F0C">
            <w:pPr>
              <w:jc w:val="both"/>
              <w:rPr>
                <w:rFonts w:ascii="Arial" w:eastAsia="Times New Roman" w:hAnsi="Arial"/>
                <w:b/>
                <w:bCs/>
                <w:color w:val="000000"/>
                <w:sz w:val="16"/>
                <w:szCs w:val="16"/>
                <w:lang w:eastAsia="es-CO"/>
              </w:rPr>
            </w:pPr>
            <w:r w:rsidRPr="00EE360A">
              <w:rPr>
                <w:rFonts w:ascii="Arial" w:eastAsia="Times New Roman" w:hAnsi="Arial"/>
                <w:b/>
                <w:bCs/>
                <w:color w:val="000000"/>
                <w:sz w:val="16"/>
                <w:szCs w:val="16"/>
                <w:lang w:eastAsia="es-CO"/>
              </w:rPr>
              <w:t>SERVICIOS</w:t>
            </w:r>
          </w:p>
        </w:tc>
        <w:tc>
          <w:tcPr>
            <w:tcW w:w="1847" w:type="dxa"/>
            <w:tcBorders>
              <w:top w:val="nil"/>
              <w:left w:val="nil"/>
              <w:bottom w:val="single" w:sz="4" w:space="0" w:color="auto"/>
              <w:right w:val="single" w:sz="4" w:space="0" w:color="auto"/>
            </w:tcBorders>
            <w:shd w:val="clear" w:color="auto" w:fill="auto"/>
            <w:vAlign w:val="center"/>
            <w:hideMark/>
          </w:tcPr>
          <w:p w14:paraId="076F6DD1" w14:textId="77777777" w:rsidR="00EE360A" w:rsidRPr="00284539" w:rsidRDefault="00EE360A" w:rsidP="005A0F0C">
            <w:pPr>
              <w:jc w:val="center"/>
              <w:rPr>
                <w:rFonts w:ascii="Arial" w:eastAsia="Times New Roman" w:hAnsi="Arial"/>
                <w:color w:val="000000"/>
                <w:sz w:val="20"/>
                <w:szCs w:val="20"/>
                <w:lang w:eastAsia="es-CO"/>
              </w:rPr>
            </w:pPr>
            <w:r w:rsidRPr="00284539">
              <w:rPr>
                <w:rFonts w:ascii="Arial" w:eastAsia="Times New Roman" w:hAnsi="Arial"/>
                <w:color w:val="000000"/>
                <w:sz w:val="20"/>
                <w:szCs w:val="20"/>
                <w:lang w:eastAsia="es-CO"/>
              </w:rPr>
              <w:t>72000000</w:t>
            </w:r>
          </w:p>
          <w:p w14:paraId="58D4909D" w14:textId="77777777" w:rsidR="00EE360A" w:rsidRPr="00284539" w:rsidRDefault="00EE360A" w:rsidP="005A0F0C">
            <w:pPr>
              <w:jc w:val="center"/>
              <w:rPr>
                <w:rFonts w:ascii="Arial" w:eastAsia="Times New Roman" w:hAnsi="Arial"/>
                <w:color w:val="000000"/>
                <w:sz w:val="20"/>
                <w:szCs w:val="20"/>
                <w:lang w:eastAsia="es-CO"/>
              </w:rPr>
            </w:pPr>
            <w:r w:rsidRPr="00284539">
              <w:rPr>
                <w:rFonts w:ascii="Arial" w:eastAsia="Times New Roman" w:hAnsi="Arial"/>
                <w:color w:val="000000"/>
                <w:sz w:val="20"/>
                <w:szCs w:val="20"/>
                <w:lang w:eastAsia="es-CO"/>
              </w:rPr>
              <w:t>Servicios de Edificación, Construcción de Instalaciones y Mantenimiento.</w:t>
            </w:r>
          </w:p>
        </w:tc>
        <w:tc>
          <w:tcPr>
            <w:tcW w:w="1949" w:type="dxa"/>
            <w:tcBorders>
              <w:top w:val="nil"/>
              <w:left w:val="nil"/>
              <w:bottom w:val="single" w:sz="4" w:space="0" w:color="auto"/>
              <w:right w:val="single" w:sz="4" w:space="0" w:color="auto"/>
            </w:tcBorders>
            <w:shd w:val="clear" w:color="auto" w:fill="auto"/>
            <w:vAlign w:val="center"/>
            <w:hideMark/>
          </w:tcPr>
          <w:p w14:paraId="6DBCBEE2" w14:textId="77777777" w:rsidR="00EE360A" w:rsidRPr="00284539" w:rsidRDefault="00EE360A" w:rsidP="005A0F0C">
            <w:pPr>
              <w:jc w:val="center"/>
              <w:rPr>
                <w:rFonts w:ascii="Arial" w:eastAsia="Times New Roman" w:hAnsi="Arial"/>
                <w:color w:val="000000"/>
                <w:sz w:val="20"/>
                <w:szCs w:val="20"/>
                <w:lang w:eastAsia="es-CO"/>
              </w:rPr>
            </w:pPr>
            <w:r w:rsidRPr="00284539">
              <w:rPr>
                <w:rFonts w:ascii="Arial" w:eastAsia="Times New Roman" w:hAnsi="Arial"/>
                <w:color w:val="000000"/>
                <w:sz w:val="20"/>
                <w:szCs w:val="20"/>
                <w:lang w:eastAsia="es-CO"/>
              </w:rPr>
              <w:t>72100000</w:t>
            </w:r>
          </w:p>
          <w:p w14:paraId="7CF3DADC" w14:textId="77777777" w:rsidR="00EE360A" w:rsidRPr="00284539" w:rsidRDefault="00EE360A" w:rsidP="005A0F0C">
            <w:pPr>
              <w:jc w:val="center"/>
              <w:rPr>
                <w:rFonts w:ascii="Arial" w:eastAsia="Times New Roman" w:hAnsi="Arial"/>
                <w:color w:val="000000"/>
                <w:sz w:val="20"/>
                <w:szCs w:val="20"/>
                <w:lang w:eastAsia="es-CO"/>
              </w:rPr>
            </w:pPr>
            <w:r w:rsidRPr="00284539">
              <w:rPr>
                <w:rFonts w:ascii="Arial" w:eastAsia="Times New Roman" w:hAnsi="Arial"/>
                <w:color w:val="000000"/>
                <w:sz w:val="20"/>
                <w:szCs w:val="20"/>
                <w:lang w:eastAsia="es-CO"/>
              </w:rPr>
              <w:t>Servicio de mantenimiento y reparación de construcciones e instalaciones.</w:t>
            </w:r>
          </w:p>
        </w:tc>
        <w:tc>
          <w:tcPr>
            <w:tcW w:w="1796" w:type="dxa"/>
            <w:tcBorders>
              <w:top w:val="nil"/>
              <w:left w:val="nil"/>
              <w:bottom w:val="single" w:sz="4" w:space="0" w:color="auto"/>
              <w:right w:val="single" w:sz="4" w:space="0" w:color="auto"/>
            </w:tcBorders>
            <w:vAlign w:val="center"/>
          </w:tcPr>
          <w:p w14:paraId="32202661" w14:textId="77777777" w:rsidR="00EE360A" w:rsidRPr="00284539" w:rsidRDefault="00EE360A" w:rsidP="005A0F0C">
            <w:pPr>
              <w:jc w:val="center"/>
              <w:rPr>
                <w:rFonts w:ascii="Arial" w:eastAsia="Times New Roman" w:hAnsi="Arial"/>
                <w:color w:val="000000"/>
                <w:sz w:val="20"/>
                <w:szCs w:val="20"/>
                <w:lang w:eastAsia="es-CO"/>
              </w:rPr>
            </w:pPr>
            <w:r w:rsidRPr="00284539">
              <w:rPr>
                <w:rFonts w:ascii="Arial" w:eastAsia="Times New Roman" w:hAnsi="Arial"/>
                <w:color w:val="000000"/>
                <w:sz w:val="20"/>
                <w:szCs w:val="20"/>
                <w:lang w:eastAsia="es-CO"/>
              </w:rPr>
              <w:t>72102900</w:t>
            </w:r>
          </w:p>
          <w:p w14:paraId="166D25D7" w14:textId="77777777" w:rsidR="00EE360A" w:rsidRPr="00284539" w:rsidRDefault="00EE360A" w:rsidP="005A0F0C">
            <w:pPr>
              <w:jc w:val="center"/>
              <w:rPr>
                <w:rFonts w:ascii="Arial" w:eastAsia="Times New Roman" w:hAnsi="Arial"/>
                <w:color w:val="000000"/>
                <w:sz w:val="20"/>
                <w:szCs w:val="20"/>
                <w:lang w:eastAsia="es-CO"/>
              </w:rPr>
            </w:pPr>
            <w:r w:rsidRPr="00284539">
              <w:rPr>
                <w:rFonts w:ascii="Arial" w:eastAsia="ZTR1C.tmp" w:hAnsi="Arial"/>
                <w:color w:val="000000" w:themeColor="text1"/>
                <w:sz w:val="20"/>
                <w:szCs w:val="20"/>
                <w:lang w:eastAsia="es-ES"/>
              </w:rPr>
              <w:t>Servicio de mantenimiento y reparación de instalaciones.</w:t>
            </w:r>
          </w:p>
        </w:tc>
        <w:tc>
          <w:tcPr>
            <w:tcW w:w="1796" w:type="dxa"/>
            <w:tcBorders>
              <w:top w:val="nil"/>
              <w:left w:val="single" w:sz="4" w:space="0" w:color="auto"/>
              <w:bottom w:val="single" w:sz="4" w:space="0" w:color="auto"/>
              <w:right w:val="single" w:sz="4" w:space="0" w:color="auto"/>
            </w:tcBorders>
            <w:shd w:val="clear" w:color="auto" w:fill="auto"/>
            <w:vAlign w:val="center"/>
            <w:hideMark/>
          </w:tcPr>
          <w:p w14:paraId="74517155" w14:textId="77777777" w:rsidR="00EE360A" w:rsidRPr="00284539" w:rsidRDefault="00EE360A" w:rsidP="005A0F0C">
            <w:pPr>
              <w:jc w:val="both"/>
              <w:rPr>
                <w:rFonts w:ascii="Arial" w:eastAsia="Times New Roman" w:hAnsi="Arial"/>
                <w:color w:val="000000"/>
                <w:sz w:val="20"/>
                <w:szCs w:val="20"/>
                <w:lang w:eastAsia="es-CO"/>
              </w:rPr>
            </w:pPr>
          </w:p>
        </w:tc>
      </w:tr>
    </w:tbl>
    <w:p w14:paraId="096BD2A8" w14:textId="77777777" w:rsidR="00EE360A" w:rsidRPr="00284539" w:rsidRDefault="00EE360A" w:rsidP="00EE360A">
      <w:pPr>
        <w:ind w:left="567" w:hanging="567"/>
        <w:jc w:val="both"/>
        <w:rPr>
          <w:rFonts w:ascii="Arial" w:eastAsia="ZTR1C.tmp" w:hAnsi="Arial"/>
          <w:b/>
          <w:bCs/>
          <w:sz w:val="20"/>
          <w:szCs w:val="20"/>
          <w:lang w:eastAsia="es-ES"/>
        </w:rPr>
      </w:pPr>
    </w:p>
    <w:p w14:paraId="24D0DD04" w14:textId="77777777" w:rsidR="00E72594" w:rsidRPr="007631E3" w:rsidRDefault="00E72594" w:rsidP="00E2294A">
      <w:pPr>
        <w:pStyle w:val="Textoindependiente"/>
        <w:spacing w:before="1" w:line="259" w:lineRule="auto"/>
        <w:ind w:left="851" w:right="76"/>
        <w:jc w:val="both"/>
      </w:pPr>
    </w:p>
    <w:p w14:paraId="69606B71" w14:textId="77777777" w:rsidR="00E72594" w:rsidRPr="007631E3" w:rsidRDefault="00E72594" w:rsidP="00E2294A">
      <w:pPr>
        <w:pStyle w:val="Textoindependiente"/>
        <w:spacing w:before="1" w:line="259" w:lineRule="auto"/>
        <w:ind w:left="851" w:right="76"/>
        <w:jc w:val="both"/>
      </w:pPr>
    </w:p>
    <w:p w14:paraId="76503828" w14:textId="77777777" w:rsidR="00EE1416" w:rsidRPr="007631E3" w:rsidRDefault="00EE1416" w:rsidP="002B49AE">
      <w:pPr>
        <w:pStyle w:val="Textoindependiente"/>
        <w:spacing w:before="1" w:line="259" w:lineRule="auto"/>
        <w:ind w:left="567" w:right="76"/>
        <w:jc w:val="both"/>
      </w:pPr>
    </w:p>
    <w:p w14:paraId="274E3089" w14:textId="77777777" w:rsidR="00EE1416" w:rsidRPr="007631E3" w:rsidRDefault="00EE1416" w:rsidP="002B49AE">
      <w:pPr>
        <w:pStyle w:val="Textoindependiente"/>
        <w:spacing w:before="1" w:line="259" w:lineRule="auto"/>
        <w:ind w:left="567" w:right="76"/>
        <w:jc w:val="both"/>
      </w:pPr>
    </w:p>
    <w:p w14:paraId="3FECBE72" w14:textId="77777777" w:rsidR="00EE1416" w:rsidRPr="007631E3" w:rsidRDefault="00EE1416" w:rsidP="00923D13">
      <w:pPr>
        <w:pStyle w:val="Textoindependiente"/>
        <w:spacing w:before="1" w:line="259" w:lineRule="auto"/>
        <w:ind w:right="76"/>
        <w:jc w:val="both"/>
      </w:pPr>
    </w:p>
    <w:p w14:paraId="01A286CF" w14:textId="3A4CD48E" w:rsidR="003B4528" w:rsidRPr="007631E3" w:rsidRDefault="003B4528" w:rsidP="00923D13">
      <w:pPr>
        <w:pStyle w:val="Textoindependiente"/>
        <w:spacing w:before="7"/>
        <w:ind w:left="567" w:right="76"/>
        <w:jc w:val="both"/>
      </w:pPr>
      <w:r w:rsidRPr="007631E3">
        <w:lastRenderedPageBreak/>
        <w:t>Tanto en el evento de presentación de la oferta en forma individual como conjunta (consorcios, uniones temporales o promesa de sociedad futura), el oferente y cada uno de los integrantes de dicha persona, deben cumplir con alguna de las inscripciones, calificaciones y clasificaciones exigidas en el presente documento.</w:t>
      </w:r>
    </w:p>
    <w:p w14:paraId="02C3A433" w14:textId="77777777" w:rsidR="003B4528" w:rsidRPr="007631E3" w:rsidRDefault="003B4528" w:rsidP="002B49AE">
      <w:pPr>
        <w:pStyle w:val="Textoindependiente"/>
        <w:spacing w:before="7"/>
        <w:ind w:left="567" w:right="76"/>
        <w:rPr>
          <w:sz w:val="23"/>
        </w:rPr>
      </w:pPr>
    </w:p>
    <w:p w14:paraId="08A65461" w14:textId="2CD27962" w:rsidR="00B80F62" w:rsidRPr="007631E3" w:rsidRDefault="007175AB" w:rsidP="004E3936">
      <w:pPr>
        <w:ind w:firstLine="567"/>
        <w:rPr>
          <w:b/>
          <w:bCs/>
        </w:rPr>
      </w:pPr>
      <w:r w:rsidRPr="007631E3">
        <w:rPr>
          <w:b/>
          <w:bCs/>
        </w:rPr>
        <w:t>Al</w:t>
      </w:r>
      <w:r w:rsidRPr="007631E3">
        <w:rPr>
          <w:b/>
          <w:bCs/>
          <w:spacing w:val="-11"/>
        </w:rPr>
        <w:t xml:space="preserve"> </w:t>
      </w:r>
      <w:r w:rsidRPr="007631E3">
        <w:rPr>
          <w:b/>
          <w:bCs/>
        </w:rPr>
        <w:t>momento</w:t>
      </w:r>
      <w:r w:rsidRPr="007631E3">
        <w:rPr>
          <w:b/>
          <w:bCs/>
          <w:spacing w:val="-9"/>
        </w:rPr>
        <w:t xml:space="preserve"> </w:t>
      </w:r>
      <w:r w:rsidRPr="007631E3">
        <w:rPr>
          <w:b/>
          <w:bCs/>
        </w:rPr>
        <w:t>de</w:t>
      </w:r>
      <w:r w:rsidRPr="007631E3">
        <w:rPr>
          <w:b/>
          <w:bCs/>
          <w:spacing w:val="-10"/>
        </w:rPr>
        <w:t xml:space="preserve"> </w:t>
      </w:r>
      <w:r w:rsidRPr="007631E3">
        <w:rPr>
          <w:b/>
          <w:bCs/>
        </w:rPr>
        <w:t>la</w:t>
      </w:r>
      <w:r w:rsidRPr="007631E3">
        <w:rPr>
          <w:b/>
          <w:bCs/>
          <w:spacing w:val="-10"/>
        </w:rPr>
        <w:t xml:space="preserve"> </w:t>
      </w:r>
      <w:r w:rsidRPr="007631E3">
        <w:rPr>
          <w:b/>
          <w:bCs/>
        </w:rPr>
        <w:t>verificación</w:t>
      </w:r>
      <w:r w:rsidRPr="007631E3">
        <w:rPr>
          <w:b/>
          <w:bCs/>
          <w:spacing w:val="-9"/>
        </w:rPr>
        <w:t xml:space="preserve"> </w:t>
      </w:r>
      <w:r w:rsidRPr="007631E3">
        <w:rPr>
          <w:b/>
          <w:bCs/>
        </w:rPr>
        <w:t>de</w:t>
      </w:r>
      <w:r w:rsidRPr="007631E3">
        <w:rPr>
          <w:b/>
          <w:bCs/>
          <w:spacing w:val="-10"/>
        </w:rPr>
        <w:t xml:space="preserve"> </w:t>
      </w:r>
      <w:r w:rsidRPr="007631E3">
        <w:rPr>
          <w:b/>
          <w:bCs/>
        </w:rPr>
        <w:t>este</w:t>
      </w:r>
      <w:r w:rsidRPr="007631E3">
        <w:rPr>
          <w:b/>
          <w:bCs/>
          <w:spacing w:val="-9"/>
        </w:rPr>
        <w:t xml:space="preserve"> </w:t>
      </w:r>
      <w:r w:rsidRPr="007631E3">
        <w:rPr>
          <w:b/>
          <w:bCs/>
        </w:rPr>
        <w:t>requisito,</w:t>
      </w:r>
      <w:r w:rsidRPr="007631E3">
        <w:rPr>
          <w:b/>
          <w:bCs/>
          <w:spacing w:val="-9"/>
        </w:rPr>
        <w:t xml:space="preserve"> </w:t>
      </w:r>
      <w:r w:rsidRPr="007631E3">
        <w:rPr>
          <w:b/>
          <w:bCs/>
        </w:rPr>
        <w:t>el</w:t>
      </w:r>
      <w:r w:rsidRPr="007631E3">
        <w:rPr>
          <w:b/>
          <w:bCs/>
          <w:spacing w:val="-11"/>
        </w:rPr>
        <w:t xml:space="preserve"> </w:t>
      </w:r>
      <w:r w:rsidRPr="007631E3">
        <w:rPr>
          <w:b/>
          <w:bCs/>
        </w:rPr>
        <w:t>mismo</w:t>
      </w:r>
      <w:r w:rsidRPr="007631E3">
        <w:rPr>
          <w:b/>
          <w:bCs/>
          <w:spacing w:val="-9"/>
        </w:rPr>
        <w:t xml:space="preserve"> </w:t>
      </w:r>
      <w:r w:rsidRPr="007631E3">
        <w:rPr>
          <w:b/>
          <w:bCs/>
        </w:rPr>
        <w:t>deberá</w:t>
      </w:r>
      <w:r w:rsidRPr="007631E3">
        <w:rPr>
          <w:b/>
          <w:bCs/>
          <w:spacing w:val="-10"/>
        </w:rPr>
        <w:t xml:space="preserve"> </w:t>
      </w:r>
      <w:r w:rsidRPr="007631E3">
        <w:rPr>
          <w:b/>
          <w:bCs/>
        </w:rPr>
        <w:t>encontrarse</w:t>
      </w:r>
      <w:r w:rsidRPr="007631E3">
        <w:rPr>
          <w:b/>
          <w:bCs/>
          <w:spacing w:val="-9"/>
        </w:rPr>
        <w:t xml:space="preserve"> </w:t>
      </w:r>
      <w:proofErr w:type="gramStart"/>
      <w:r w:rsidRPr="007631E3">
        <w:rPr>
          <w:b/>
          <w:bCs/>
        </w:rPr>
        <w:t>vigente</w:t>
      </w:r>
      <w:r w:rsidR="00923D13" w:rsidRPr="007631E3">
        <w:rPr>
          <w:b/>
          <w:bCs/>
        </w:rPr>
        <w:t xml:space="preserve"> </w:t>
      </w:r>
      <w:r w:rsidRPr="007631E3">
        <w:rPr>
          <w:b/>
          <w:bCs/>
          <w:spacing w:val="-59"/>
        </w:rPr>
        <w:t xml:space="preserve"> </w:t>
      </w:r>
      <w:r w:rsidRPr="007631E3">
        <w:rPr>
          <w:b/>
          <w:bCs/>
        </w:rPr>
        <w:t>y</w:t>
      </w:r>
      <w:proofErr w:type="gramEnd"/>
      <w:r w:rsidRPr="007631E3">
        <w:rPr>
          <w:b/>
          <w:bCs/>
        </w:rPr>
        <w:t xml:space="preserve"> en</w:t>
      </w:r>
      <w:r w:rsidRPr="007631E3">
        <w:rPr>
          <w:b/>
          <w:bCs/>
          <w:spacing w:val="-2"/>
        </w:rPr>
        <w:t xml:space="preserve"> </w:t>
      </w:r>
      <w:r w:rsidRPr="007631E3">
        <w:rPr>
          <w:b/>
          <w:bCs/>
        </w:rPr>
        <w:t>firme.</w:t>
      </w:r>
    </w:p>
    <w:p w14:paraId="6FFFC79B" w14:textId="77777777" w:rsidR="00B80F62" w:rsidRPr="007631E3" w:rsidRDefault="00B80F62" w:rsidP="002B49AE">
      <w:pPr>
        <w:pStyle w:val="Textoindependiente"/>
        <w:spacing w:before="10"/>
        <w:ind w:left="567" w:right="76"/>
        <w:rPr>
          <w:b/>
          <w:sz w:val="23"/>
        </w:rPr>
      </w:pPr>
    </w:p>
    <w:p w14:paraId="42997241" w14:textId="6F1303E8" w:rsidR="00B80F62" w:rsidRPr="007631E3" w:rsidRDefault="007175AB" w:rsidP="002B49AE">
      <w:pPr>
        <w:pStyle w:val="Textoindependiente"/>
        <w:spacing w:line="259" w:lineRule="auto"/>
        <w:ind w:left="567" w:right="76"/>
        <w:jc w:val="both"/>
      </w:pPr>
      <w:r w:rsidRPr="007631E3">
        <w:t>El oferente debe tener en cuenta que en virtud de la renovación que por el Ministerio de l</w:t>
      </w:r>
      <w:r w:rsidR="00E72594" w:rsidRPr="007631E3">
        <w:t>a l</w:t>
      </w:r>
      <w:r w:rsidRPr="007631E3">
        <w:t>ey debe realizarse anualmente, este certificado debe encontrarse vigente todo el tiempo</w:t>
      </w:r>
      <w:r w:rsidRPr="007631E3">
        <w:rPr>
          <w:spacing w:val="1"/>
        </w:rPr>
        <w:t xml:space="preserve"> </w:t>
      </w:r>
      <w:r w:rsidRPr="007631E3">
        <w:t>de</w:t>
      </w:r>
      <w:r w:rsidRPr="007631E3">
        <w:rPr>
          <w:spacing w:val="-1"/>
        </w:rPr>
        <w:t xml:space="preserve"> </w:t>
      </w:r>
      <w:r w:rsidRPr="007631E3">
        <w:t>ejecución del contrato</w:t>
      </w:r>
      <w:r w:rsidRPr="007631E3">
        <w:rPr>
          <w:spacing w:val="-3"/>
        </w:rPr>
        <w:t xml:space="preserve"> </w:t>
      </w:r>
      <w:r w:rsidRPr="007631E3">
        <w:t>y</w:t>
      </w:r>
      <w:r w:rsidRPr="007631E3">
        <w:rPr>
          <w:spacing w:val="1"/>
        </w:rPr>
        <w:t xml:space="preserve"> </w:t>
      </w:r>
      <w:r w:rsidRPr="007631E3">
        <w:t>hasta la</w:t>
      </w:r>
      <w:r w:rsidRPr="007631E3">
        <w:rPr>
          <w:spacing w:val="-2"/>
        </w:rPr>
        <w:t xml:space="preserve"> </w:t>
      </w:r>
      <w:r w:rsidRPr="007631E3">
        <w:t>liquidación</w:t>
      </w:r>
      <w:r w:rsidRPr="007631E3">
        <w:rPr>
          <w:spacing w:val="-1"/>
        </w:rPr>
        <w:t xml:space="preserve"> </w:t>
      </w:r>
      <w:proofErr w:type="gramStart"/>
      <w:r w:rsidRPr="007631E3">
        <w:t>del mismo</w:t>
      </w:r>
      <w:proofErr w:type="gramEnd"/>
      <w:r w:rsidRPr="007631E3">
        <w:t>.</w:t>
      </w:r>
    </w:p>
    <w:p w14:paraId="13C105A7" w14:textId="77777777" w:rsidR="00B80F62" w:rsidRPr="007631E3" w:rsidRDefault="00B80F62" w:rsidP="002B49AE">
      <w:pPr>
        <w:pStyle w:val="Textoindependiente"/>
        <w:spacing w:before="9"/>
        <w:ind w:left="567" w:right="76"/>
        <w:rPr>
          <w:sz w:val="23"/>
        </w:rPr>
      </w:pPr>
    </w:p>
    <w:p w14:paraId="6F028991" w14:textId="64E1B532" w:rsidR="00B80F62" w:rsidRPr="007631E3" w:rsidRDefault="007175AB" w:rsidP="002B49AE">
      <w:pPr>
        <w:pStyle w:val="Textoindependiente"/>
        <w:spacing w:line="259" w:lineRule="auto"/>
        <w:ind w:left="567" w:right="76"/>
        <w:jc w:val="both"/>
      </w:pPr>
      <w:r w:rsidRPr="007631E3">
        <w:t>El</w:t>
      </w:r>
      <w:r w:rsidRPr="007631E3">
        <w:rPr>
          <w:spacing w:val="1"/>
        </w:rPr>
        <w:t xml:space="preserve"> </w:t>
      </w:r>
      <w:r w:rsidRPr="007631E3">
        <w:t>certificado</w:t>
      </w:r>
      <w:r w:rsidRPr="007631E3">
        <w:rPr>
          <w:spacing w:val="1"/>
        </w:rPr>
        <w:t xml:space="preserve"> </w:t>
      </w:r>
      <w:r w:rsidRPr="007631E3">
        <w:t>constituye</w:t>
      </w:r>
      <w:r w:rsidRPr="007631E3">
        <w:rPr>
          <w:spacing w:val="1"/>
        </w:rPr>
        <w:t xml:space="preserve"> </w:t>
      </w:r>
      <w:r w:rsidRPr="007631E3">
        <w:t>plena</w:t>
      </w:r>
      <w:r w:rsidRPr="007631E3">
        <w:rPr>
          <w:spacing w:val="1"/>
        </w:rPr>
        <w:t xml:space="preserve"> </w:t>
      </w:r>
      <w:r w:rsidRPr="007631E3">
        <w:t>prueba</w:t>
      </w:r>
      <w:r w:rsidRPr="007631E3">
        <w:rPr>
          <w:spacing w:val="1"/>
        </w:rPr>
        <w:t xml:space="preserve"> </w:t>
      </w:r>
      <w:r w:rsidRPr="007631E3">
        <w:t>respecto</w:t>
      </w:r>
      <w:r w:rsidRPr="007631E3">
        <w:rPr>
          <w:spacing w:val="1"/>
        </w:rPr>
        <w:t xml:space="preserve"> </w:t>
      </w:r>
      <w:r w:rsidRPr="007631E3">
        <w:t>de</w:t>
      </w:r>
      <w:r w:rsidRPr="007631E3">
        <w:rPr>
          <w:spacing w:val="1"/>
        </w:rPr>
        <w:t xml:space="preserve"> </w:t>
      </w:r>
      <w:r w:rsidRPr="007631E3">
        <w:t>la</w:t>
      </w:r>
      <w:r w:rsidRPr="007631E3">
        <w:rPr>
          <w:spacing w:val="1"/>
        </w:rPr>
        <w:t xml:space="preserve"> </w:t>
      </w:r>
      <w:r w:rsidRPr="007631E3">
        <w:t>información</w:t>
      </w:r>
      <w:r w:rsidRPr="007631E3">
        <w:rPr>
          <w:spacing w:val="1"/>
        </w:rPr>
        <w:t xml:space="preserve"> </w:t>
      </w:r>
      <w:r w:rsidRPr="007631E3">
        <w:t>verificada</w:t>
      </w:r>
      <w:r w:rsidRPr="007631E3">
        <w:rPr>
          <w:spacing w:val="1"/>
        </w:rPr>
        <w:t xml:space="preserve"> </w:t>
      </w:r>
      <w:r w:rsidRPr="007631E3">
        <w:t>documentalmente y cuyo registro se encuentra en firme. Lo mismo ocurre en relación con</w:t>
      </w:r>
      <w:r w:rsidRPr="007631E3">
        <w:rPr>
          <w:spacing w:val="1"/>
        </w:rPr>
        <w:t xml:space="preserve"> </w:t>
      </w:r>
      <w:r w:rsidRPr="007631E3">
        <w:t>la información que proviene del registro mercantil o del registro de entidades sin ánimo de</w:t>
      </w:r>
      <w:r w:rsidRPr="007631E3">
        <w:rPr>
          <w:spacing w:val="1"/>
        </w:rPr>
        <w:t xml:space="preserve"> </w:t>
      </w:r>
      <w:r w:rsidRPr="007631E3">
        <w:t>lucro.</w:t>
      </w:r>
    </w:p>
    <w:p w14:paraId="41F11E66" w14:textId="5A2803B9" w:rsidR="003B4528" w:rsidRPr="007631E3" w:rsidRDefault="003B4528" w:rsidP="002B49AE">
      <w:pPr>
        <w:pStyle w:val="Textoindependiente"/>
        <w:spacing w:line="259" w:lineRule="auto"/>
        <w:ind w:left="567" w:right="76"/>
        <w:jc w:val="both"/>
      </w:pPr>
    </w:p>
    <w:p w14:paraId="4EB4E76F" w14:textId="3E501927" w:rsidR="003B4528" w:rsidRPr="007631E3" w:rsidRDefault="003B4528" w:rsidP="003B4528">
      <w:pPr>
        <w:pStyle w:val="Textoindependiente"/>
        <w:spacing w:line="259" w:lineRule="auto"/>
        <w:ind w:left="567" w:right="76"/>
        <w:jc w:val="both"/>
        <w:rPr>
          <w:b/>
          <w:bCs/>
          <w:lang w:val="es-CO"/>
        </w:rPr>
      </w:pPr>
      <w:r w:rsidRPr="007631E3">
        <w:rPr>
          <w:b/>
          <w:bCs/>
          <w:lang w:val="es-CO"/>
        </w:rPr>
        <w:t>Parámetros para la verificación del RUP:</w:t>
      </w:r>
    </w:p>
    <w:p w14:paraId="1C6C42C3" w14:textId="77777777" w:rsidR="003B4528" w:rsidRPr="007631E3" w:rsidRDefault="003B4528" w:rsidP="003B4528">
      <w:pPr>
        <w:pStyle w:val="Textoindependiente"/>
        <w:spacing w:line="259" w:lineRule="auto"/>
        <w:ind w:left="567" w:right="76"/>
        <w:jc w:val="both"/>
        <w:rPr>
          <w:b/>
          <w:bCs/>
          <w:lang w:val="es-CO"/>
        </w:rPr>
      </w:pPr>
    </w:p>
    <w:p w14:paraId="0D1F6AC3" w14:textId="469E27DB" w:rsidR="003B4528" w:rsidRPr="007631E3" w:rsidRDefault="003B4528" w:rsidP="00EB0418">
      <w:pPr>
        <w:pStyle w:val="Textoindependiente"/>
        <w:numPr>
          <w:ilvl w:val="1"/>
          <w:numId w:val="17"/>
        </w:numPr>
        <w:spacing w:line="259" w:lineRule="auto"/>
        <w:ind w:left="993" w:right="76"/>
        <w:jc w:val="both"/>
        <w:rPr>
          <w:lang w:val="es-CO"/>
        </w:rPr>
      </w:pPr>
      <w:r w:rsidRPr="007631E3">
        <w:rPr>
          <w:lang w:val="es-CO"/>
        </w:rPr>
        <w:t>De conformidad con el artículo 221 del Decreto 19 de 2012, el Certificado de Registro Único de Proponentes que adjunte el proponente con su propuesta, deberá estar vigente y en firme a la fecha de cierre del presente proceso.</w:t>
      </w:r>
    </w:p>
    <w:p w14:paraId="094F81BA" w14:textId="45CC61B9" w:rsidR="003B4528" w:rsidRPr="007631E3" w:rsidRDefault="003B4528" w:rsidP="00EB0418">
      <w:pPr>
        <w:pStyle w:val="Textoindependiente"/>
        <w:numPr>
          <w:ilvl w:val="1"/>
          <w:numId w:val="17"/>
        </w:numPr>
        <w:spacing w:line="259" w:lineRule="auto"/>
        <w:ind w:left="993" w:right="76"/>
        <w:jc w:val="both"/>
        <w:rPr>
          <w:lang w:val="es-CO"/>
        </w:rPr>
      </w:pPr>
      <w:r w:rsidRPr="007631E3">
        <w:rPr>
          <w:lang w:val="es-CO"/>
        </w:rPr>
        <w:t>El proponente y todos los miembros del consorcio, unión temporal o promesa de sociedad futura, que vayan a prestar el servicio y/o proveer los bienes objeto del presente proceso de selección, trátese de personas naturales o jurídicas, deben encontrarse registrados en el Registro Único de Proponentes de la Cámara de Comercio, de acuerdo con el artículo 22, numerales 22.1, 22.2 y 22.3 de la Ley 80 de 1993, y el Decreto 1082 de 2015.</w:t>
      </w:r>
    </w:p>
    <w:p w14:paraId="4C23B3C9" w14:textId="4CCDE254" w:rsidR="003B4528" w:rsidRPr="007631E3" w:rsidRDefault="003B4528" w:rsidP="00EB0418">
      <w:pPr>
        <w:pStyle w:val="Textoindependiente"/>
        <w:numPr>
          <w:ilvl w:val="1"/>
          <w:numId w:val="17"/>
        </w:numPr>
        <w:spacing w:line="259" w:lineRule="auto"/>
        <w:ind w:left="993" w:right="76"/>
        <w:jc w:val="both"/>
        <w:rPr>
          <w:lang w:val="es-CO"/>
        </w:rPr>
      </w:pPr>
      <w:r w:rsidRPr="007631E3">
        <w:rPr>
          <w:lang w:val="es-CO"/>
        </w:rPr>
        <w:t>De conformidad con lo anterior, cuando se renueve o actualice el Registro Único de Proponentes, la información que se modifica estará vigente hasta que el acto de inscripción correspondiente de la nueva información quede en firme.</w:t>
      </w:r>
    </w:p>
    <w:p w14:paraId="5D626E4B" w14:textId="77777777" w:rsidR="00B80F62" w:rsidRPr="007631E3" w:rsidRDefault="00B80F62" w:rsidP="00914B6A">
      <w:pPr>
        <w:pStyle w:val="Textoindependiente"/>
        <w:spacing w:before="3"/>
        <w:ind w:right="76"/>
        <w:rPr>
          <w:sz w:val="23"/>
        </w:rPr>
      </w:pPr>
    </w:p>
    <w:p w14:paraId="242E26F0" w14:textId="0598A9BB" w:rsidR="00B80F62" w:rsidRPr="007631E3" w:rsidRDefault="00E2294A" w:rsidP="00EB0418">
      <w:pPr>
        <w:pStyle w:val="Prrafodelista"/>
        <w:numPr>
          <w:ilvl w:val="0"/>
          <w:numId w:val="16"/>
        </w:numPr>
        <w:ind w:left="851" w:right="76" w:hanging="283"/>
        <w:jc w:val="both"/>
        <w:rPr>
          <w:b/>
        </w:rPr>
      </w:pPr>
      <w:r w:rsidRPr="007631E3">
        <w:rPr>
          <w:b/>
          <w:u w:val="thick"/>
        </w:rPr>
        <w:t>Personas</w:t>
      </w:r>
      <w:r w:rsidRPr="007631E3">
        <w:rPr>
          <w:b/>
          <w:spacing w:val="-4"/>
          <w:u w:val="thick"/>
        </w:rPr>
        <w:t xml:space="preserve"> </w:t>
      </w:r>
      <w:r w:rsidRPr="007631E3">
        <w:rPr>
          <w:b/>
          <w:u w:val="thick"/>
        </w:rPr>
        <w:t>extranjeras</w:t>
      </w:r>
    </w:p>
    <w:p w14:paraId="19988A0D" w14:textId="77777777" w:rsidR="00B80F62" w:rsidRPr="007631E3" w:rsidRDefault="00B80F62" w:rsidP="002B49AE">
      <w:pPr>
        <w:pStyle w:val="Textoindependiente"/>
        <w:spacing w:before="5"/>
        <w:ind w:left="567" w:right="76"/>
        <w:rPr>
          <w:b/>
          <w:sz w:val="17"/>
        </w:rPr>
      </w:pPr>
    </w:p>
    <w:p w14:paraId="0BF4C56E" w14:textId="014BB22F" w:rsidR="00B80F62" w:rsidRPr="007631E3" w:rsidRDefault="007175AB" w:rsidP="002B49AE">
      <w:pPr>
        <w:pStyle w:val="Textoindependiente"/>
        <w:spacing w:before="94" w:line="259" w:lineRule="auto"/>
        <w:ind w:left="567" w:right="76"/>
        <w:jc w:val="both"/>
      </w:pPr>
      <w:r w:rsidRPr="007631E3">
        <w:t>Las personas naturales o jurídicas extranjeras sin domicilio o sin sucursal en Colombia</w:t>
      </w:r>
      <w:r w:rsidR="00F966C9" w:rsidRPr="007631E3">
        <w:t xml:space="preserve"> no r</w:t>
      </w:r>
      <w:r w:rsidRPr="007631E3">
        <w:t>equieren estar inscritos en el Registro Único de Proponentes. Sus condiciones, junto con</w:t>
      </w:r>
      <w:r w:rsidRPr="007631E3">
        <w:rPr>
          <w:spacing w:val="1"/>
        </w:rPr>
        <w:t xml:space="preserve"> </w:t>
      </w:r>
      <w:r w:rsidRPr="007631E3">
        <w:t>las de los proponentes que de acuerdo con la Ley 1150 de 2007 no requieren inscripción,</w:t>
      </w:r>
      <w:r w:rsidRPr="007631E3">
        <w:rPr>
          <w:spacing w:val="1"/>
        </w:rPr>
        <w:t xml:space="preserve"> </w:t>
      </w:r>
      <w:r w:rsidRPr="007631E3">
        <w:t>deberán acreditar los requisitos habilitantes, lo que será verificada por la entidad, de</w:t>
      </w:r>
      <w:r w:rsidRPr="007631E3">
        <w:rPr>
          <w:spacing w:val="1"/>
        </w:rPr>
        <w:t xml:space="preserve"> </w:t>
      </w:r>
      <w:r w:rsidRPr="007631E3">
        <w:t>conformidad</w:t>
      </w:r>
      <w:r w:rsidRPr="007631E3">
        <w:rPr>
          <w:spacing w:val="-1"/>
        </w:rPr>
        <w:t xml:space="preserve"> </w:t>
      </w:r>
      <w:r w:rsidRPr="007631E3">
        <w:t>con</w:t>
      </w:r>
      <w:r w:rsidRPr="007631E3">
        <w:rPr>
          <w:spacing w:val="-2"/>
        </w:rPr>
        <w:t xml:space="preserve"> </w:t>
      </w:r>
      <w:r w:rsidRPr="007631E3">
        <w:t>lo señalado en el</w:t>
      </w:r>
      <w:r w:rsidRPr="007631E3">
        <w:rPr>
          <w:spacing w:val="-1"/>
        </w:rPr>
        <w:t xml:space="preserve"> </w:t>
      </w:r>
      <w:r w:rsidRPr="007631E3">
        <w:t>Decreto</w:t>
      </w:r>
      <w:r w:rsidRPr="007631E3">
        <w:rPr>
          <w:spacing w:val="-2"/>
        </w:rPr>
        <w:t xml:space="preserve"> </w:t>
      </w:r>
      <w:r w:rsidRPr="007631E3">
        <w:t>1082</w:t>
      </w:r>
      <w:r w:rsidRPr="007631E3">
        <w:rPr>
          <w:spacing w:val="-2"/>
        </w:rPr>
        <w:t xml:space="preserve"> </w:t>
      </w:r>
      <w:r w:rsidRPr="007631E3">
        <w:t>de 2015.</w:t>
      </w:r>
    </w:p>
    <w:p w14:paraId="4846C2FC" w14:textId="77777777" w:rsidR="00B80F62" w:rsidRPr="007631E3" w:rsidRDefault="00B80F62" w:rsidP="002B49AE">
      <w:pPr>
        <w:pStyle w:val="Textoindependiente"/>
        <w:spacing w:before="6"/>
        <w:ind w:left="567" w:right="76"/>
        <w:rPr>
          <w:sz w:val="23"/>
        </w:rPr>
      </w:pPr>
    </w:p>
    <w:p w14:paraId="3D357DFB" w14:textId="097E8DB0" w:rsidR="00B80F62" w:rsidRPr="007631E3" w:rsidRDefault="007175AB" w:rsidP="002B49AE">
      <w:pPr>
        <w:pStyle w:val="Textoindependiente"/>
        <w:spacing w:before="1" w:line="259" w:lineRule="auto"/>
        <w:ind w:left="567" w:right="76"/>
        <w:jc w:val="both"/>
      </w:pPr>
      <w:r w:rsidRPr="007631E3">
        <w:t>No obstante, lo anterior, las personas naturales o jurídicas extranjeras sin domicilio o sin</w:t>
      </w:r>
      <w:r w:rsidRPr="007631E3">
        <w:rPr>
          <w:spacing w:val="1"/>
        </w:rPr>
        <w:t xml:space="preserve"> </w:t>
      </w:r>
      <w:r w:rsidRPr="007631E3">
        <w:t>sucursal en Colombia, deben acreditar la clasificación UNSPSC (Código de Bienes y</w:t>
      </w:r>
      <w:r w:rsidRPr="007631E3">
        <w:rPr>
          <w:spacing w:val="1"/>
        </w:rPr>
        <w:t xml:space="preserve"> </w:t>
      </w:r>
      <w:r w:rsidRPr="007631E3">
        <w:t>Servicios) de conformidad con la clasificación establecida en el pliego de condiciones o el</w:t>
      </w:r>
      <w:r w:rsidRPr="007631E3">
        <w:rPr>
          <w:spacing w:val="1"/>
        </w:rPr>
        <w:t xml:space="preserve"> </w:t>
      </w:r>
      <w:r w:rsidRPr="007631E3">
        <w:t>documento</w:t>
      </w:r>
      <w:r w:rsidRPr="007631E3">
        <w:rPr>
          <w:spacing w:val="-2"/>
        </w:rPr>
        <w:t xml:space="preserve"> </w:t>
      </w:r>
      <w:r w:rsidRPr="007631E3">
        <w:t>equivalente</w:t>
      </w:r>
      <w:r w:rsidRPr="007631E3">
        <w:rPr>
          <w:spacing w:val="-4"/>
        </w:rPr>
        <w:t xml:space="preserve"> </w:t>
      </w:r>
      <w:r w:rsidRPr="007631E3">
        <w:t>en el</w:t>
      </w:r>
      <w:r w:rsidRPr="007631E3">
        <w:rPr>
          <w:spacing w:val="-1"/>
        </w:rPr>
        <w:t xml:space="preserve"> </w:t>
      </w:r>
      <w:r w:rsidRPr="007631E3">
        <w:t>país</w:t>
      </w:r>
      <w:r w:rsidRPr="007631E3">
        <w:rPr>
          <w:spacing w:val="-2"/>
        </w:rPr>
        <w:t xml:space="preserve"> </w:t>
      </w:r>
      <w:r w:rsidRPr="007631E3">
        <w:t>de</w:t>
      </w:r>
      <w:r w:rsidRPr="007631E3">
        <w:rPr>
          <w:spacing w:val="-2"/>
        </w:rPr>
        <w:t xml:space="preserve"> </w:t>
      </w:r>
      <w:r w:rsidRPr="007631E3">
        <w:t>origen.</w:t>
      </w:r>
      <w:r w:rsidR="00E72594" w:rsidRPr="007631E3">
        <w:t xml:space="preserve"> </w:t>
      </w:r>
    </w:p>
    <w:p w14:paraId="570E4C43" w14:textId="289B814C" w:rsidR="000F21FA" w:rsidRPr="007631E3" w:rsidRDefault="000F21FA" w:rsidP="002B49AE">
      <w:pPr>
        <w:pStyle w:val="Textoindependiente"/>
        <w:spacing w:before="1" w:line="259" w:lineRule="auto"/>
        <w:ind w:left="567" w:right="76"/>
        <w:jc w:val="both"/>
      </w:pPr>
      <w:r w:rsidRPr="007631E3">
        <w:t>Este certificado deberá tener una fecha de expedición no mayor a treinta (30) días anteriores a la fecha de CIERRE del presente proceso de selección.</w:t>
      </w:r>
    </w:p>
    <w:p w14:paraId="70BC0E9C" w14:textId="79896AE2" w:rsidR="000F21FA" w:rsidRPr="007631E3" w:rsidRDefault="000F21FA" w:rsidP="002B49AE">
      <w:pPr>
        <w:pStyle w:val="Textoindependiente"/>
        <w:spacing w:before="1" w:line="259" w:lineRule="auto"/>
        <w:ind w:left="567" w:right="76"/>
        <w:jc w:val="both"/>
      </w:pPr>
    </w:p>
    <w:p w14:paraId="4C0D3B72" w14:textId="77140C61" w:rsidR="000F21FA" w:rsidRPr="007631E3" w:rsidRDefault="000F21FA" w:rsidP="000F21FA">
      <w:pPr>
        <w:pStyle w:val="Textoindependiente"/>
        <w:spacing w:before="1" w:line="259" w:lineRule="auto"/>
        <w:ind w:left="567" w:right="76"/>
        <w:jc w:val="both"/>
      </w:pPr>
      <w:r w:rsidRPr="007631E3">
        <w:t>Cuando se requiera subsanar la fecha de expedición del certificado, no se tendrán en cuenta las modificaciones realizadas sobre el mismo, con posterioridad a la fecha del cierre. Tampoco se podrá modificar la actividad, especialidad y grupo requerida en el presente proceso de selección y que sean acreditadas por el proponente.</w:t>
      </w:r>
    </w:p>
    <w:p w14:paraId="572BD627" w14:textId="77777777" w:rsidR="000F21FA" w:rsidRPr="007631E3" w:rsidRDefault="000F21FA" w:rsidP="000F21FA">
      <w:pPr>
        <w:pStyle w:val="Textoindependiente"/>
        <w:spacing w:before="1" w:line="259" w:lineRule="auto"/>
        <w:ind w:left="567" w:right="76"/>
        <w:jc w:val="both"/>
      </w:pPr>
    </w:p>
    <w:p w14:paraId="27D655D1" w14:textId="32AE5843" w:rsidR="000F21FA" w:rsidRPr="007631E3" w:rsidRDefault="000F21FA" w:rsidP="000F21FA">
      <w:pPr>
        <w:pStyle w:val="Textoindependiente"/>
        <w:spacing w:before="1" w:line="259" w:lineRule="auto"/>
        <w:ind w:left="567" w:right="76"/>
        <w:jc w:val="both"/>
      </w:pPr>
      <w:r w:rsidRPr="007631E3">
        <w:t>El certificado constituye plena prueba respecto de la información verificada documentalmente y cuyo registro se encuentra en firme. Lo mismo ocurre en relación con la información que proviene del registro mercantil o del registro de entidades sin ánimo de lucro.</w:t>
      </w:r>
    </w:p>
    <w:p w14:paraId="2DEECF93" w14:textId="77777777" w:rsidR="00E72594" w:rsidRPr="007631E3" w:rsidRDefault="00E72594" w:rsidP="000F21FA">
      <w:pPr>
        <w:pStyle w:val="Textoindependiente"/>
        <w:spacing w:before="7"/>
        <w:ind w:right="76"/>
        <w:rPr>
          <w:sz w:val="23"/>
        </w:rPr>
      </w:pPr>
    </w:p>
    <w:p w14:paraId="430A59F1" w14:textId="3AB3045F" w:rsidR="00B80F62" w:rsidRPr="007631E3" w:rsidRDefault="007175AB" w:rsidP="000F21FA">
      <w:pPr>
        <w:pStyle w:val="Ttulo5"/>
        <w:ind w:left="567" w:hanging="851"/>
      </w:pPr>
      <w:r w:rsidRPr="007631E3">
        <w:t>Compromiso</w:t>
      </w:r>
      <w:r w:rsidR="004C2324">
        <w:t xml:space="preserve"> </w:t>
      </w:r>
      <w:r w:rsidR="004C2324" w:rsidRPr="004C2324">
        <w:t>de origen de fondos, legalidad y</w:t>
      </w:r>
      <w:r w:rsidRPr="007631E3">
        <w:rPr>
          <w:spacing w:val="-3"/>
        </w:rPr>
        <w:t xml:space="preserve"> </w:t>
      </w:r>
      <w:r w:rsidRPr="007631E3">
        <w:t>Anticorrupción –</w:t>
      </w:r>
      <w:r w:rsidRPr="007631E3">
        <w:rPr>
          <w:spacing w:val="-2"/>
        </w:rPr>
        <w:t xml:space="preserve"> </w:t>
      </w:r>
      <w:r w:rsidRPr="007631E3">
        <w:t>Pacto</w:t>
      </w:r>
      <w:r w:rsidRPr="007631E3">
        <w:rPr>
          <w:spacing w:val="-3"/>
        </w:rPr>
        <w:t xml:space="preserve"> </w:t>
      </w:r>
      <w:r w:rsidRPr="007631E3">
        <w:t>de Proponentes</w:t>
      </w:r>
      <w:r w:rsidRPr="007631E3">
        <w:rPr>
          <w:spacing w:val="-2"/>
        </w:rPr>
        <w:t xml:space="preserve"> </w:t>
      </w:r>
      <w:r w:rsidRPr="007631E3">
        <w:t>(FORMATOS</w:t>
      </w:r>
      <w:r w:rsidRPr="007631E3">
        <w:rPr>
          <w:spacing w:val="-2"/>
        </w:rPr>
        <w:t xml:space="preserve"> </w:t>
      </w:r>
      <w:r w:rsidRPr="007631E3">
        <w:t>3-4)</w:t>
      </w:r>
    </w:p>
    <w:p w14:paraId="7F2957DA" w14:textId="77777777" w:rsidR="00B80F62" w:rsidRPr="007631E3" w:rsidRDefault="00B80F62" w:rsidP="00914B6A">
      <w:pPr>
        <w:pStyle w:val="Textoindependiente"/>
        <w:spacing w:before="7"/>
        <w:ind w:right="76"/>
        <w:rPr>
          <w:b/>
          <w:sz w:val="25"/>
        </w:rPr>
      </w:pPr>
    </w:p>
    <w:p w14:paraId="34B4A886" w14:textId="63892EE7" w:rsidR="00B80F62" w:rsidRPr="007631E3" w:rsidRDefault="007175AB" w:rsidP="00B73D66">
      <w:pPr>
        <w:pStyle w:val="Textoindependiente"/>
        <w:spacing w:line="259" w:lineRule="auto"/>
        <w:ind w:left="567" w:right="76"/>
        <w:jc w:val="both"/>
      </w:pPr>
      <w:r w:rsidRPr="007631E3">
        <w:t>La propuesta debe estar acompañada del PACTO DE PROPONENTES, constituido en</w:t>
      </w:r>
      <w:r w:rsidRPr="007631E3">
        <w:rPr>
          <w:spacing w:val="1"/>
        </w:rPr>
        <w:t xml:space="preserve"> </w:t>
      </w:r>
      <w:r w:rsidRPr="007631E3">
        <w:t>debida forma para el efecto, con la correspondiente prueba de ello, el cual debe ser</w:t>
      </w:r>
      <w:r w:rsidRPr="007631E3">
        <w:rPr>
          <w:spacing w:val="1"/>
        </w:rPr>
        <w:t xml:space="preserve"> </w:t>
      </w:r>
      <w:r w:rsidRPr="007631E3">
        <w:t>diligenciado</w:t>
      </w:r>
      <w:r w:rsidRPr="007631E3">
        <w:rPr>
          <w:spacing w:val="-1"/>
        </w:rPr>
        <w:t xml:space="preserve"> </w:t>
      </w:r>
      <w:r w:rsidRPr="007631E3">
        <w:t>según el Formato</w:t>
      </w:r>
      <w:r w:rsidR="00B73D66" w:rsidRPr="007631E3">
        <w:t xml:space="preserve"> </w:t>
      </w:r>
      <w:r w:rsidRPr="007631E3">
        <w:t>No.</w:t>
      </w:r>
      <w:r w:rsidRPr="007631E3">
        <w:rPr>
          <w:spacing w:val="10"/>
        </w:rPr>
        <w:t xml:space="preserve"> </w:t>
      </w:r>
      <w:r w:rsidRPr="007631E3">
        <w:t>3,</w:t>
      </w:r>
      <w:r w:rsidRPr="007631E3">
        <w:rPr>
          <w:spacing w:val="7"/>
        </w:rPr>
        <w:t xml:space="preserve"> </w:t>
      </w:r>
      <w:r w:rsidRPr="007631E3">
        <w:t>y</w:t>
      </w:r>
      <w:r w:rsidRPr="007631E3">
        <w:rPr>
          <w:spacing w:val="9"/>
        </w:rPr>
        <w:t xml:space="preserve"> </w:t>
      </w:r>
      <w:r w:rsidRPr="007631E3">
        <w:t>el</w:t>
      </w:r>
      <w:r w:rsidRPr="007631E3">
        <w:rPr>
          <w:spacing w:val="8"/>
        </w:rPr>
        <w:t xml:space="preserve"> </w:t>
      </w:r>
      <w:r w:rsidRPr="007631E3">
        <w:t>Formato</w:t>
      </w:r>
      <w:r w:rsidRPr="007631E3">
        <w:rPr>
          <w:spacing w:val="7"/>
        </w:rPr>
        <w:t xml:space="preserve"> </w:t>
      </w:r>
      <w:r w:rsidRPr="007631E3">
        <w:t>No.</w:t>
      </w:r>
      <w:r w:rsidRPr="007631E3">
        <w:rPr>
          <w:spacing w:val="7"/>
        </w:rPr>
        <w:t xml:space="preserve"> </w:t>
      </w:r>
      <w:r w:rsidRPr="007631E3">
        <w:t>4</w:t>
      </w:r>
      <w:r w:rsidRPr="007631E3">
        <w:rPr>
          <w:spacing w:val="9"/>
        </w:rPr>
        <w:t xml:space="preserve"> </w:t>
      </w:r>
      <w:r w:rsidRPr="007631E3">
        <w:t>sobre</w:t>
      </w:r>
      <w:r w:rsidRPr="007631E3">
        <w:rPr>
          <w:spacing w:val="9"/>
        </w:rPr>
        <w:t xml:space="preserve"> </w:t>
      </w:r>
      <w:r w:rsidRPr="007631E3">
        <w:t>COMPROMISO</w:t>
      </w:r>
      <w:r w:rsidRPr="007631E3">
        <w:rPr>
          <w:spacing w:val="6"/>
        </w:rPr>
        <w:t xml:space="preserve"> </w:t>
      </w:r>
      <w:r w:rsidRPr="007631E3">
        <w:t>DE</w:t>
      </w:r>
      <w:r w:rsidRPr="007631E3">
        <w:rPr>
          <w:spacing w:val="8"/>
        </w:rPr>
        <w:t xml:space="preserve"> </w:t>
      </w:r>
      <w:r w:rsidRPr="007631E3">
        <w:t>ORIGEN</w:t>
      </w:r>
      <w:r w:rsidRPr="007631E3">
        <w:rPr>
          <w:spacing w:val="8"/>
        </w:rPr>
        <w:t xml:space="preserve"> </w:t>
      </w:r>
      <w:r w:rsidRPr="007631E3">
        <w:t>DE</w:t>
      </w:r>
      <w:r w:rsidRPr="007631E3">
        <w:rPr>
          <w:spacing w:val="8"/>
        </w:rPr>
        <w:t xml:space="preserve"> </w:t>
      </w:r>
      <w:r w:rsidRPr="007631E3">
        <w:t>FONDOS,</w:t>
      </w:r>
      <w:r w:rsidRPr="007631E3">
        <w:rPr>
          <w:spacing w:val="10"/>
        </w:rPr>
        <w:t xml:space="preserve"> </w:t>
      </w:r>
      <w:r w:rsidRPr="007631E3">
        <w:t>LEGALIDAD</w:t>
      </w:r>
      <w:r w:rsidR="00B73D66" w:rsidRPr="007631E3">
        <w:t xml:space="preserve"> </w:t>
      </w:r>
      <w:r w:rsidRPr="007631E3">
        <w:t>Y</w:t>
      </w:r>
      <w:r w:rsidRPr="007631E3">
        <w:rPr>
          <w:spacing w:val="-2"/>
        </w:rPr>
        <w:t xml:space="preserve"> </w:t>
      </w:r>
      <w:r w:rsidRPr="007631E3">
        <w:t>ANTICORRUPCIÓN</w:t>
      </w:r>
      <w:r w:rsidRPr="007631E3">
        <w:rPr>
          <w:spacing w:val="-4"/>
        </w:rPr>
        <w:t xml:space="preserve"> </w:t>
      </w:r>
      <w:r w:rsidRPr="007631E3">
        <w:t>indicados</w:t>
      </w:r>
      <w:r w:rsidRPr="007631E3">
        <w:rPr>
          <w:spacing w:val="-2"/>
        </w:rPr>
        <w:t xml:space="preserve"> </w:t>
      </w:r>
      <w:r w:rsidRPr="007631E3">
        <w:t>en</w:t>
      </w:r>
      <w:r w:rsidRPr="007631E3">
        <w:rPr>
          <w:spacing w:val="-1"/>
        </w:rPr>
        <w:t xml:space="preserve"> </w:t>
      </w:r>
      <w:r w:rsidRPr="007631E3">
        <w:t>el</w:t>
      </w:r>
      <w:r w:rsidRPr="007631E3">
        <w:rPr>
          <w:spacing w:val="-3"/>
        </w:rPr>
        <w:t xml:space="preserve"> </w:t>
      </w:r>
      <w:r w:rsidRPr="007631E3">
        <w:t>presente</w:t>
      </w:r>
      <w:r w:rsidRPr="007631E3">
        <w:rPr>
          <w:spacing w:val="-1"/>
        </w:rPr>
        <w:t xml:space="preserve"> </w:t>
      </w:r>
      <w:r w:rsidRPr="007631E3">
        <w:t>pliego</w:t>
      </w:r>
      <w:r w:rsidRPr="007631E3">
        <w:rPr>
          <w:spacing w:val="-2"/>
        </w:rPr>
        <w:t xml:space="preserve"> </w:t>
      </w:r>
      <w:r w:rsidRPr="007631E3">
        <w:t>de</w:t>
      </w:r>
      <w:r w:rsidRPr="007631E3">
        <w:rPr>
          <w:spacing w:val="-1"/>
        </w:rPr>
        <w:t xml:space="preserve"> </w:t>
      </w:r>
      <w:r w:rsidRPr="007631E3">
        <w:t>condiciones.</w:t>
      </w:r>
    </w:p>
    <w:p w14:paraId="11B1E98F" w14:textId="77777777" w:rsidR="00B80F62" w:rsidRPr="007631E3" w:rsidRDefault="00B80F62" w:rsidP="00B73D66">
      <w:pPr>
        <w:pStyle w:val="Textoindependiente"/>
        <w:spacing w:before="4"/>
        <w:ind w:left="567" w:right="76"/>
        <w:rPr>
          <w:sz w:val="25"/>
        </w:rPr>
      </w:pPr>
    </w:p>
    <w:p w14:paraId="684BC11E" w14:textId="33C19E73" w:rsidR="00B80F62" w:rsidRPr="007631E3" w:rsidRDefault="007175AB" w:rsidP="00B73D66">
      <w:pPr>
        <w:pStyle w:val="Textoindependiente"/>
        <w:spacing w:line="259" w:lineRule="auto"/>
        <w:ind w:left="567" w:right="76"/>
        <w:jc w:val="both"/>
      </w:pPr>
      <w:r w:rsidRPr="007631E3">
        <w:t>Con el fin de apoyar la acción del Estado Colombiano en la lucha contra la corrupción, los</w:t>
      </w:r>
      <w:r w:rsidRPr="007631E3">
        <w:rPr>
          <w:spacing w:val="1"/>
        </w:rPr>
        <w:t xml:space="preserve"> </w:t>
      </w:r>
      <w:r w:rsidRPr="007631E3">
        <w:t>proponentes presentarán con su propuesta los FORMATOS No. 3 y 4, que contienen el</w:t>
      </w:r>
      <w:r w:rsidRPr="007631E3">
        <w:rPr>
          <w:spacing w:val="1"/>
        </w:rPr>
        <w:t xml:space="preserve"> </w:t>
      </w:r>
      <w:r w:rsidRPr="007631E3">
        <w:t>compromiso</w:t>
      </w:r>
      <w:r w:rsidRPr="007631E3">
        <w:rPr>
          <w:spacing w:val="1"/>
        </w:rPr>
        <w:t xml:space="preserve"> </w:t>
      </w:r>
      <w:r w:rsidRPr="007631E3">
        <w:t>de</w:t>
      </w:r>
      <w:r w:rsidRPr="007631E3">
        <w:rPr>
          <w:spacing w:val="1"/>
        </w:rPr>
        <w:t xml:space="preserve"> </w:t>
      </w:r>
      <w:r w:rsidRPr="007631E3">
        <w:t>origen</w:t>
      </w:r>
      <w:r w:rsidRPr="007631E3">
        <w:rPr>
          <w:spacing w:val="1"/>
        </w:rPr>
        <w:t xml:space="preserve"> </w:t>
      </w:r>
      <w:r w:rsidRPr="007631E3">
        <w:t>de</w:t>
      </w:r>
      <w:r w:rsidRPr="007631E3">
        <w:rPr>
          <w:spacing w:val="1"/>
        </w:rPr>
        <w:t xml:space="preserve"> </w:t>
      </w:r>
      <w:r w:rsidRPr="007631E3">
        <w:t>fondos,</w:t>
      </w:r>
      <w:r w:rsidRPr="007631E3">
        <w:rPr>
          <w:spacing w:val="1"/>
        </w:rPr>
        <w:t xml:space="preserve"> </w:t>
      </w:r>
      <w:r w:rsidRPr="007631E3">
        <w:t>legalidad</w:t>
      </w:r>
      <w:r w:rsidRPr="007631E3">
        <w:rPr>
          <w:spacing w:val="1"/>
        </w:rPr>
        <w:t xml:space="preserve"> </w:t>
      </w:r>
      <w:r w:rsidRPr="007631E3">
        <w:t>y</w:t>
      </w:r>
      <w:r w:rsidRPr="007631E3">
        <w:rPr>
          <w:spacing w:val="1"/>
        </w:rPr>
        <w:t xml:space="preserve"> </w:t>
      </w:r>
      <w:r w:rsidRPr="007631E3">
        <w:t>anticorrupción,</w:t>
      </w:r>
      <w:r w:rsidRPr="007631E3">
        <w:rPr>
          <w:spacing w:val="1"/>
        </w:rPr>
        <w:t xml:space="preserve"> </w:t>
      </w:r>
      <w:r w:rsidRPr="007631E3">
        <w:t>mediante</w:t>
      </w:r>
      <w:r w:rsidRPr="007631E3">
        <w:rPr>
          <w:spacing w:val="1"/>
        </w:rPr>
        <w:t xml:space="preserve"> </w:t>
      </w:r>
      <w:r w:rsidRPr="007631E3">
        <w:t>el</w:t>
      </w:r>
      <w:r w:rsidRPr="007631E3">
        <w:rPr>
          <w:spacing w:val="1"/>
        </w:rPr>
        <w:t xml:space="preserve"> </w:t>
      </w:r>
      <w:r w:rsidRPr="007631E3">
        <w:t>cual,</w:t>
      </w:r>
      <w:r w:rsidRPr="007631E3">
        <w:rPr>
          <w:spacing w:val="1"/>
        </w:rPr>
        <w:t xml:space="preserve"> </w:t>
      </w:r>
      <w:r w:rsidRPr="007631E3">
        <w:t>cad</w:t>
      </w:r>
      <w:r w:rsidR="00B73D66" w:rsidRPr="007631E3">
        <w:t xml:space="preserve">a </w:t>
      </w:r>
      <w:r w:rsidRPr="007631E3">
        <w:t>proponente confirma, para efectos del presente proceso de selección, que el origen de los</w:t>
      </w:r>
      <w:r w:rsidRPr="007631E3">
        <w:rPr>
          <w:spacing w:val="-59"/>
        </w:rPr>
        <w:t xml:space="preserve"> </w:t>
      </w:r>
      <w:r w:rsidRPr="007631E3">
        <w:t>fondos, empréstitos, inversiones, aportes y participaciones económicas a cualquier nivel y</w:t>
      </w:r>
      <w:r w:rsidRPr="007631E3">
        <w:rPr>
          <w:spacing w:val="1"/>
        </w:rPr>
        <w:t xml:space="preserve"> </w:t>
      </w:r>
      <w:r w:rsidRPr="007631E3">
        <w:t>concernientes</w:t>
      </w:r>
      <w:r w:rsidRPr="007631E3">
        <w:rPr>
          <w:spacing w:val="40"/>
        </w:rPr>
        <w:t xml:space="preserve"> </w:t>
      </w:r>
      <w:r w:rsidRPr="007631E3">
        <w:t>al</w:t>
      </w:r>
      <w:r w:rsidRPr="007631E3">
        <w:rPr>
          <w:spacing w:val="41"/>
        </w:rPr>
        <w:t xml:space="preserve"> </w:t>
      </w:r>
      <w:r w:rsidRPr="007631E3">
        <w:t>presente</w:t>
      </w:r>
      <w:r w:rsidRPr="007631E3">
        <w:rPr>
          <w:spacing w:val="42"/>
        </w:rPr>
        <w:t xml:space="preserve"> </w:t>
      </w:r>
      <w:r w:rsidRPr="007631E3">
        <w:t>proceso</w:t>
      </w:r>
      <w:r w:rsidRPr="007631E3">
        <w:rPr>
          <w:spacing w:val="40"/>
        </w:rPr>
        <w:t xml:space="preserve"> </w:t>
      </w:r>
      <w:r w:rsidRPr="007631E3">
        <w:t>licitatorio,</w:t>
      </w:r>
      <w:r w:rsidRPr="007631E3">
        <w:rPr>
          <w:spacing w:val="41"/>
        </w:rPr>
        <w:t xml:space="preserve"> </w:t>
      </w:r>
      <w:r w:rsidRPr="007631E3">
        <w:t>no</w:t>
      </w:r>
      <w:r w:rsidRPr="007631E3">
        <w:rPr>
          <w:spacing w:val="39"/>
        </w:rPr>
        <w:t xml:space="preserve"> </w:t>
      </w:r>
      <w:r w:rsidRPr="007631E3">
        <w:t>provienen</w:t>
      </w:r>
      <w:r w:rsidRPr="007631E3">
        <w:rPr>
          <w:spacing w:val="39"/>
        </w:rPr>
        <w:t xml:space="preserve"> </w:t>
      </w:r>
      <w:r w:rsidRPr="007631E3">
        <w:t>de</w:t>
      </w:r>
      <w:r w:rsidRPr="007631E3">
        <w:rPr>
          <w:spacing w:val="42"/>
        </w:rPr>
        <w:t xml:space="preserve"> </w:t>
      </w:r>
      <w:r w:rsidRPr="007631E3">
        <w:t>actividades</w:t>
      </w:r>
      <w:r w:rsidRPr="007631E3">
        <w:rPr>
          <w:spacing w:val="43"/>
        </w:rPr>
        <w:t xml:space="preserve"> </w:t>
      </w:r>
      <w:r w:rsidRPr="007631E3">
        <w:t>ilícitas</w:t>
      </w:r>
      <w:r w:rsidRPr="007631E3">
        <w:rPr>
          <w:spacing w:val="40"/>
        </w:rPr>
        <w:t xml:space="preserve"> </w:t>
      </w:r>
      <w:r w:rsidRPr="007631E3">
        <w:t>ni</w:t>
      </w:r>
      <w:r w:rsidRPr="007631E3">
        <w:rPr>
          <w:spacing w:val="41"/>
        </w:rPr>
        <w:t xml:space="preserve"> </w:t>
      </w:r>
      <w:r w:rsidRPr="007631E3">
        <w:t>de</w:t>
      </w:r>
      <w:r w:rsidR="00B73D66" w:rsidRPr="007631E3">
        <w:t xml:space="preserve"> </w:t>
      </w:r>
      <w:r w:rsidRPr="007631E3">
        <w:t>actividades relacionadas en cualquier forma con el tráfico de estupefacientes, lavado de</w:t>
      </w:r>
      <w:r w:rsidRPr="007631E3">
        <w:rPr>
          <w:spacing w:val="1"/>
        </w:rPr>
        <w:t xml:space="preserve"> </w:t>
      </w:r>
      <w:r w:rsidRPr="007631E3">
        <w:t>activos</w:t>
      </w:r>
      <w:r w:rsidRPr="007631E3">
        <w:rPr>
          <w:spacing w:val="-2"/>
        </w:rPr>
        <w:t xml:space="preserve"> </w:t>
      </w:r>
      <w:r w:rsidRPr="007631E3">
        <w:t>y/o</w:t>
      </w:r>
      <w:r w:rsidRPr="007631E3">
        <w:rPr>
          <w:spacing w:val="-4"/>
        </w:rPr>
        <w:t xml:space="preserve"> </w:t>
      </w:r>
      <w:r w:rsidRPr="007631E3">
        <w:t>cualquier otra</w:t>
      </w:r>
      <w:r w:rsidRPr="007631E3">
        <w:rPr>
          <w:spacing w:val="-4"/>
        </w:rPr>
        <w:t xml:space="preserve"> </w:t>
      </w:r>
      <w:r w:rsidRPr="007631E3">
        <w:t>actividad</w:t>
      </w:r>
      <w:r w:rsidRPr="007631E3">
        <w:rPr>
          <w:spacing w:val="-1"/>
        </w:rPr>
        <w:t xml:space="preserve"> </w:t>
      </w:r>
      <w:r w:rsidRPr="007631E3">
        <w:t>proscrita</w:t>
      </w:r>
      <w:r w:rsidRPr="007631E3">
        <w:rPr>
          <w:spacing w:val="-2"/>
        </w:rPr>
        <w:t xml:space="preserve"> </w:t>
      </w:r>
      <w:r w:rsidRPr="007631E3">
        <w:t>por la</w:t>
      </w:r>
      <w:r w:rsidRPr="007631E3">
        <w:rPr>
          <w:spacing w:val="-4"/>
        </w:rPr>
        <w:t xml:space="preserve"> </w:t>
      </w:r>
      <w:r w:rsidRPr="007631E3">
        <w:t>legislación</w:t>
      </w:r>
      <w:r w:rsidRPr="007631E3">
        <w:rPr>
          <w:spacing w:val="-2"/>
        </w:rPr>
        <w:t xml:space="preserve"> </w:t>
      </w:r>
      <w:r w:rsidRPr="007631E3">
        <w:t>nacional</w:t>
      </w:r>
      <w:r w:rsidRPr="007631E3">
        <w:rPr>
          <w:spacing w:val="-2"/>
        </w:rPr>
        <w:t xml:space="preserve"> </w:t>
      </w:r>
      <w:r w:rsidRPr="007631E3">
        <w:t>y/o</w:t>
      </w:r>
      <w:r w:rsidRPr="007631E3">
        <w:rPr>
          <w:spacing w:val="-2"/>
        </w:rPr>
        <w:t xml:space="preserve"> </w:t>
      </w:r>
      <w:r w:rsidRPr="007631E3">
        <w:t>internacional.</w:t>
      </w:r>
    </w:p>
    <w:p w14:paraId="3D3C8972" w14:textId="77777777" w:rsidR="00B80F62" w:rsidRPr="007631E3" w:rsidRDefault="00B80F62" w:rsidP="00B73D66">
      <w:pPr>
        <w:pStyle w:val="Textoindependiente"/>
        <w:spacing w:before="9"/>
        <w:ind w:left="567" w:right="76"/>
        <w:rPr>
          <w:sz w:val="23"/>
        </w:rPr>
      </w:pPr>
    </w:p>
    <w:p w14:paraId="5671A351" w14:textId="77777777" w:rsidR="00B80F62" w:rsidRPr="007631E3" w:rsidRDefault="007175AB" w:rsidP="00B73D66">
      <w:pPr>
        <w:pStyle w:val="Textoindependiente"/>
        <w:spacing w:line="259" w:lineRule="auto"/>
        <w:ind w:left="567" w:right="76"/>
        <w:jc w:val="both"/>
      </w:pPr>
      <w:r w:rsidRPr="007631E3">
        <w:t>Si se comprobare el incumplimiento del proponente, sus representantes o sus empleados,</w:t>
      </w:r>
      <w:r w:rsidRPr="007631E3">
        <w:rPr>
          <w:spacing w:val="-59"/>
        </w:rPr>
        <w:t xml:space="preserve"> </w:t>
      </w:r>
      <w:r w:rsidRPr="007631E3">
        <w:t>asesores o agentes respecto de alguno o algunos de los compromisos antes enunciados</w:t>
      </w:r>
      <w:r w:rsidRPr="007631E3">
        <w:rPr>
          <w:spacing w:val="1"/>
        </w:rPr>
        <w:t xml:space="preserve"> </w:t>
      </w:r>
      <w:r w:rsidRPr="007631E3">
        <w:t>durante</w:t>
      </w:r>
      <w:r w:rsidRPr="007631E3">
        <w:rPr>
          <w:spacing w:val="-3"/>
        </w:rPr>
        <w:t xml:space="preserve"> </w:t>
      </w:r>
      <w:r w:rsidRPr="007631E3">
        <w:t>el</w:t>
      </w:r>
      <w:r w:rsidRPr="007631E3">
        <w:rPr>
          <w:spacing w:val="-2"/>
        </w:rPr>
        <w:t xml:space="preserve"> </w:t>
      </w:r>
      <w:r w:rsidRPr="007631E3">
        <w:t>presente</w:t>
      </w:r>
      <w:r w:rsidRPr="007631E3">
        <w:rPr>
          <w:spacing w:val="-2"/>
        </w:rPr>
        <w:t xml:space="preserve"> </w:t>
      </w:r>
      <w:r w:rsidRPr="007631E3">
        <w:t>proceso</w:t>
      </w:r>
      <w:r w:rsidRPr="007631E3">
        <w:rPr>
          <w:spacing w:val="-1"/>
        </w:rPr>
        <w:t xml:space="preserve"> </w:t>
      </w:r>
      <w:r w:rsidRPr="007631E3">
        <w:t>de</w:t>
      </w:r>
      <w:r w:rsidRPr="007631E3">
        <w:rPr>
          <w:spacing w:val="-1"/>
        </w:rPr>
        <w:t xml:space="preserve"> </w:t>
      </w:r>
      <w:r w:rsidRPr="007631E3">
        <w:t>selección,</w:t>
      </w:r>
      <w:r w:rsidRPr="007631E3">
        <w:rPr>
          <w:spacing w:val="2"/>
        </w:rPr>
        <w:t xml:space="preserve"> </w:t>
      </w:r>
      <w:r w:rsidRPr="007631E3">
        <w:t>se</w:t>
      </w:r>
      <w:r w:rsidRPr="007631E3">
        <w:rPr>
          <w:spacing w:val="-3"/>
        </w:rPr>
        <w:t xml:space="preserve"> </w:t>
      </w:r>
      <w:r w:rsidRPr="007631E3">
        <w:t>rechazará la propuesta</w:t>
      </w:r>
      <w:r w:rsidRPr="007631E3">
        <w:rPr>
          <w:spacing w:val="-1"/>
        </w:rPr>
        <w:t xml:space="preserve"> </w:t>
      </w:r>
      <w:r w:rsidRPr="007631E3">
        <w:t>presentada.</w:t>
      </w:r>
    </w:p>
    <w:p w14:paraId="60935083" w14:textId="77777777" w:rsidR="00B80F62" w:rsidRPr="007631E3" w:rsidRDefault="00B80F62" w:rsidP="00B73D66">
      <w:pPr>
        <w:pStyle w:val="Textoindependiente"/>
        <w:spacing w:before="8"/>
        <w:ind w:left="567" w:right="76"/>
        <w:rPr>
          <w:sz w:val="23"/>
        </w:rPr>
      </w:pPr>
    </w:p>
    <w:p w14:paraId="0E84959F" w14:textId="77777777" w:rsidR="00B80F62" w:rsidRPr="007631E3" w:rsidRDefault="007175AB" w:rsidP="00B73D66">
      <w:pPr>
        <w:pStyle w:val="Textoindependiente"/>
        <w:spacing w:line="259" w:lineRule="auto"/>
        <w:ind w:left="567" w:right="76"/>
        <w:jc w:val="both"/>
      </w:pPr>
      <w:r w:rsidRPr="007631E3">
        <w:t>Si</w:t>
      </w:r>
      <w:r w:rsidRPr="007631E3">
        <w:rPr>
          <w:spacing w:val="1"/>
        </w:rPr>
        <w:t xml:space="preserve"> </w:t>
      </w:r>
      <w:r w:rsidRPr="007631E3">
        <w:t>se</w:t>
      </w:r>
      <w:r w:rsidRPr="007631E3">
        <w:rPr>
          <w:spacing w:val="1"/>
        </w:rPr>
        <w:t xml:space="preserve"> </w:t>
      </w:r>
      <w:r w:rsidRPr="007631E3">
        <w:t>comprobare</w:t>
      </w:r>
      <w:r w:rsidRPr="007631E3">
        <w:rPr>
          <w:spacing w:val="1"/>
        </w:rPr>
        <w:t xml:space="preserve"> </w:t>
      </w:r>
      <w:r w:rsidRPr="007631E3">
        <w:t>el</w:t>
      </w:r>
      <w:r w:rsidRPr="007631E3">
        <w:rPr>
          <w:spacing w:val="1"/>
        </w:rPr>
        <w:t xml:space="preserve"> </w:t>
      </w:r>
      <w:r w:rsidRPr="007631E3">
        <w:t>incumplimiento</w:t>
      </w:r>
      <w:r w:rsidRPr="007631E3">
        <w:rPr>
          <w:spacing w:val="1"/>
        </w:rPr>
        <w:t xml:space="preserve"> </w:t>
      </w:r>
      <w:r w:rsidRPr="007631E3">
        <w:t>de</w:t>
      </w:r>
      <w:r w:rsidRPr="007631E3">
        <w:rPr>
          <w:spacing w:val="1"/>
        </w:rPr>
        <w:t xml:space="preserve"> </w:t>
      </w:r>
      <w:r w:rsidRPr="007631E3">
        <w:t>dichos</w:t>
      </w:r>
      <w:r w:rsidRPr="007631E3">
        <w:rPr>
          <w:spacing w:val="1"/>
        </w:rPr>
        <w:t xml:space="preserve"> </w:t>
      </w:r>
      <w:r w:rsidRPr="007631E3">
        <w:t>compromisos</w:t>
      </w:r>
      <w:r w:rsidRPr="007631E3">
        <w:rPr>
          <w:spacing w:val="1"/>
        </w:rPr>
        <w:t xml:space="preserve"> </w:t>
      </w:r>
      <w:r w:rsidRPr="007631E3">
        <w:t>con</w:t>
      </w:r>
      <w:r w:rsidRPr="007631E3">
        <w:rPr>
          <w:spacing w:val="1"/>
        </w:rPr>
        <w:t xml:space="preserve"> </w:t>
      </w:r>
      <w:r w:rsidRPr="007631E3">
        <w:t>posterioridad</w:t>
      </w:r>
      <w:r w:rsidRPr="007631E3">
        <w:rPr>
          <w:spacing w:val="1"/>
        </w:rPr>
        <w:t xml:space="preserve"> </w:t>
      </w:r>
      <w:r w:rsidRPr="007631E3">
        <w:t>a</w:t>
      </w:r>
      <w:r w:rsidRPr="007631E3">
        <w:rPr>
          <w:spacing w:val="1"/>
        </w:rPr>
        <w:t xml:space="preserve"> </w:t>
      </w:r>
      <w:r w:rsidRPr="007631E3">
        <w:t>la</w:t>
      </w:r>
      <w:r w:rsidRPr="007631E3">
        <w:rPr>
          <w:spacing w:val="1"/>
        </w:rPr>
        <w:t xml:space="preserve"> </w:t>
      </w:r>
      <w:r w:rsidRPr="007631E3">
        <w:t xml:space="preserve">adjudicación de la selección, dicha situación conferirá a </w:t>
      </w:r>
      <w:r w:rsidRPr="007631E3">
        <w:rPr>
          <w:b/>
        </w:rPr>
        <w:t>TRANSMILENIO S.A</w:t>
      </w:r>
      <w:r w:rsidRPr="007631E3">
        <w:t>., la potestad</w:t>
      </w:r>
      <w:r w:rsidRPr="007631E3">
        <w:rPr>
          <w:spacing w:val="-59"/>
        </w:rPr>
        <w:t xml:space="preserve"> </w:t>
      </w:r>
      <w:r w:rsidRPr="007631E3">
        <w:t>de dar terminación anticipada al contrato por causa imputable al contratista, haciendo</w:t>
      </w:r>
      <w:r w:rsidRPr="007631E3">
        <w:rPr>
          <w:spacing w:val="1"/>
        </w:rPr>
        <w:t xml:space="preserve"> </w:t>
      </w:r>
      <w:r w:rsidRPr="007631E3">
        <w:t>plenamente</w:t>
      </w:r>
      <w:r w:rsidRPr="007631E3">
        <w:rPr>
          <w:spacing w:val="1"/>
        </w:rPr>
        <w:t xml:space="preserve"> </w:t>
      </w:r>
      <w:r w:rsidRPr="007631E3">
        <w:t>aplicables</w:t>
      </w:r>
      <w:r w:rsidRPr="007631E3">
        <w:rPr>
          <w:spacing w:val="1"/>
        </w:rPr>
        <w:t xml:space="preserve"> </w:t>
      </w:r>
      <w:r w:rsidRPr="007631E3">
        <w:t>al caso las</w:t>
      </w:r>
      <w:r w:rsidRPr="007631E3">
        <w:rPr>
          <w:spacing w:val="1"/>
        </w:rPr>
        <w:t xml:space="preserve"> </w:t>
      </w:r>
      <w:r w:rsidRPr="007631E3">
        <w:t>consecuencias</w:t>
      </w:r>
      <w:r w:rsidRPr="007631E3">
        <w:rPr>
          <w:spacing w:val="1"/>
        </w:rPr>
        <w:t xml:space="preserve"> </w:t>
      </w:r>
      <w:r w:rsidRPr="007631E3">
        <w:t>previstas</w:t>
      </w:r>
      <w:r w:rsidRPr="007631E3">
        <w:rPr>
          <w:spacing w:val="1"/>
        </w:rPr>
        <w:t xml:space="preserve"> </w:t>
      </w:r>
      <w:r w:rsidRPr="007631E3">
        <w:t>para</w:t>
      </w:r>
      <w:r w:rsidRPr="007631E3">
        <w:rPr>
          <w:spacing w:val="1"/>
        </w:rPr>
        <w:t xml:space="preserve"> </w:t>
      </w:r>
      <w:r w:rsidRPr="007631E3">
        <w:t>esta situación en el</w:t>
      </w:r>
      <w:r w:rsidRPr="007631E3">
        <w:rPr>
          <w:spacing w:val="1"/>
        </w:rPr>
        <w:t xml:space="preserve"> </w:t>
      </w:r>
      <w:r w:rsidRPr="007631E3">
        <w:t>contrato.</w:t>
      </w:r>
    </w:p>
    <w:p w14:paraId="0F6CBB0C" w14:textId="77777777" w:rsidR="00B80F62" w:rsidRPr="007631E3" w:rsidRDefault="00B80F62" w:rsidP="00B73D66">
      <w:pPr>
        <w:pStyle w:val="Textoindependiente"/>
        <w:spacing w:before="7"/>
        <w:ind w:left="567" w:right="76"/>
        <w:rPr>
          <w:sz w:val="23"/>
        </w:rPr>
      </w:pPr>
    </w:p>
    <w:p w14:paraId="59507D5F" w14:textId="25E872A0" w:rsidR="00B80F62" w:rsidRPr="007631E3" w:rsidRDefault="007175AB" w:rsidP="00B73D66">
      <w:pPr>
        <w:pStyle w:val="Textoindependiente"/>
        <w:spacing w:line="259" w:lineRule="auto"/>
        <w:ind w:left="567" w:right="76"/>
        <w:jc w:val="both"/>
      </w:pPr>
      <w:r w:rsidRPr="007631E3">
        <w:t>Las consecuencias contractuales por el incumplimiento del compromiso anticorrupción,</w:t>
      </w:r>
      <w:r w:rsidRPr="007631E3">
        <w:rPr>
          <w:spacing w:val="1"/>
        </w:rPr>
        <w:t xml:space="preserve"> </w:t>
      </w:r>
      <w:r w:rsidRPr="007631E3">
        <w:rPr>
          <w:spacing w:val="-1"/>
        </w:rPr>
        <w:t>serán</w:t>
      </w:r>
      <w:r w:rsidRPr="007631E3">
        <w:rPr>
          <w:spacing w:val="-11"/>
        </w:rPr>
        <w:t xml:space="preserve"> </w:t>
      </w:r>
      <w:r w:rsidRPr="007631E3">
        <w:rPr>
          <w:spacing w:val="-1"/>
        </w:rPr>
        <w:t>aplicadas</w:t>
      </w:r>
      <w:r w:rsidRPr="007631E3">
        <w:rPr>
          <w:spacing w:val="-14"/>
        </w:rPr>
        <w:t xml:space="preserve"> </w:t>
      </w:r>
      <w:r w:rsidRPr="007631E3">
        <w:t>frente</w:t>
      </w:r>
      <w:r w:rsidRPr="007631E3">
        <w:rPr>
          <w:spacing w:val="-11"/>
        </w:rPr>
        <w:t xml:space="preserve"> </w:t>
      </w:r>
      <w:r w:rsidRPr="007631E3">
        <w:t>al</w:t>
      </w:r>
      <w:r w:rsidRPr="007631E3">
        <w:rPr>
          <w:spacing w:val="-15"/>
        </w:rPr>
        <w:t xml:space="preserve"> </w:t>
      </w:r>
      <w:r w:rsidRPr="007631E3">
        <w:t>hecho</w:t>
      </w:r>
      <w:r w:rsidRPr="007631E3">
        <w:rPr>
          <w:spacing w:val="-12"/>
        </w:rPr>
        <w:t xml:space="preserve"> </w:t>
      </w:r>
      <w:r w:rsidRPr="007631E3">
        <w:t>que</w:t>
      </w:r>
      <w:r w:rsidRPr="007631E3">
        <w:rPr>
          <w:spacing w:val="-11"/>
        </w:rPr>
        <w:t xml:space="preserve"> </w:t>
      </w:r>
      <w:r w:rsidRPr="007631E3">
        <w:t>configure</w:t>
      </w:r>
      <w:r w:rsidRPr="007631E3">
        <w:rPr>
          <w:spacing w:val="-11"/>
        </w:rPr>
        <w:t xml:space="preserve"> </w:t>
      </w:r>
      <w:r w:rsidRPr="007631E3">
        <w:t>el</w:t>
      </w:r>
      <w:r w:rsidRPr="007631E3">
        <w:rPr>
          <w:spacing w:val="-13"/>
        </w:rPr>
        <w:t xml:space="preserve"> </w:t>
      </w:r>
      <w:r w:rsidRPr="007631E3">
        <w:t>incumplimiento</w:t>
      </w:r>
      <w:r w:rsidRPr="007631E3">
        <w:rPr>
          <w:spacing w:val="-11"/>
        </w:rPr>
        <w:t xml:space="preserve"> </w:t>
      </w:r>
      <w:r w:rsidRPr="007631E3">
        <w:t>según</w:t>
      </w:r>
      <w:r w:rsidRPr="007631E3">
        <w:rPr>
          <w:spacing w:val="-11"/>
        </w:rPr>
        <w:t xml:space="preserve"> </w:t>
      </w:r>
      <w:r w:rsidRPr="007631E3">
        <w:t>la</w:t>
      </w:r>
      <w:r w:rsidRPr="007631E3">
        <w:rPr>
          <w:spacing w:val="-11"/>
        </w:rPr>
        <w:t xml:space="preserve"> </w:t>
      </w:r>
      <w:r w:rsidRPr="007631E3">
        <w:t>comprobación</w:t>
      </w:r>
      <w:r w:rsidRPr="007631E3">
        <w:rPr>
          <w:spacing w:val="-12"/>
        </w:rPr>
        <w:t xml:space="preserve"> </w:t>
      </w:r>
      <w:r w:rsidRPr="007631E3">
        <w:t>que</w:t>
      </w:r>
      <w:r w:rsidRPr="007631E3">
        <w:rPr>
          <w:spacing w:val="-59"/>
        </w:rPr>
        <w:t xml:space="preserve"> </w:t>
      </w:r>
      <w:r w:rsidRPr="007631E3">
        <w:rPr>
          <w:spacing w:val="-1"/>
        </w:rPr>
        <w:t>del</w:t>
      </w:r>
      <w:r w:rsidRPr="007631E3">
        <w:rPr>
          <w:spacing w:val="-12"/>
        </w:rPr>
        <w:t xml:space="preserve"> </w:t>
      </w:r>
      <w:r w:rsidRPr="007631E3">
        <w:rPr>
          <w:spacing w:val="-1"/>
        </w:rPr>
        <w:t>mismo</w:t>
      </w:r>
      <w:r w:rsidRPr="007631E3">
        <w:rPr>
          <w:spacing w:val="-14"/>
        </w:rPr>
        <w:t xml:space="preserve"> </w:t>
      </w:r>
      <w:r w:rsidRPr="007631E3">
        <w:rPr>
          <w:spacing w:val="-1"/>
        </w:rPr>
        <w:t>haga</w:t>
      </w:r>
      <w:r w:rsidRPr="007631E3">
        <w:rPr>
          <w:spacing w:val="-15"/>
        </w:rPr>
        <w:t xml:space="preserve"> </w:t>
      </w:r>
      <w:r w:rsidRPr="007631E3">
        <w:rPr>
          <w:b/>
          <w:spacing w:val="-1"/>
        </w:rPr>
        <w:t>TRANSMILENIO</w:t>
      </w:r>
      <w:r w:rsidRPr="007631E3">
        <w:rPr>
          <w:b/>
          <w:spacing w:val="-13"/>
        </w:rPr>
        <w:t xml:space="preserve"> </w:t>
      </w:r>
      <w:r w:rsidRPr="007631E3">
        <w:rPr>
          <w:b/>
        </w:rPr>
        <w:t>S.A</w:t>
      </w:r>
      <w:r w:rsidRPr="007631E3">
        <w:t>.,</w:t>
      </w:r>
      <w:r w:rsidRPr="007631E3">
        <w:rPr>
          <w:spacing w:val="-12"/>
        </w:rPr>
        <w:t xml:space="preserve"> </w:t>
      </w:r>
      <w:r w:rsidRPr="007631E3">
        <w:t>sin</w:t>
      </w:r>
      <w:r w:rsidRPr="007631E3">
        <w:rPr>
          <w:spacing w:val="-11"/>
        </w:rPr>
        <w:t xml:space="preserve"> </w:t>
      </w:r>
      <w:r w:rsidRPr="007631E3">
        <w:t>subordinación</w:t>
      </w:r>
      <w:r w:rsidRPr="007631E3">
        <w:rPr>
          <w:spacing w:val="-12"/>
        </w:rPr>
        <w:t xml:space="preserve"> </w:t>
      </w:r>
      <w:r w:rsidRPr="007631E3">
        <w:t>alguna</w:t>
      </w:r>
      <w:r w:rsidRPr="007631E3">
        <w:rPr>
          <w:spacing w:val="-11"/>
        </w:rPr>
        <w:t xml:space="preserve"> </w:t>
      </w:r>
      <w:r w:rsidRPr="007631E3">
        <w:t>a</w:t>
      </w:r>
      <w:r w:rsidRPr="007631E3">
        <w:rPr>
          <w:spacing w:val="-11"/>
        </w:rPr>
        <w:t xml:space="preserve"> </w:t>
      </w:r>
      <w:r w:rsidRPr="007631E3">
        <w:t>la</w:t>
      </w:r>
      <w:r w:rsidRPr="007631E3">
        <w:rPr>
          <w:spacing w:val="-13"/>
        </w:rPr>
        <w:t xml:space="preserve"> </w:t>
      </w:r>
      <w:r w:rsidRPr="007631E3">
        <w:t>suerte</w:t>
      </w:r>
      <w:r w:rsidRPr="007631E3">
        <w:rPr>
          <w:spacing w:val="-11"/>
        </w:rPr>
        <w:t xml:space="preserve"> </w:t>
      </w:r>
      <w:r w:rsidRPr="007631E3">
        <w:t>de</w:t>
      </w:r>
      <w:r w:rsidRPr="007631E3">
        <w:rPr>
          <w:spacing w:val="-14"/>
        </w:rPr>
        <w:t xml:space="preserve"> </w:t>
      </w:r>
      <w:r w:rsidRPr="007631E3">
        <w:t>las</w:t>
      </w:r>
      <w:r w:rsidRPr="007631E3">
        <w:rPr>
          <w:spacing w:val="-13"/>
        </w:rPr>
        <w:t xml:space="preserve"> </w:t>
      </w:r>
      <w:r w:rsidRPr="007631E3">
        <w:t>acciones</w:t>
      </w:r>
      <w:r w:rsidRPr="007631E3">
        <w:rPr>
          <w:spacing w:val="-59"/>
        </w:rPr>
        <w:t xml:space="preserve"> </w:t>
      </w:r>
      <w:r w:rsidRPr="007631E3">
        <w:t>que</w:t>
      </w:r>
      <w:r w:rsidRPr="007631E3">
        <w:rPr>
          <w:spacing w:val="-6"/>
        </w:rPr>
        <w:t xml:space="preserve"> </w:t>
      </w:r>
      <w:r w:rsidRPr="007631E3">
        <w:t>se</w:t>
      </w:r>
      <w:r w:rsidRPr="007631E3">
        <w:rPr>
          <w:spacing w:val="-5"/>
        </w:rPr>
        <w:t xml:space="preserve"> </w:t>
      </w:r>
      <w:r w:rsidRPr="007631E3">
        <w:t>llegaren</w:t>
      </w:r>
      <w:r w:rsidRPr="007631E3">
        <w:rPr>
          <w:spacing w:val="-5"/>
        </w:rPr>
        <w:t xml:space="preserve"> </w:t>
      </w:r>
      <w:r w:rsidRPr="007631E3">
        <w:t>a</w:t>
      </w:r>
      <w:r w:rsidRPr="007631E3">
        <w:rPr>
          <w:spacing w:val="-5"/>
        </w:rPr>
        <w:t xml:space="preserve"> </w:t>
      </w:r>
      <w:r w:rsidRPr="007631E3">
        <w:t>impulsar</w:t>
      </w:r>
      <w:r w:rsidRPr="007631E3">
        <w:rPr>
          <w:spacing w:val="-5"/>
        </w:rPr>
        <w:t xml:space="preserve"> </w:t>
      </w:r>
      <w:r w:rsidRPr="007631E3">
        <w:t>para</w:t>
      </w:r>
      <w:r w:rsidRPr="007631E3">
        <w:rPr>
          <w:spacing w:val="-5"/>
        </w:rPr>
        <w:t xml:space="preserve"> </w:t>
      </w:r>
      <w:r w:rsidRPr="007631E3">
        <w:t>la</w:t>
      </w:r>
      <w:r w:rsidRPr="007631E3">
        <w:rPr>
          <w:spacing w:val="-5"/>
        </w:rPr>
        <w:t xml:space="preserve"> </w:t>
      </w:r>
      <w:r w:rsidRPr="007631E3">
        <w:t>determinación</w:t>
      </w:r>
      <w:r w:rsidRPr="007631E3">
        <w:rPr>
          <w:spacing w:val="-8"/>
        </w:rPr>
        <w:t xml:space="preserve"> </w:t>
      </w:r>
      <w:r w:rsidRPr="007631E3">
        <w:t>de</w:t>
      </w:r>
      <w:r w:rsidRPr="007631E3">
        <w:rPr>
          <w:spacing w:val="-6"/>
        </w:rPr>
        <w:t xml:space="preserve"> </w:t>
      </w:r>
      <w:r w:rsidRPr="007631E3">
        <w:t>la</w:t>
      </w:r>
      <w:r w:rsidRPr="007631E3">
        <w:rPr>
          <w:spacing w:val="-5"/>
        </w:rPr>
        <w:t xml:space="preserve"> </w:t>
      </w:r>
      <w:r w:rsidRPr="007631E3">
        <w:t>responsabilidad</w:t>
      </w:r>
      <w:r w:rsidRPr="007631E3">
        <w:rPr>
          <w:spacing w:val="-5"/>
        </w:rPr>
        <w:t xml:space="preserve"> </w:t>
      </w:r>
      <w:r w:rsidRPr="007631E3">
        <w:t>de</w:t>
      </w:r>
      <w:r w:rsidRPr="007631E3">
        <w:rPr>
          <w:spacing w:val="-9"/>
        </w:rPr>
        <w:t xml:space="preserve"> </w:t>
      </w:r>
      <w:r w:rsidRPr="007631E3">
        <w:t>naturaleza</w:t>
      </w:r>
      <w:r w:rsidRPr="007631E3">
        <w:rPr>
          <w:spacing w:val="-6"/>
        </w:rPr>
        <w:t xml:space="preserve"> </w:t>
      </w:r>
      <w:r w:rsidRPr="007631E3">
        <w:t>penal</w:t>
      </w:r>
      <w:r w:rsidRPr="007631E3">
        <w:rPr>
          <w:spacing w:val="-58"/>
        </w:rPr>
        <w:t xml:space="preserve"> </w:t>
      </w:r>
      <w:r w:rsidRPr="007631E3">
        <w:t>que del hecho pudieran llegarse a desprender, si las hubiere, sin perjuicio de lo cual</w:t>
      </w:r>
      <w:r w:rsidRPr="007631E3">
        <w:rPr>
          <w:spacing w:val="1"/>
        </w:rPr>
        <w:t xml:space="preserve"> </w:t>
      </w:r>
      <w:r w:rsidRPr="007631E3">
        <w:rPr>
          <w:b/>
        </w:rPr>
        <w:t>TRANSMILENIO S.A</w:t>
      </w:r>
      <w:r w:rsidRPr="007631E3">
        <w:t>., procederá a denunciar el hecho ante las autoridades judiciales</w:t>
      </w:r>
      <w:r w:rsidRPr="007631E3">
        <w:rPr>
          <w:spacing w:val="1"/>
        </w:rPr>
        <w:t xml:space="preserve"> </w:t>
      </w:r>
      <w:r w:rsidRPr="007631E3">
        <w:t>competentes para su investigación y sanción penal, en el caso de que el incumplimiento</w:t>
      </w:r>
      <w:r w:rsidRPr="007631E3">
        <w:rPr>
          <w:spacing w:val="1"/>
        </w:rPr>
        <w:t xml:space="preserve"> </w:t>
      </w:r>
      <w:r w:rsidRPr="007631E3">
        <w:t>identificado</w:t>
      </w:r>
      <w:r w:rsidRPr="007631E3">
        <w:rPr>
          <w:spacing w:val="-1"/>
        </w:rPr>
        <w:t xml:space="preserve"> </w:t>
      </w:r>
      <w:r w:rsidRPr="007631E3">
        <w:t>constituya</w:t>
      </w:r>
      <w:r w:rsidRPr="007631E3">
        <w:rPr>
          <w:spacing w:val="-2"/>
        </w:rPr>
        <w:t xml:space="preserve"> </w:t>
      </w:r>
      <w:r w:rsidRPr="007631E3">
        <w:t>delito sancionado</w:t>
      </w:r>
      <w:r w:rsidRPr="007631E3">
        <w:rPr>
          <w:spacing w:val="-1"/>
        </w:rPr>
        <w:t xml:space="preserve"> </w:t>
      </w:r>
      <w:r w:rsidRPr="007631E3">
        <w:t>por</w:t>
      </w:r>
      <w:r w:rsidRPr="007631E3">
        <w:rPr>
          <w:spacing w:val="-1"/>
        </w:rPr>
        <w:t xml:space="preserve"> </w:t>
      </w:r>
      <w:r w:rsidRPr="007631E3">
        <w:t>la Ley</w:t>
      </w:r>
      <w:r w:rsidRPr="007631E3">
        <w:rPr>
          <w:spacing w:val="-1"/>
        </w:rPr>
        <w:t xml:space="preserve"> </w:t>
      </w:r>
      <w:r w:rsidRPr="007631E3">
        <w:t>penal colombiana.</w:t>
      </w:r>
    </w:p>
    <w:p w14:paraId="61823D96" w14:textId="5C819F0C" w:rsidR="00B73D66" w:rsidRPr="007631E3" w:rsidRDefault="00B73D66" w:rsidP="00B73D66">
      <w:pPr>
        <w:pStyle w:val="Textoindependiente"/>
        <w:spacing w:line="259" w:lineRule="auto"/>
        <w:ind w:left="567" w:right="76"/>
        <w:jc w:val="both"/>
      </w:pPr>
    </w:p>
    <w:p w14:paraId="73BF7D5A" w14:textId="00BB7F31" w:rsidR="00B73D66" w:rsidRDefault="00B73D66" w:rsidP="00B73D66">
      <w:pPr>
        <w:pStyle w:val="Textoindependiente"/>
        <w:spacing w:line="259" w:lineRule="auto"/>
        <w:ind w:left="567" w:right="76"/>
        <w:jc w:val="both"/>
      </w:pPr>
      <w:r w:rsidRPr="007631E3">
        <w:rPr>
          <w:b/>
          <w:bCs/>
        </w:rPr>
        <w:t xml:space="preserve">Nota: </w:t>
      </w:r>
      <w:r w:rsidRPr="007631E3">
        <w:t>En cuanto al Formato No. 3 y 4, la suscripción de este documento de ninguna manera será requisito habilitante para los proponentes y el diligenciamiento voluntario por parte de los interesados en el proceso de selección.</w:t>
      </w:r>
    </w:p>
    <w:p w14:paraId="340B23A3" w14:textId="2A62FDD5" w:rsidR="004C2324" w:rsidRDefault="004C2324" w:rsidP="00B73D66">
      <w:pPr>
        <w:pStyle w:val="Textoindependiente"/>
        <w:spacing w:line="259" w:lineRule="auto"/>
        <w:ind w:left="567" w:right="76"/>
        <w:jc w:val="both"/>
      </w:pPr>
    </w:p>
    <w:p w14:paraId="32B09CA6" w14:textId="6E1C4B0B" w:rsidR="004C2324" w:rsidRDefault="004C2324" w:rsidP="004C2324">
      <w:pPr>
        <w:pStyle w:val="Ttulo5"/>
        <w:ind w:left="567"/>
      </w:pPr>
      <w:r>
        <w:t xml:space="preserve"> Formato de relación de contratos de prestación de servicios (FORMATO </w:t>
      </w:r>
      <w:r w:rsidR="00EE360A">
        <w:t>N.º</w:t>
      </w:r>
      <w:r w:rsidR="00106E6F">
        <w:t xml:space="preserve"> </w:t>
      </w:r>
      <w:r>
        <w:t xml:space="preserve">11) </w:t>
      </w:r>
    </w:p>
    <w:p w14:paraId="5D484A3B" w14:textId="39549080" w:rsidR="004C2324" w:rsidRDefault="004C2324" w:rsidP="004C2324"/>
    <w:p w14:paraId="27EAC06B" w14:textId="345E6FE6" w:rsidR="004C2324" w:rsidRDefault="004C2324" w:rsidP="004C2324">
      <w:pPr>
        <w:ind w:left="567"/>
      </w:pPr>
      <w:r>
        <w:t>El proponente deberá allegar diligenciado, conforme a su naturaleza jurídica, el Formato</w:t>
      </w:r>
      <w:r w:rsidR="00EE360A">
        <w:t xml:space="preserve"> N</w:t>
      </w:r>
      <w:r>
        <w:t>° 11 sobre información complementaria de los contratistas,</w:t>
      </w:r>
      <w:r w:rsidR="00106E6F">
        <w:t xml:space="preserve"> en cumplimiento de las instrucciones dadas mediante </w:t>
      </w:r>
      <w:r>
        <w:t>la Directiva 003 del 24 de febrero 2021 emitida por la Alcaldía Mayor</w:t>
      </w:r>
      <w:r w:rsidR="00106E6F">
        <w:t xml:space="preserve"> y en concordancia con lo dispuesto por el Decreto 189 de 2020, a saber: </w:t>
      </w:r>
    </w:p>
    <w:p w14:paraId="63C92C12" w14:textId="37ACA620" w:rsidR="00106E6F" w:rsidRDefault="00106E6F" w:rsidP="004C2324">
      <w:pPr>
        <w:ind w:left="567"/>
      </w:pPr>
    </w:p>
    <w:p w14:paraId="756DEF91" w14:textId="1FBFBD55" w:rsidR="00106E6F" w:rsidRPr="00106E6F" w:rsidRDefault="00106E6F" w:rsidP="00106E6F">
      <w:pPr>
        <w:ind w:left="851" w:right="359"/>
        <w:jc w:val="both"/>
        <w:rPr>
          <w:i/>
          <w:iCs/>
        </w:rPr>
      </w:pPr>
      <w:r w:rsidRPr="00106E6F">
        <w:rPr>
          <w:b/>
          <w:bCs/>
          <w:i/>
          <w:iCs/>
        </w:rPr>
        <w:t>Artículo 17.  Información complementaria de los contratistas.</w:t>
      </w:r>
      <w:r w:rsidRPr="00106E6F">
        <w:rPr>
          <w:i/>
          <w:iCs/>
        </w:rPr>
        <w:t xml:space="preserve"> Todas las personas naturales y jurídicas que suscriban contrato de prestación de servicios con el Distrito </w:t>
      </w:r>
      <w:proofErr w:type="gramStart"/>
      <w:r w:rsidRPr="00106E6F">
        <w:rPr>
          <w:i/>
          <w:iCs/>
        </w:rPr>
        <w:t>Capital,</w:t>
      </w:r>
      <w:proofErr w:type="gramEnd"/>
      <w:r w:rsidRPr="00106E6F">
        <w:rPr>
          <w:i/>
          <w:iCs/>
        </w:rPr>
        <w:t xml:space="preserve"> deberán presentar a la entidad distrital contratante la relación de contratos de prestación de servicios suscritos con otras entidades estatales cualquiera sea su orden.</w:t>
      </w:r>
    </w:p>
    <w:p w14:paraId="231DEA7E" w14:textId="77777777" w:rsidR="004C2324" w:rsidRDefault="004C2324" w:rsidP="004C2324">
      <w:pPr>
        <w:ind w:left="567"/>
      </w:pPr>
    </w:p>
    <w:p w14:paraId="48D5CFB0" w14:textId="4DE36CDB" w:rsidR="00B80F62" w:rsidRPr="007631E3" w:rsidRDefault="007175AB" w:rsidP="004C2324">
      <w:pPr>
        <w:pStyle w:val="Ttulo4"/>
        <w:ind w:left="567" w:hanging="567"/>
        <w:jc w:val="both"/>
      </w:pPr>
      <w:bookmarkStart w:id="57" w:name="_Toc65749913"/>
      <w:r w:rsidRPr="007631E3">
        <w:t>VERIFICACIÓN</w:t>
      </w:r>
      <w:r w:rsidRPr="007631E3">
        <w:rPr>
          <w:spacing w:val="-6"/>
        </w:rPr>
        <w:t xml:space="preserve"> </w:t>
      </w:r>
      <w:r w:rsidRPr="007631E3">
        <w:t>DE</w:t>
      </w:r>
      <w:r w:rsidRPr="007631E3">
        <w:rPr>
          <w:spacing w:val="-2"/>
        </w:rPr>
        <w:t xml:space="preserve"> </w:t>
      </w:r>
      <w:r w:rsidRPr="007631E3">
        <w:t>ASPECTOS</w:t>
      </w:r>
      <w:r w:rsidRPr="007631E3">
        <w:rPr>
          <w:spacing w:val="-6"/>
        </w:rPr>
        <w:t xml:space="preserve"> </w:t>
      </w:r>
      <w:r w:rsidRPr="007631E3">
        <w:t>FINANCIEROS</w:t>
      </w:r>
      <w:bookmarkEnd w:id="57"/>
    </w:p>
    <w:p w14:paraId="28D3F8C8" w14:textId="66FBE7B9" w:rsidR="00B73D66" w:rsidRPr="007631E3" w:rsidRDefault="00B73D66" w:rsidP="004C2324">
      <w:pPr>
        <w:jc w:val="both"/>
      </w:pPr>
    </w:p>
    <w:p w14:paraId="549279C7" w14:textId="77777777" w:rsidR="005B55AD" w:rsidRPr="007631E3" w:rsidRDefault="005B55AD" w:rsidP="004C2324">
      <w:pPr>
        <w:ind w:left="567"/>
        <w:jc w:val="both"/>
        <w:rPr>
          <w:b/>
          <w:iCs/>
        </w:rPr>
      </w:pPr>
      <w:r w:rsidRPr="007631E3">
        <w:t>Los interesados en el presente proceso de selección y que sean personas naturales o jurídicas, nacionales o extranjeras con domicilio en Colombia, deberán estar inscritos en el Registro Único de Proponentes (RUP), con el fin de que la Entidad realice la verificación de los requisitos habilitantes de carácter financiero, de conformidad con lo establecido en el artículo 2.2.1.1.1.5.1 del Decreto 1082 de 2015 y el artículo 6 de la Ley 1150 de 2007 modificado por el artículo 221 del Decreto Ley 019 de 2012.</w:t>
      </w:r>
    </w:p>
    <w:p w14:paraId="1256B7B0" w14:textId="77777777" w:rsidR="005B55AD" w:rsidRPr="007631E3" w:rsidRDefault="005B55AD" w:rsidP="004C2324">
      <w:pPr>
        <w:pStyle w:val="Textoindependiente"/>
        <w:spacing w:before="6"/>
        <w:ind w:left="567" w:right="76"/>
        <w:jc w:val="both"/>
        <w:rPr>
          <w:rFonts w:eastAsiaTheme="minorHAnsi"/>
          <w:color w:val="000000"/>
          <w:lang w:val="es-CO"/>
        </w:rPr>
      </w:pPr>
    </w:p>
    <w:p w14:paraId="23D1A019" w14:textId="77777777" w:rsidR="005B55AD" w:rsidRPr="007631E3" w:rsidRDefault="005B55AD" w:rsidP="004C2324">
      <w:pPr>
        <w:pStyle w:val="Textoindependiente"/>
        <w:spacing w:before="7"/>
        <w:ind w:left="567" w:right="76"/>
        <w:jc w:val="both"/>
      </w:pPr>
      <w:r w:rsidRPr="007631E3">
        <w:t>Cuando se renueve o actualice el RUP, la información que se modifica estará vigente hasta que la nueva información quede en firme.</w:t>
      </w:r>
    </w:p>
    <w:p w14:paraId="4D8D5D31" w14:textId="77777777" w:rsidR="00B80F62" w:rsidRPr="007631E3" w:rsidRDefault="00B80F62" w:rsidP="00914B6A">
      <w:pPr>
        <w:pStyle w:val="Textoindependiente"/>
        <w:spacing w:before="6"/>
        <w:ind w:right="76"/>
        <w:rPr>
          <w:b/>
          <w:sz w:val="25"/>
        </w:rPr>
      </w:pPr>
    </w:p>
    <w:p w14:paraId="433CFADD" w14:textId="77777777" w:rsidR="00B80F62" w:rsidRPr="007631E3" w:rsidRDefault="007175AB" w:rsidP="00B73D66">
      <w:pPr>
        <w:pStyle w:val="Ttulo5"/>
        <w:ind w:left="567" w:hanging="709"/>
      </w:pPr>
      <w:r w:rsidRPr="007631E3">
        <w:t>Obligaciones</w:t>
      </w:r>
      <w:r w:rsidRPr="007631E3">
        <w:rPr>
          <w:spacing w:val="-5"/>
        </w:rPr>
        <w:t xml:space="preserve"> </w:t>
      </w:r>
      <w:r w:rsidRPr="007631E3">
        <w:t>tributarias</w:t>
      </w:r>
      <w:r w:rsidRPr="007631E3">
        <w:rPr>
          <w:spacing w:val="-2"/>
        </w:rPr>
        <w:t xml:space="preserve"> </w:t>
      </w:r>
      <w:r w:rsidRPr="007631E3">
        <w:t>(FORMATO</w:t>
      </w:r>
      <w:r w:rsidRPr="007631E3">
        <w:rPr>
          <w:spacing w:val="-2"/>
        </w:rPr>
        <w:t xml:space="preserve"> </w:t>
      </w:r>
      <w:r w:rsidRPr="007631E3">
        <w:t>No.</w:t>
      </w:r>
      <w:r w:rsidRPr="007631E3">
        <w:rPr>
          <w:spacing w:val="-3"/>
        </w:rPr>
        <w:t xml:space="preserve"> </w:t>
      </w:r>
      <w:r w:rsidRPr="007631E3">
        <w:t>7)</w:t>
      </w:r>
    </w:p>
    <w:p w14:paraId="1570D6DD" w14:textId="77777777" w:rsidR="00B80F62" w:rsidRPr="007631E3" w:rsidRDefault="00B80F62" w:rsidP="00914B6A">
      <w:pPr>
        <w:pStyle w:val="Textoindependiente"/>
        <w:spacing w:before="4"/>
        <w:ind w:right="76"/>
        <w:rPr>
          <w:b/>
          <w:sz w:val="25"/>
        </w:rPr>
      </w:pPr>
    </w:p>
    <w:p w14:paraId="193F316A" w14:textId="3D3CC452" w:rsidR="00B80F62" w:rsidRPr="007631E3" w:rsidRDefault="002B49AE" w:rsidP="002B49AE">
      <w:pPr>
        <w:pStyle w:val="Textoindependiente"/>
        <w:spacing w:before="7"/>
        <w:ind w:left="567" w:right="76"/>
        <w:jc w:val="both"/>
      </w:pPr>
      <w:r w:rsidRPr="007631E3">
        <w:t xml:space="preserve">El proponente al que una vez surtidas todas las etapas del proceso se le adjudique este, deberá informar en qué régimen se encuentra clasificado, a través del diligenciamiento del Formato No. </w:t>
      </w:r>
      <w:r w:rsidR="005B55AD" w:rsidRPr="007631E3">
        <w:t>7</w:t>
      </w:r>
      <w:r w:rsidRPr="007631E3">
        <w:t>, el cual deberá estar firmado por el proponente o apoderado debidamente constituido. En caso de ser una persona jurídica, Unión Temporal, Consorcio o Promesa de Sociedad, deberá venir firmado por el representante legal, debidamente facultado en los términos de ley, en este sentido lo podrá allegar con la propuesta antes del cierre del proceso o al momento de legalización del contrato, toda vez que como tal este no afecta las condiciones técnicas del proceso al igual que tampoco constituye un requisito habilitante.</w:t>
      </w:r>
    </w:p>
    <w:p w14:paraId="57D9B8C9" w14:textId="77777777" w:rsidR="002B49AE" w:rsidRPr="007631E3" w:rsidRDefault="002B49AE" w:rsidP="00B73D66">
      <w:pPr>
        <w:pStyle w:val="Textoindependiente"/>
        <w:spacing w:before="7"/>
        <w:ind w:left="567" w:right="76"/>
        <w:rPr>
          <w:sz w:val="23"/>
        </w:rPr>
      </w:pPr>
    </w:p>
    <w:p w14:paraId="1DDD05C9" w14:textId="77777777" w:rsidR="005B55AD" w:rsidRPr="007631E3" w:rsidRDefault="005B55AD" w:rsidP="005B55AD">
      <w:pPr>
        <w:pStyle w:val="Textoindependiente"/>
        <w:spacing w:before="7"/>
        <w:ind w:left="567" w:right="76"/>
        <w:jc w:val="both"/>
      </w:pPr>
      <w:r w:rsidRPr="007631E3">
        <w:t xml:space="preserve">Adicionalmente a lo anterior, las Personas Naturales deberán junto con la propuesta, anexar fotocopia de la cédula de ciudadanía y del RUT. </w:t>
      </w:r>
    </w:p>
    <w:p w14:paraId="4333AD50" w14:textId="77777777" w:rsidR="005B55AD" w:rsidRPr="007631E3" w:rsidRDefault="005B55AD" w:rsidP="005B55AD">
      <w:pPr>
        <w:pStyle w:val="Textoindependiente"/>
        <w:spacing w:before="7"/>
        <w:ind w:left="567" w:right="76"/>
        <w:jc w:val="both"/>
      </w:pPr>
    </w:p>
    <w:p w14:paraId="308C9FDE" w14:textId="77777777" w:rsidR="005B55AD" w:rsidRPr="007631E3" w:rsidRDefault="005B55AD" w:rsidP="005B55AD">
      <w:pPr>
        <w:pStyle w:val="Textoindependiente"/>
        <w:spacing w:before="7"/>
        <w:ind w:left="567" w:right="76"/>
        <w:jc w:val="both"/>
      </w:pPr>
      <w:r w:rsidRPr="007631E3">
        <w:t xml:space="preserve">Las Personas Jurídicas deberán junto con la propuesta, anexar fotocopia de la cédula de ciudadanía del </w:t>
      </w:r>
      <w:r w:rsidRPr="007631E3">
        <w:lastRenderedPageBreak/>
        <w:t>representante legal, fotocopia del RUT.</w:t>
      </w:r>
    </w:p>
    <w:p w14:paraId="1DDDDE45" w14:textId="77777777" w:rsidR="005B55AD" w:rsidRPr="007631E3" w:rsidRDefault="005B55AD" w:rsidP="005B55AD">
      <w:pPr>
        <w:pStyle w:val="Textoindependiente"/>
        <w:spacing w:before="7"/>
        <w:ind w:left="567" w:right="76"/>
        <w:jc w:val="both"/>
      </w:pPr>
    </w:p>
    <w:p w14:paraId="63A4AFA4" w14:textId="77777777" w:rsidR="005B55AD" w:rsidRPr="007631E3" w:rsidRDefault="005B55AD" w:rsidP="005B55AD">
      <w:pPr>
        <w:pStyle w:val="Textoindependiente"/>
        <w:spacing w:before="7"/>
        <w:ind w:left="567" w:right="76"/>
        <w:jc w:val="both"/>
      </w:pPr>
      <w:r w:rsidRPr="007631E3">
        <w:t>De igual manera, si se trata de Consorcio, Unión Temporal o Promesa de Sociedad formados por personas naturales cada una de ellas deberá anexar los documentos antes mencionados.</w:t>
      </w:r>
    </w:p>
    <w:p w14:paraId="67557C2E" w14:textId="77777777" w:rsidR="00B80F62" w:rsidRPr="007631E3" w:rsidRDefault="00B80F62" w:rsidP="00914B6A">
      <w:pPr>
        <w:pStyle w:val="Textoindependiente"/>
        <w:spacing w:before="8"/>
        <w:ind w:right="76"/>
        <w:rPr>
          <w:sz w:val="23"/>
        </w:rPr>
      </w:pPr>
    </w:p>
    <w:p w14:paraId="5589CF32" w14:textId="5BF9353C" w:rsidR="00B80F62" w:rsidRPr="007631E3" w:rsidRDefault="007175AB" w:rsidP="002B49AE">
      <w:pPr>
        <w:pStyle w:val="Ttulo5"/>
        <w:ind w:left="567"/>
      </w:pPr>
      <w:r w:rsidRPr="007631E3">
        <w:t>Estados</w:t>
      </w:r>
      <w:r w:rsidRPr="007631E3">
        <w:rPr>
          <w:spacing w:val="-1"/>
        </w:rPr>
        <w:t xml:space="preserve"> </w:t>
      </w:r>
      <w:r w:rsidRPr="007631E3">
        <w:t>financieros</w:t>
      </w:r>
    </w:p>
    <w:p w14:paraId="027C2035" w14:textId="77777777" w:rsidR="002B49AE" w:rsidRPr="007631E3" w:rsidRDefault="002B49AE" w:rsidP="002B49AE">
      <w:pPr>
        <w:ind w:left="567"/>
      </w:pPr>
    </w:p>
    <w:p w14:paraId="2333C7C3" w14:textId="77777777" w:rsidR="005B55AD" w:rsidRPr="007631E3" w:rsidRDefault="005B55AD" w:rsidP="005B55AD">
      <w:pPr>
        <w:pStyle w:val="Textoindependiente"/>
        <w:spacing w:before="3" w:line="259" w:lineRule="auto"/>
        <w:ind w:left="567" w:right="76"/>
        <w:jc w:val="both"/>
      </w:pPr>
      <w:r w:rsidRPr="007631E3">
        <w:t>Los interesados en el presente proceso de contratación y que sean personas naturales y</w:t>
      </w:r>
      <w:r w:rsidRPr="007631E3">
        <w:rPr>
          <w:spacing w:val="1"/>
        </w:rPr>
        <w:t xml:space="preserve"> </w:t>
      </w:r>
      <w:r w:rsidRPr="007631E3">
        <w:t>jurídicas, nacionales o extranjeras con domicilio en Colombia, deberán estar inscritos en el Registro</w:t>
      </w:r>
      <w:r w:rsidRPr="007631E3">
        <w:rPr>
          <w:spacing w:val="-6"/>
        </w:rPr>
        <w:t xml:space="preserve"> </w:t>
      </w:r>
      <w:r w:rsidRPr="007631E3">
        <w:t>Único</w:t>
      </w:r>
      <w:r w:rsidRPr="007631E3">
        <w:rPr>
          <w:spacing w:val="-8"/>
        </w:rPr>
        <w:t xml:space="preserve"> </w:t>
      </w:r>
      <w:r w:rsidRPr="007631E3">
        <w:t>de</w:t>
      </w:r>
      <w:r w:rsidRPr="007631E3">
        <w:rPr>
          <w:spacing w:val="-5"/>
        </w:rPr>
        <w:t xml:space="preserve"> </w:t>
      </w:r>
      <w:r w:rsidRPr="007631E3">
        <w:t>Proponentes</w:t>
      </w:r>
      <w:r w:rsidRPr="007631E3">
        <w:rPr>
          <w:spacing w:val="-7"/>
        </w:rPr>
        <w:t xml:space="preserve"> </w:t>
      </w:r>
      <w:r w:rsidRPr="007631E3">
        <w:t>(RUP),</w:t>
      </w:r>
      <w:r w:rsidRPr="007631E3">
        <w:rPr>
          <w:spacing w:val="-6"/>
        </w:rPr>
        <w:t xml:space="preserve"> </w:t>
      </w:r>
      <w:r w:rsidRPr="007631E3">
        <w:t>con</w:t>
      </w:r>
      <w:r w:rsidRPr="007631E3">
        <w:rPr>
          <w:spacing w:val="-9"/>
        </w:rPr>
        <w:t xml:space="preserve"> </w:t>
      </w:r>
      <w:r w:rsidRPr="007631E3">
        <w:t>el</w:t>
      </w:r>
      <w:r w:rsidRPr="007631E3">
        <w:rPr>
          <w:spacing w:val="-9"/>
        </w:rPr>
        <w:t xml:space="preserve"> </w:t>
      </w:r>
      <w:r w:rsidRPr="007631E3">
        <w:t>fin</w:t>
      </w:r>
      <w:r w:rsidRPr="007631E3">
        <w:rPr>
          <w:spacing w:val="-8"/>
        </w:rPr>
        <w:t xml:space="preserve"> </w:t>
      </w:r>
      <w:r w:rsidRPr="007631E3">
        <w:t>de</w:t>
      </w:r>
      <w:r w:rsidRPr="007631E3">
        <w:rPr>
          <w:spacing w:val="-6"/>
        </w:rPr>
        <w:t xml:space="preserve"> </w:t>
      </w:r>
      <w:r w:rsidRPr="007631E3">
        <w:t>que</w:t>
      </w:r>
      <w:r w:rsidRPr="007631E3">
        <w:rPr>
          <w:spacing w:val="-5"/>
        </w:rPr>
        <w:t xml:space="preserve"> </w:t>
      </w:r>
      <w:r w:rsidRPr="007631E3">
        <w:t>la</w:t>
      </w:r>
      <w:r w:rsidRPr="007631E3">
        <w:rPr>
          <w:spacing w:val="-8"/>
        </w:rPr>
        <w:t xml:space="preserve"> </w:t>
      </w:r>
      <w:r w:rsidRPr="007631E3">
        <w:t>Entidad</w:t>
      </w:r>
      <w:r w:rsidRPr="007631E3">
        <w:rPr>
          <w:spacing w:val="-9"/>
        </w:rPr>
        <w:t xml:space="preserve"> </w:t>
      </w:r>
      <w:r w:rsidRPr="007631E3">
        <w:t>realice</w:t>
      </w:r>
      <w:r w:rsidRPr="007631E3">
        <w:rPr>
          <w:spacing w:val="-5"/>
        </w:rPr>
        <w:t xml:space="preserve"> </w:t>
      </w:r>
      <w:r w:rsidRPr="007631E3">
        <w:t>la</w:t>
      </w:r>
      <w:r w:rsidRPr="007631E3">
        <w:rPr>
          <w:spacing w:val="-5"/>
        </w:rPr>
        <w:t xml:space="preserve"> </w:t>
      </w:r>
      <w:r w:rsidRPr="007631E3">
        <w:t>verificación</w:t>
      </w:r>
      <w:r w:rsidRPr="007631E3">
        <w:rPr>
          <w:spacing w:val="-6"/>
        </w:rPr>
        <w:t xml:space="preserve"> </w:t>
      </w:r>
      <w:r w:rsidRPr="007631E3">
        <w:t>de</w:t>
      </w:r>
      <w:r w:rsidRPr="007631E3">
        <w:rPr>
          <w:spacing w:val="-59"/>
        </w:rPr>
        <w:t xml:space="preserve"> </w:t>
      </w:r>
      <w:r w:rsidRPr="007631E3">
        <w:t>los requisitos habilitantes de carácter financiero, de conformidad con lo establecido en el</w:t>
      </w:r>
      <w:r w:rsidRPr="007631E3">
        <w:rPr>
          <w:spacing w:val="1"/>
        </w:rPr>
        <w:t xml:space="preserve"> </w:t>
      </w:r>
      <w:r w:rsidRPr="007631E3">
        <w:t>artículo 2.2.1.1.1.5.1 del Decreto 1082 de 2015 y el artículo 6 de la Ley 1150 de 2007</w:t>
      </w:r>
      <w:r w:rsidRPr="007631E3">
        <w:rPr>
          <w:spacing w:val="1"/>
        </w:rPr>
        <w:t>.</w:t>
      </w:r>
    </w:p>
    <w:p w14:paraId="14835AC2" w14:textId="77777777" w:rsidR="005B55AD" w:rsidRPr="007631E3" w:rsidRDefault="005B55AD" w:rsidP="005B55AD">
      <w:pPr>
        <w:pStyle w:val="Textoindependiente"/>
        <w:spacing w:before="8"/>
        <w:ind w:left="567" w:right="76"/>
        <w:rPr>
          <w:sz w:val="23"/>
        </w:rPr>
      </w:pPr>
    </w:p>
    <w:p w14:paraId="404639BE" w14:textId="612523DF" w:rsidR="00B80F62" w:rsidRPr="007631E3" w:rsidRDefault="005B55AD" w:rsidP="00F76C2F">
      <w:pPr>
        <w:pStyle w:val="Textoindependiente"/>
        <w:spacing w:before="7"/>
        <w:ind w:left="567" w:right="76"/>
        <w:jc w:val="both"/>
      </w:pPr>
      <w:r w:rsidRPr="007631E3">
        <w:t>Cuando</w:t>
      </w:r>
      <w:r w:rsidRPr="007631E3">
        <w:rPr>
          <w:spacing w:val="-9"/>
        </w:rPr>
        <w:t xml:space="preserve"> </w:t>
      </w:r>
      <w:r w:rsidRPr="007631E3">
        <w:t>se</w:t>
      </w:r>
      <w:r w:rsidRPr="007631E3">
        <w:rPr>
          <w:spacing w:val="-8"/>
        </w:rPr>
        <w:t xml:space="preserve"> </w:t>
      </w:r>
      <w:r w:rsidRPr="007631E3">
        <w:t>renueve</w:t>
      </w:r>
      <w:r w:rsidRPr="007631E3">
        <w:rPr>
          <w:spacing w:val="-8"/>
        </w:rPr>
        <w:t xml:space="preserve"> </w:t>
      </w:r>
      <w:r w:rsidRPr="007631E3">
        <w:t>o</w:t>
      </w:r>
      <w:r w:rsidRPr="007631E3">
        <w:rPr>
          <w:spacing w:val="-10"/>
        </w:rPr>
        <w:t xml:space="preserve"> </w:t>
      </w:r>
      <w:r w:rsidRPr="007631E3">
        <w:t>actualice</w:t>
      </w:r>
      <w:r w:rsidRPr="007631E3">
        <w:rPr>
          <w:spacing w:val="-8"/>
        </w:rPr>
        <w:t xml:space="preserve"> </w:t>
      </w:r>
      <w:r w:rsidRPr="007631E3">
        <w:t>el</w:t>
      </w:r>
      <w:r w:rsidRPr="007631E3">
        <w:rPr>
          <w:spacing w:val="-10"/>
        </w:rPr>
        <w:t xml:space="preserve"> </w:t>
      </w:r>
      <w:r w:rsidRPr="007631E3">
        <w:t>RUP,</w:t>
      </w:r>
      <w:r w:rsidRPr="007631E3">
        <w:rPr>
          <w:spacing w:val="-7"/>
        </w:rPr>
        <w:t xml:space="preserve"> </w:t>
      </w:r>
      <w:r w:rsidRPr="007631E3">
        <w:t>la</w:t>
      </w:r>
      <w:r w:rsidRPr="007631E3">
        <w:rPr>
          <w:spacing w:val="-8"/>
        </w:rPr>
        <w:t xml:space="preserve"> </w:t>
      </w:r>
      <w:r w:rsidRPr="007631E3">
        <w:t>información</w:t>
      </w:r>
      <w:r w:rsidRPr="007631E3">
        <w:rPr>
          <w:spacing w:val="-8"/>
        </w:rPr>
        <w:t xml:space="preserve"> </w:t>
      </w:r>
      <w:r w:rsidRPr="007631E3">
        <w:t>que</w:t>
      </w:r>
      <w:r w:rsidRPr="007631E3">
        <w:rPr>
          <w:spacing w:val="-8"/>
        </w:rPr>
        <w:t xml:space="preserve"> </w:t>
      </w:r>
      <w:r w:rsidRPr="007631E3">
        <w:t>se</w:t>
      </w:r>
      <w:r w:rsidRPr="007631E3">
        <w:rPr>
          <w:spacing w:val="-8"/>
        </w:rPr>
        <w:t xml:space="preserve"> </w:t>
      </w:r>
      <w:r w:rsidRPr="007631E3">
        <w:t>modifica</w:t>
      </w:r>
      <w:r w:rsidRPr="007631E3">
        <w:rPr>
          <w:spacing w:val="-9"/>
        </w:rPr>
        <w:t xml:space="preserve"> </w:t>
      </w:r>
      <w:r w:rsidRPr="007631E3">
        <w:t>estará</w:t>
      </w:r>
      <w:r w:rsidRPr="007631E3">
        <w:rPr>
          <w:spacing w:val="-7"/>
        </w:rPr>
        <w:t xml:space="preserve"> </w:t>
      </w:r>
      <w:r w:rsidRPr="007631E3">
        <w:t>vigente</w:t>
      </w:r>
      <w:r w:rsidRPr="007631E3">
        <w:rPr>
          <w:spacing w:val="-7"/>
        </w:rPr>
        <w:t xml:space="preserve"> </w:t>
      </w:r>
      <w:r w:rsidRPr="007631E3">
        <w:t>hasta</w:t>
      </w:r>
      <w:r w:rsidRPr="007631E3">
        <w:rPr>
          <w:spacing w:val="-59"/>
        </w:rPr>
        <w:t xml:space="preserve"> </w:t>
      </w:r>
      <w:r w:rsidRPr="007631E3">
        <w:t>que</w:t>
      </w:r>
      <w:r w:rsidRPr="007631E3">
        <w:rPr>
          <w:spacing w:val="-1"/>
        </w:rPr>
        <w:t xml:space="preserve"> </w:t>
      </w:r>
      <w:r w:rsidRPr="007631E3">
        <w:t>la nuev</w:t>
      </w:r>
      <w:r w:rsidR="00F76C2F" w:rsidRPr="007631E3">
        <w:t xml:space="preserve">a </w:t>
      </w:r>
      <w:r w:rsidRPr="007631E3">
        <w:t>información quede en</w:t>
      </w:r>
      <w:r w:rsidRPr="007631E3">
        <w:rPr>
          <w:spacing w:val="-2"/>
        </w:rPr>
        <w:t xml:space="preserve"> </w:t>
      </w:r>
      <w:r w:rsidRPr="007631E3">
        <w:t xml:space="preserve">firme, para el caso de los proponentes que </w:t>
      </w:r>
      <w:proofErr w:type="spellStart"/>
      <w:r w:rsidRPr="007631E3">
        <w:t>aun</w:t>
      </w:r>
      <w:proofErr w:type="spellEnd"/>
      <w:r w:rsidRPr="007631E3">
        <w:t xml:space="preserve"> no han renovado o actualizado el registro de la referencia, toda vez, que el termino no ha vencido, podrán presentar la información financiera con corte al 31 de diciembre de 2019 y para los que ya realizaron la renovación o actualización para la presente vigencia, la información financiera será con corte al 31 de diciembre de 2020</w:t>
      </w:r>
    </w:p>
    <w:p w14:paraId="2678259D" w14:textId="77777777" w:rsidR="005B55AD" w:rsidRPr="007631E3" w:rsidRDefault="005B55AD" w:rsidP="005B55AD">
      <w:pPr>
        <w:pStyle w:val="Textoindependiente"/>
        <w:spacing w:before="7"/>
        <w:ind w:left="567" w:right="76"/>
        <w:rPr>
          <w:sz w:val="23"/>
        </w:rPr>
      </w:pPr>
    </w:p>
    <w:p w14:paraId="707DA780" w14:textId="4703D896" w:rsidR="00B80F62" w:rsidRPr="007631E3" w:rsidRDefault="007175AB" w:rsidP="00910CC0">
      <w:pPr>
        <w:pStyle w:val="Textoindependiente"/>
        <w:spacing w:line="259" w:lineRule="auto"/>
        <w:ind w:left="567" w:right="76"/>
        <w:jc w:val="both"/>
      </w:pPr>
      <w:r w:rsidRPr="007631E3">
        <w:t>Los</w:t>
      </w:r>
      <w:r w:rsidRPr="007631E3">
        <w:rPr>
          <w:spacing w:val="1"/>
        </w:rPr>
        <w:t xml:space="preserve"> </w:t>
      </w:r>
      <w:r w:rsidRPr="007631E3">
        <w:t>indicadores</w:t>
      </w:r>
      <w:r w:rsidRPr="007631E3">
        <w:rPr>
          <w:spacing w:val="1"/>
        </w:rPr>
        <w:t xml:space="preserve"> </w:t>
      </w:r>
      <w:r w:rsidRPr="007631E3">
        <w:t>de</w:t>
      </w:r>
      <w:r w:rsidRPr="007631E3">
        <w:rPr>
          <w:spacing w:val="1"/>
        </w:rPr>
        <w:t xml:space="preserve"> </w:t>
      </w:r>
      <w:r w:rsidRPr="007631E3">
        <w:t>capacidad</w:t>
      </w:r>
      <w:r w:rsidRPr="007631E3">
        <w:rPr>
          <w:spacing w:val="1"/>
        </w:rPr>
        <w:t xml:space="preserve"> </w:t>
      </w:r>
      <w:r w:rsidRPr="007631E3">
        <w:t>financiera</w:t>
      </w:r>
      <w:r w:rsidRPr="007631E3">
        <w:rPr>
          <w:spacing w:val="1"/>
        </w:rPr>
        <w:t xml:space="preserve"> </w:t>
      </w:r>
      <w:r w:rsidRPr="007631E3">
        <w:t>y</w:t>
      </w:r>
      <w:r w:rsidRPr="007631E3">
        <w:rPr>
          <w:spacing w:val="1"/>
        </w:rPr>
        <w:t xml:space="preserve"> </w:t>
      </w:r>
      <w:r w:rsidRPr="007631E3">
        <w:t>capacidad</w:t>
      </w:r>
      <w:r w:rsidRPr="007631E3">
        <w:rPr>
          <w:spacing w:val="1"/>
        </w:rPr>
        <w:t xml:space="preserve"> </w:t>
      </w:r>
      <w:r w:rsidRPr="007631E3">
        <w:t>organizacional</w:t>
      </w:r>
      <w:r w:rsidRPr="007631E3">
        <w:rPr>
          <w:spacing w:val="1"/>
        </w:rPr>
        <w:t xml:space="preserve"> </w:t>
      </w:r>
      <w:r w:rsidRPr="007631E3">
        <w:t>mínimos</w:t>
      </w:r>
      <w:r w:rsidRPr="007631E3">
        <w:rPr>
          <w:spacing w:val="1"/>
        </w:rPr>
        <w:t xml:space="preserve"> </w:t>
      </w:r>
      <w:r w:rsidRPr="007631E3">
        <w:t>a</w:t>
      </w:r>
      <w:r w:rsidRPr="007631E3">
        <w:rPr>
          <w:spacing w:val="1"/>
        </w:rPr>
        <w:t xml:space="preserve"> </w:t>
      </w:r>
      <w:r w:rsidRPr="007631E3">
        <w:t>ser</w:t>
      </w:r>
      <w:r w:rsidRPr="007631E3">
        <w:rPr>
          <w:spacing w:val="1"/>
        </w:rPr>
        <w:t xml:space="preserve"> </w:t>
      </w:r>
      <w:r w:rsidRPr="007631E3">
        <w:t>acreditados</w:t>
      </w:r>
      <w:r w:rsidRPr="007631E3">
        <w:rPr>
          <w:spacing w:val="-3"/>
        </w:rPr>
        <w:t xml:space="preserve"> </w:t>
      </w:r>
      <w:r w:rsidRPr="007631E3">
        <w:t>por</w:t>
      </w:r>
      <w:r w:rsidRPr="007631E3">
        <w:rPr>
          <w:spacing w:val="-2"/>
        </w:rPr>
        <w:t xml:space="preserve"> </w:t>
      </w:r>
      <w:r w:rsidRPr="007631E3">
        <w:t>los</w:t>
      </w:r>
      <w:r w:rsidRPr="007631E3">
        <w:rPr>
          <w:spacing w:val="-1"/>
        </w:rPr>
        <w:t xml:space="preserve"> </w:t>
      </w:r>
      <w:r w:rsidRPr="007631E3">
        <w:t>proponentes</w:t>
      </w:r>
      <w:r w:rsidRPr="007631E3">
        <w:rPr>
          <w:spacing w:val="-3"/>
        </w:rPr>
        <w:t xml:space="preserve"> </w:t>
      </w:r>
      <w:r w:rsidRPr="007631E3">
        <w:t>se</w:t>
      </w:r>
      <w:r w:rsidRPr="007631E3">
        <w:rPr>
          <w:spacing w:val="-1"/>
        </w:rPr>
        <w:t xml:space="preserve"> </w:t>
      </w:r>
      <w:r w:rsidRPr="007631E3">
        <w:t>definieron</w:t>
      </w:r>
      <w:r w:rsidRPr="007631E3">
        <w:rPr>
          <w:spacing w:val="-1"/>
        </w:rPr>
        <w:t xml:space="preserve"> </w:t>
      </w:r>
      <w:r w:rsidRPr="007631E3">
        <w:t>de</w:t>
      </w:r>
      <w:r w:rsidRPr="007631E3">
        <w:rPr>
          <w:spacing w:val="-3"/>
        </w:rPr>
        <w:t xml:space="preserve"> </w:t>
      </w:r>
      <w:r w:rsidRPr="007631E3">
        <w:t>acuerdo</w:t>
      </w:r>
      <w:r w:rsidRPr="007631E3">
        <w:rPr>
          <w:spacing w:val="-3"/>
        </w:rPr>
        <w:t xml:space="preserve"> </w:t>
      </w:r>
      <w:r w:rsidRPr="007631E3">
        <w:t>con</w:t>
      </w:r>
      <w:r w:rsidRPr="007631E3">
        <w:rPr>
          <w:spacing w:val="-3"/>
        </w:rPr>
        <w:t xml:space="preserve"> </w:t>
      </w:r>
      <w:r w:rsidRPr="007631E3">
        <w:t>lo</w:t>
      </w:r>
      <w:r w:rsidRPr="007631E3">
        <w:rPr>
          <w:spacing w:val="-1"/>
        </w:rPr>
        <w:t xml:space="preserve"> </w:t>
      </w:r>
      <w:r w:rsidRPr="007631E3">
        <w:t>establecido</w:t>
      </w:r>
      <w:r w:rsidRPr="007631E3">
        <w:rPr>
          <w:spacing w:val="-1"/>
        </w:rPr>
        <w:t xml:space="preserve"> </w:t>
      </w:r>
      <w:r w:rsidRPr="007631E3">
        <w:t>en</w:t>
      </w:r>
      <w:r w:rsidRPr="007631E3">
        <w:rPr>
          <w:spacing w:val="-1"/>
        </w:rPr>
        <w:t xml:space="preserve"> </w:t>
      </w:r>
      <w:r w:rsidRPr="007631E3">
        <w:t>el</w:t>
      </w:r>
      <w:r w:rsidRPr="007631E3">
        <w:rPr>
          <w:spacing w:val="-4"/>
        </w:rPr>
        <w:t xml:space="preserve"> </w:t>
      </w:r>
      <w:r w:rsidRPr="007631E3">
        <w:t>numeral</w:t>
      </w:r>
      <w:r w:rsidR="00910CC0" w:rsidRPr="007631E3">
        <w:t xml:space="preserve"> </w:t>
      </w:r>
      <w:r w:rsidRPr="007631E3">
        <w:t>3</w:t>
      </w:r>
      <w:r w:rsidRPr="007631E3">
        <w:rPr>
          <w:spacing w:val="1"/>
        </w:rPr>
        <w:t xml:space="preserve"> </w:t>
      </w:r>
      <w:r w:rsidRPr="007631E3">
        <w:t>del</w:t>
      </w:r>
      <w:r w:rsidRPr="007631E3">
        <w:rPr>
          <w:spacing w:val="1"/>
        </w:rPr>
        <w:t xml:space="preserve"> </w:t>
      </w:r>
      <w:r w:rsidRPr="007631E3">
        <w:t>artículo</w:t>
      </w:r>
      <w:r w:rsidRPr="007631E3">
        <w:rPr>
          <w:spacing w:val="1"/>
        </w:rPr>
        <w:t xml:space="preserve"> </w:t>
      </w:r>
      <w:r w:rsidRPr="007631E3">
        <w:t>2.2.1.1.1.5.3</w:t>
      </w:r>
      <w:r w:rsidRPr="007631E3">
        <w:rPr>
          <w:spacing w:val="1"/>
        </w:rPr>
        <w:t xml:space="preserve"> </w:t>
      </w:r>
      <w:r w:rsidRPr="007631E3">
        <w:t>del</w:t>
      </w:r>
      <w:r w:rsidRPr="007631E3">
        <w:rPr>
          <w:spacing w:val="1"/>
        </w:rPr>
        <w:t xml:space="preserve"> </w:t>
      </w:r>
      <w:r w:rsidRPr="007631E3">
        <w:t>Decreto</w:t>
      </w:r>
      <w:r w:rsidRPr="007631E3">
        <w:rPr>
          <w:spacing w:val="1"/>
        </w:rPr>
        <w:t xml:space="preserve"> </w:t>
      </w:r>
      <w:r w:rsidRPr="007631E3">
        <w:t>1082</w:t>
      </w:r>
      <w:r w:rsidRPr="007631E3">
        <w:rPr>
          <w:spacing w:val="1"/>
        </w:rPr>
        <w:t xml:space="preserve"> </w:t>
      </w:r>
      <w:r w:rsidRPr="007631E3">
        <w:t>de</w:t>
      </w:r>
      <w:r w:rsidRPr="007631E3">
        <w:rPr>
          <w:spacing w:val="1"/>
        </w:rPr>
        <w:t xml:space="preserve"> </w:t>
      </w:r>
      <w:r w:rsidRPr="007631E3">
        <w:t>2015.</w:t>
      </w:r>
      <w:r w:rsidRPr="007631E3">
        <w:rPr>
          <w:spacing w:val="1"/>
        </w:rPr>
        <w:t xml:space="preserve"> </w:t>
      </w:r>
      <w:r w:rsidRPr="007631E3">
        <w:t>Se</w:t>
      </w:r>
      <w:r w:rsidRPr="007631E3">
        <w:rPr>
          <w:spacing w:val="1"/>
        </w:rPr>
        <w:t xml:space="preserve"> </w:t>
      </w:r>
      <w:r w:rsidRPr="007631E3">
        <w:t>considerarán</w:t>
      </w:r>
      <w:r w:rsidRPr="007631E3">
        <w:rPr>
          <w:spacing w:val="1"/>
        </w:rPr>
        <w:t xml:space="preserve"> </w:t>
      </w:r>
      <w:r w:rsidRPr="007631E3">
        <w:t>habilitados</w:t>
      </w:r>
      <w:r w:rsidRPr="007631E3">
        <w:rPr>
          <w:spacing w:val="1"/>
        </w:rPr>
        <w:t xml:space="preserve"> </w:t>
      </w:r>
      <w:r w:rsidRPr="007631E3">
        <w:t>financieramente los proponentes que cumplan con la totalidad de los parámetros definidos</w:t>
      </w:r>
      <w:r w:rsidRPr="007631E3">
        <w:rPr>
          <w:spacing w:val="-59"/>
        </w:rPr>
        <w:t xml:space="preserve"> </w:t>
      </w:r>
      <w:r w:rsidRPr="007631E3">
        <w:t>a continuación:</w:t>
      </w:r>
    </w:p>
    <w:p w14:paraId="34B77FFF" w14:textId="77777777" w:rsidR="00B80F62" w:rsidRPr="007631E3" w:rsidRDefault="00B80F62" w:rsidP="00914B6A">
      <w:pPr>
        <w:pStyle w:val="Textoindependiente"/>
        <w:spacing w:before="1"/>
        <w:ind w:right="76"/>
      </w:pPr>
    </w:p>
    <w:p w14:paraId="476CBC58" w14:textId="71F60A9D" w:rsidR="00B80F62" w:rsidRDefault="007175AB" w:rsidP="00EE360A">
      <w:pPr>
        <w:pStyle w:val="Ttulo5"/>
        <w:ind w:left="567"/>
      </w:pPr>
      <w:r w:rsidRPr="007631E3">
        <w:t>Indicadores</w:t>
      </w:r>
      <w:r w:rsidRPr="007631E3">
        <w:rPr>
          <w:spacing w:val="-5"/>
        </w:rPr>
        <w:t xml:space="preserve"> </w:t>
      </w:r>
      <w:r w:rsidRPr="007631E3">
        <w:t>financieros</w:t>
      </w:r>
    </w:p>
    <w:p w14:paraId="07020BF2" w14:textId="77777777" w:rsidR="00EE360A" w:rsidRPr="00EE360A" w:rsidRDefault="00EE360A" w:rsidP="00EE360A"/>
    <w:p w14:paraId="7D8643D8" w14:textId="77777777" w:rsidR="005B55AD" w:rsidRPr="007631E3" w:rsidRDefault="005B55AD" w:rsidP="005B55AD">
      <w:pPr>
        <w:pStyle w:val="Textoindependiente"/>
        <w:spacing w:line="259" w:lineRule="auto"/>
        <w:ind w:left="567" w:right="76"/>
        <w:jc w:val="both"/>
      </w:pPr>
      <w:r w:rsidRPr="007631E3">
        <w:t>Cuando</w:t>
      </w:r>
      <w:r w:rsidRPr="007631E3">
        <w:rPr>
          <w:spacing w:val="-3"/>
        </w:rPr>
        <w:t xml:space="preserve"> </w:t>
      </w:r>
      <w:r w:rsidRPr="007631E3">
        <w:t>la</w:t>
      </w:r>
      <w:r w:rsidRPr="007631E3">
        <w:rPr>
          <w:spacing w:val="-2"/>
        </w:rPr>
        <w:t xml:space="preserve"> </w:t>
      </w:r>
      <w:r w:rsidRPr="007631E3">
        <w:t>cuenta</w:t>
      </w:r>
      <w:r w:rsidRPr="007631E3">
        <w:rPr>
          <w:spacing w:val="-2"/>
        </w:rPr>
        <w:t xml:space="preserve"> </w:t>
      </w:r>
      <w:r w:rsidRPr="007631E3">
        <w:t>de</w:t>
      </w:r>
      <w:r w:rsidRPr="007631E3">
        <w:rPr>
          <w:spacing w:val="-5"/>
        </w:rPr>
        <w:t xml:space="preserve"> </w:t>
      </w:r>
      <w:r w:rsidRPr="007631E3">
        <w:t>gastos</w:t>
      </w:r>
      <w:r w:rsidRPr="007631E3">
        <w:rPr>
          <w:spacing w:val="-2"/>
        </w:rPr>
        <w:t xml:space="preserve"> </w:t>
      </w:r>
      <w:r w:rsidRPr="007631E3">
        <w:t>de</w:t>
      </w:r>
      <w:r w:rsidRPr="007631E3">
        <w:rPr>
          <w:spacing w:val="-3"/>
        </w:rPr>
        <w:t xml:space="preserve"> </w:t>
      </w:r>
      <w:r w:rsidRPr="007631E3">
        <w:t>intereses</w:t>
      </w:r>
      <w:r w:rsidRPr="007631E3">
        <w:rPr>
          <w:spacing w:val="-4"/>
        </w:rPr>
        <w:t xml:space="preserve"> </w:t>
      </w:r>
      <w:r w:rsidRPr="007631E3">
        <w:t>sea</w:t>
      </w:r>
      <w:r w:rsidRPr="007631E3">
        <w:rPr>
          <w:spacing w:val="-2"/>
        </w:rPr>
        <w:t xml:space="preserve"> </w:t>
      </w:r>
      <w:r w:rsidRPr="007631E3">
        <w:t>igual</w:t>
      </w:r>
      <w:r w:rsidRPr="007631E3">
        <w:rPr>
          <w:spacing w:val="-4"/>
        </w:rPr>
        <w:t xml:space="preserve"> </w:t>
      </w:r>
      <w:r w:rsidRPr="007631E3">
        <w:t>a</w:t>
      </w:r>
      <w:r w:rsidRPr="007631E3">
        <w:rPr>
          <w:spacing w:val="-2"/>
        </w:rPr>
        <w:t xml:space="preserve"> </w:t>
      </w:r>
      <w:r w:rsidRPr="007631E3">
        <w:t>cero</w:t>
      </w:r>
      <w:r w:rsidRPr="007631E3">
        <w:rPr>
          <w:spacing w:val="-5"/>
        </w:rPr>
        <w:t xml:space="preserve"> </w:t>
      </w:r>
      <w:r w:rsidRPr="007631E3">
        <w:t>($0),</w:t>
      </w:r>
      <w:r w:rsidRPr="007631E3">
        <w:rPr>
          <w:spacing w:val="-1"/>
        </w:rPr>
        <w:t xml:space="preserve"> </w:t>
      </w:r>
      <w:r w:rsidRPr="007631E3">
        <w:t>debido</w:t>
      </w:r>
      <w:r w:rsidRPr="007631E3">
        <w:rPr>
          <w:spacing w:val="-2"/>
        </w:rPr>
        <w:t xml:space="preserve"> </w:t>
      </w:r>
      <w:r w:rsidRPr="007631E3">
        <w:t>a</w:t>
      </w:r>
      <w:r w:rsidRPr="007631E3">
        <w:rPr>
          <w:spacing w:val="-3"/>
        </w:rPr>
        <w:t xml:space="preserve"> </w:t>
      </w:r>
      <w:r w:rsidRPr="007631E3">
        <w:t>que</w:t>
      </w:r>
      <w:r w:rsidRPr="007631E3">
        <w:rPr>
          <w:spacing w:val="-2"/>
        </w:rPr>
        <w:t xml:space="preserve"> </w:t>
      </w:r>
      <w:r w:rsidRPr="007631E3">
        <w:t>el</w:t>
      </w:r>
      <w:r w:rsidRPr="007631E3">
        <w:rPr>
          <w:spacing w:val="-3"/>
        </w:rPr>
        <w:t xml:space="preserve"> </w:t>
      </w:r>
      <w:r w:rsidRPr="007631E3">
        <w:t>proponente</w:t>
      </w:r>
      <w:r w:rsidRPr="007631E3">
        <w:rPr>
          <w:spacing w:val="-59"/>
        </w:rPr>
        <w:t xml:space="preserve"> </w:t>
      </w:r>
      <w:r w:rsidRPr="007631E3">
        <w:t>no tiene obligaciones financieras, ocasionando que la razón de cobertura de intereses</w:t>
      </w:r>
      <w:r w:rsidRPr="007631E3">
        <w:rPr>
          <w:spacing w:val="1"/>
        </w:rPr>
        <w:t xml:space="preserve"> </w:t>
      </w:r>
      <w:r w:rsidRPr="007631E3">
        <w:t>resulte en indefinido o indeterminado, se considera que el proponente cumple con el</w:t>
      </w:r>
      <w:r w:rsidRPr="007631E3">
        <w:rPr>
          <w:spacing w:val="1"/>
        </w:rPr>
        <w:t xml:space="preserve"> </w:t>
      </w:r>
      <w:r w:rsidRPr="007631E3">
        <w:t>indicador de Razón</w:t>
      </w:r>
      <w:r w:rsidRPr="007631E3">
        <w:rPr>
          <w:spacing w:val="-2"/>
        </w:rPr>
        <w:t xml:space="preserve"> </w:t>
      </w:r>
      <w:r w:rsidRPr="007631E3">
        <w:t>de Cobertura de</w:t>
      </w:r>
      <w:r w:rsidRPr="007631E3">
        <w:rPr>
          <w:spacing w:val="-2"/>
        </w:rPr>
        <w:t xml:space="preserve"> </w:t>
      </w:r>
      <w:r w:rsidRPr="007631E3">
        <w:t>Intereses.</w:t>
      </w:r>
    </w:p>
    <w:p w14:paraId="22E5A005" w14:textId="77777777" w:rsidR="005B55AD" w:rsidRPr="007631E3" w:rsidRDefault="005B55AD" w:rsidP="005B55AD">
      <w:pPr>
        <w:pStyle w:val="Textoindependiente"/>
        <w:spacing w:before="3" w:line="259" w:lineRule="auto"/>
        <w:ind w:left="567" w:right="76"/>
        <w:jc w:val="both"/>
      </w:pPr>
    </w:p>
    <w:p w14:paraId="5E389EAE" w14:textId="798D392E" w:rsidR="005B55AD" w:rsidRDefault="005B55AD" w:rsidP="005B55AD">
      <w:pPr>
        <w:pStyle w:val="Textoindependiente"/>
        <w:spacing w:before="3" w:line="259" w:lineRule="auto"/>
        <w:ind w:left="567" w:right="76"/>
        <w:jc w:val="both"/>
      </w:pPr>
      <w:r w:rsidRPr="007631E3">
        <w:t>Cuando</w:t>
      </w:r>
      <w:r w:rsidRPr="007631E3">
        <w:rPr>
          <w:spacing w:val="-3"/>
        </w:rPr>
        <w:t xml:space="preserve"> </w:t>
      </w:r>
      <w:r w:rsidRPr="007631E3">
        <w:t>la</w:t>
      </w:r>
      <w:r w:rsidRPr="007631E3">
        <w:rPr>
          <w:spacing w:val="-2"/>
        </w:rPr>
        <w:t xml:space="preserve"> </w:t>
      </w:r>
      <w:r w:rsidRPr="007631E3">
        <w:t>cuenta</w:t>
      </w:r>
      <w:r w:rsidRPr="007631E3">
        <w:rPr>
          <w:spacing w:val="-2"/>
        </w:rPr>
        <w:t xml:space="preserve"> </w:t>
      </w:r>
      <w:r w:rsidRPr="007631E3">
        <w:t>de</w:t>
      </w:r>
      <w:r w:rsidRPr="007631E3">
        <w:rPr>
          <w:spacing w:val="-5"/>
        </w:rPr>
        <w:t xml:space="preserve"> </w:t>
      </w:r>
      <w:r w:rsidRPr="007631E3">
        <w:t>gastos</w:t>
      </w:r>
      <w:r w:rsidRPr="007631E3">
        <w:rPr>
          <w:spacing w:val="-3"/>
        </w:rPr>
        <w:t xml:space="preserve"> </w:t>
      </w:r>
      <w:r w:rsidRPr="007631E3">
        <w:t>de</w:t>
      </w:r>
      <w:r w:rsidRPr="007631E3">
        <w:rPr>
          <w:spacing w:val="-2"/>
        </w:rPr>
        <w:t xml:space="preserve"> </w:t>
      </w:r>
      <w:r w:rsidRPr="007631E3">
        <w:t>intereses</w:t>
      </w:r>
      <w:r w:rsidRPr="007631E3">
        <w:rPr>
          <w:spacing w:val="-4"/>
        </w:rPr>
        <w:t xml:space="preserve"> </w:t>
      </w:r>
      <w:r w:rsidRPr="007631E3">
        <w:t>sea</w:t>
      </w:r>
      <w:r w:rsidRPr="007631E3">
        <w:rPr>
          <w:spacing w:val="-3"/>
        </w:rPr>
        <w:t xml:space="preserve"> </w:t>
      </w:r>
      <w:r w:rsidRPr="007631E3">
        <w:t>igual</w:t>
      </w:r>
      <w:r w:rsidRPr="007631E3">
        <w:rPr>
          <w:spacing w:val="-3"/>
        </w:rPr>
        <w:t xml:space="preserve"> </w:t>
      </w:r>
      <w:r w:rsidRPr="007631E3">
        <w:t>a</w:t>
      </w:r>
      <w:r w:rsidRPr="007631E3">
        <w:rPr>
          <w:spacing w:val="-3"/>
        </w:rPr>
        <w:t xml:space="preserve"> </w:t>
      </w:r>
      <w:r w:rsidRPr="007631E3">
        <w:t>cero</w:t>
      </w:r>
      <w:r w:rsidRPr="007631E3">
        <w:rPr>
          <w:spacing w:val="-4"/>
        </w:rPr>
        <w:t xml:space="preserve"> </w:t>
      </w:r>
      <w:r w:rsidRPr="007631E3">
        <w:t>($0),</w:t>
      </w:r>
      <w:r w:rsidRPr="007631E3">
        <w:rPr>
          <w:spacing w:val="-2"/>
        </w:rPr>
        <w:t xml:space="preserve"> </w:t>
      </w:r>
      <w:r w:rsidRPr="007631E3">
        <w:t>debido</w:t>
      </w:r>
      <w:r w:rsidRPr="007631E3">
        <w:rPr>
          <w:spacing w:val="-2"/>
        </w:rPr>
        <w:t xml:space="preserve"> </w:t>
      </w:r>
      <w:r w:rsidRPr="007631E3">
        <w:t>a</w:t>
      </w:r>
      <w:r w:rsidRPr="007631E3">
        <w:rPr>
          <w:spacing w:val="-3"/>
        </w:rPr>
        <w:t xml:space="preserve"> </w:t>
      </w:r>
      <w:r w:rsidRPr="007631E3">
        <w:t>que</w:t>
      </w:r>
      <w:r w:rsidRPr="007631E3">
        <w:rPr>
          <w:spacing w:val="-2"/>
        </w:rPr>
        <w:t xml:space="preserve"> </w:t>
      </w:r>
      <w:r w:rsidRPr="007631E3">
        <w:t>el</w:t>
      </w:r>
      <w:r w:rsidRPr="007631E3">
        <w:rPr>
          <w:spacing w:val="-3"/>
        </w:rPr>
        <w:t xml:space="preserve"> </w:t>
      </w:r>
      <w:r w:rsidRPr="007631E3">
        <w:t>proponente</w:t>
      </w:r>
      <w:r w:rsidRPr="007631E3">
        <w:rPr>
          <w:spacing w:val="-59"/>
        </w:rPr>
        <w:t xml:space="preserve"> </w:t>
      </w:r>
      <w:r w:rsidRPr="007631E3">
        <w:t>no tiene obligaciones financieras, ocasionando que la razón de cobertura de intereses</w:t>
      </w:r>
      <w:r w:rsidRPr="007631E3">
        <w:rPr>
          <w:spacing w:val="1"/>
        </w:rPr>
        <w:t xml:space="preserve"> </w:t>
      </w:r>
      <w:r w:rsidRPr="007631E3">
        <w:t>resulte en indefinido o indeterminado, se considera que el proponente cumple con el</w:t>
      </w:r>
      <w:r w:rsidRPr="007631E3">
        <w:rPr>
          <w:spacing w:val="1"/>
        </w:rPr>
        <w:t xml:space="preserve"> </w:t>
      </w:r>
      <w:r w:rsidRPr="007631E3">
        <w:t>indicador de Razón</w:t>
      </w:r>
      <w:r w:rsidRPr="007631E3">
        <w:rPr>
          <w:spacing w:val="-2"/>
        </w:rPr>
        <w:t xml:space="preserve"> </w:t>
      </w:r>
      <w:r w:rsidRPr="007631E3">
        <w:t>de Cobertura de</w:t>
      </w:r>
      <w:r w:rsidRPr="007631E3">
        <w:rPr>
          <w:spacing w:val="-2"/>
        </w:rPr>
        <w:t xml:space="preserve"> </w:t>
      </w:r>
      <w:r w:rsidRPr="007631E3">
        <w:t>Intereses.</w:t>
      </w:r>
    </w:p>
    <w:p w14:paraId="1CBA5478" w14:textId="77777777" w:rsidR="00EE360A" w:rsidRPr="00CD75C6" w:rsidRDefault="00EE360A" w:rsidP="00EE360A">
      <w:pPr>
        <w:adjustRightInd w:val="0"/>
        <w:jc w:val="both"/>
        <w:rPr>
          <w:rFonts w:ascii="Arial" w:hAnsi="Arial"/>
          <w:color w:val="000000"/>
          <w:sz w:val="20"/>
          <w:szCs w:val="20"/>
        </w:rPr>
      </w:pPr>
    </w:p>
    <w:p w14:paraId="334733BF" w14:textId="77777777" w:rsidR="00EE360A" w:rsidRPr="00E17EF8" w:rsidRDefault="00EE360A" w:rsidP="00EE360A">
      <w:pPr>
        <w:widowControl/>
        <w:adjustRightInd w:val="0"/>
        <w:ind w:firstLine="567"/>
        <w:jc w:val="both"/>
        <w:rPr>
          <w:rFonts w:ascii="Arial" w:hAnsi="Arial"/>
          <w:color w:val="000000"/>
          <w:sz w:val="20"/>
          <w:szCs w:val="20"/>
          <w:u w:val="single"/>
        </w:rPr>
      </w:pPr>
      <w:r w:rsidRPr="00CD75C6">
        <w:rPr>
          <w:rFonts w:ascii="Arial" w:hAnsi="Arial"/>
          <w:b/>
          <w:bCs/>
          <w:color w:val="000000"/>
          <w:sz w:val="20"/>
          <w:szCs w:val="20"/>
          <w:u w:val="single"/>
        </w:rPr>
        <w:t xml:space="preserve">Indicadores de </w:t>
      </w:r>
      <w:r w:rsidRPr="00E17EF8">
        <w:rPr>
          <w:rFonts w:ascii="Arial" w:hAnsi="Arial"/>
          <w:b/>
          <w:bCs/>
          <w:color w:val="000000"/>
          <w:sz w:val="20"/>
          <w:szCs w:val="20"/>
          <w:u w:val="single"/>
        </w:rPr>
        <w:t>C</w:t>
      </w:r>
      <w:r w:rsidRPr="00CD75C6">
        <w:rPr>
          <w:rFonts w:ascii="Arial" w:hAnsi="Arial"/>
          <w:b/>
          <w:bCs/>
          <w:color w:val="000000"/>
          <w:sz w:val="20"/>
          <w:szCs w:val="20"/>
          <w:u w:val="single"/>
        </w:rPr>
        <w:t xml:space="preserve">apacidad </w:t>
      </w:r>
      <w:r w:rsidRPr="00E17EF8">
        <w:rPr>
          <w:rFonts w:ascii="Arial" w:hAnsi="Arial"/>
          <w:b/>
          <w:bCs/>
          <w:color w:val="000000"/>
          <w:sz w:val="20"/>
          <w:szCs w:val="20"/>
          <w:u w:val="single"/>
        </w:rPr>
        <w:t>F</w:t>
      </w:r>
      <w:r w:rsidRPr="00CD75C6">
        <w:rPr>
          <w:rFonts w:ascii="Arial" w:hAnsi="Arial"/>
          <w:b/>
          <w:bCs/>
          <w:color w:val="000000"/>
          <w:sz w:val="20"/>
          <w:szCs w:val="20"/>
          <w:u w:val="single"/>
        </w:rPr>
        <w:t xml:space="preserve">inanciera </w:t>
      </w:r>
    </w:p>
    <w:p w14:paraId="4D98EA0C" w14:textId="77777777" w:rsidR="00EE360A" w:rsidRPr="00E17EF8" w:rsidRDefault="00EE360A" w:rsidP="00EE360A">
      <w:pPr>
        <w:adjustRightInd w:val="0"/>
        <w:ind w:left="567"/>
        <w:jc w:val="both"/>
        <w:rPr>
          <w:rFonts w:ascii="Arial" w:hAnsi="Arial"/>
          <w:b/>
          <w:bCs/>
          <w:color w:val="000000"/>
          <w:sz w:val="20"/>
          <w:szCs w:val="20"/>
        </w:rPr>
      </w:pPr>
    </w:p>
    <w:tbl>
      <w:tblPr>
        <w:tblStyle w:val="TableNormal"/>
        <w:tblW w:w="8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05"/>
        <w:gridCol w:w="3636"/>
        <w:gridCol w:w="2598"/>
      </w:tblGrid>
      <w:tr w:rsidR="00EE360A" w:rsidRPr="00E17EF8" w14:paraId="739EAEB2" w14:textId="77777777" w:rsidTr="005A0F0C">
        <w:trPr>
          <w:trHeight w:val="189"/>
          <w:tblHeader/>
          <w:jc w:val="center"/>
        </w:trPr>
        <w:tc>
          <w:tcPr>
            <w:tcW w:w="2405" w:type="dxa"/>
            <w:shd w:val="clear" w:color="auto" w:fill="auto"/>
            <w:vAlign w:val="center"/>
          </w:tcPr>
          <w:p w14:paraId="7E57A905" w14:textId="77777777" w:rsidR="00EE360A" w:rsidRPr="00E17EF8" w:rsidRDefault="00EE360A" w:rsidP="005A0F0C">
            <w:pPr>
              <w:pStyle w:val="TableParagraph"/>
              <w:ind w:left="141"/>
              <w:rPr>
                <w:b/>
                <w:sz w:val="20"/>
                <w:szCs w:val="20"/>
              </w:rPr>
            </w:pPr>
            <w:r w:rsidRPr="00E17EF8">
              <w:rPr>
                <w:b/>
                <w:sz w:val="20"/>
                <w:szCs w:val="20"/>
              </w:rPr>
              <w:t>INDICADOR</w:t>
            </w:r>
          </w:p>
        </w:tc>
        <w:tc>
          <w:tcPr>
            <w:tcW w:w="3636" w:type="dxa"/>
            <w:shd w:val="clear" w:color="auto" w:fill="auto"/>
            <w:vAlign w:val="center"/>
          </w:tcPr>
          <w:p w14:paraId="03FC1CC8" w14:textId="77777777" w:rsidR="00EE360A" w:rsidRPr="00E17EF8" w:rsidRDefault="00EE360A" w:rsidP="005A0F0C">
            <w:pPr>
              <w:pStyle w:val="TableParagraph"/>
              <w:ind w:left="92"/>
              <w:rPr>
                <w:b/>
                <w:sz w:val="20"/>
                <w:szCs w:val="20"/>
              </w:rPr>
            </w:pPr>
            <w:r w:rsidRPr="00E17EF8">
              <w:rPr>
                <w:b/>
                <w:sz w:val="20"/>
                <w:szCs w:val="20"/>
              </w:rPr>
              <w:t>FORMULA</w:t>
            </w:r>
          </w:p>
        </w:tc>
        <w:tc>
          <w:tcPr>
            <w:tcW w:w="2598" w:type="dxa"/>
            <w:shd w:val="clear" w:color="auto" w:fill="auto"/>
            <w:vAlign w:val="center"/>
          </w:tcPr>
          <w:p w14:paraId="79E8D0C9" w14:textId="77777777" w:rsidR="00EE360A" w:rsidRPr="00E17EF8" w:rsidRDefault="00EE360A" w:rsidP="005A0F0C">
            <w:pPr>
              <w:pStyle w:val="TableParagraph"/>
              <w:ind w:left="6"/>
              <w:rPr>
                <w:b/>
                <w:sz w:val="20"/>
                <w:szCs w:val="20"/>
              </w:rPr>
            </w:pPr>
            <w:r w:rsidRPr="00E17EF8">
              <w:rPr>
                <w:b/>
                <w:sz w:val="20"/>
                <w:szCs w:val="20"/>
              </w:rPr>
              <w:t>MARGEN SOLICITADO</w:t>
            </w:r>
          </w:p>
        </w:tc>
      </w:tr>
      <w:tr w:rsidR="00EE360A" w:rsidRPr="00E17EF8" w14:paraId="78E1D18A" w14:textId="77777777" w:rsidTr="005A0F0C">
        <w:trPr>
          <w:trHeight w:val="351"/>
          <w:jc w:val="center"/>
        </w:trPr>
        <w:tc>
          <w:tcPr>
            <w:tcW w:w="2405" w:type="dxa"/>
            <w:shd w:val="clear" w:color="auto" w:fill="auto"/>
            <w:vAlign w:val="center"/>
          </w:tcPr>
          <w:p w14:paraId="29A0D049" w14:textId="77777777" w:rsidR="00EE360A" w:rsidRPr="00E17EF8" w:rsidRDefault="00EE360A" w:rsidP="005A0F0C">
            <w:pPr>
              <w:pStyle w:val="TableParagraph"/>
              <w:ind w:left="71"/>
              <w:jc w:val="both"/>
              <w:rPr>
                <w:sz w:val="20"/>
                <w:szCs w:val="20"/>
              </w:rPr>
            </w:pPr>
            <w:r w:rsidRPr="00E17EF8">
              <w:rPr>
                <w:sz w:val="20"/>
                <w:szCs w:val="20"/>
              </w:rPr>
              <w:t>Índice de Liquidez</w:t>
            </w:r>
          </w:p>
        </w:tc>
        <w:tc>
          <w:tcPr>
            <w:tcW w:w="3636" w:type="dxa"/>
            <w:shd w:val="clear" w:color="auto" w:fill="auto"/>
            <w:vAlign w:val="center"/>
          </w:tcPr>
          <w:p w14:paraId="19635078" w14:textId="77777777" w:rsidR="00EE360A" w:rsidRPr="00E17EF8" w:rsidRDefault="00EE360A" w:rsidP="005A0F0C">
            <w:pPr>
              <w:pStyle w:val="TableParagraph"/>
              <w:ind w:left="69"/>
              <w:jc w:val="both"/>
              <w:rPr>
                <w:sz w:val="20"/>
                <w:szCs w:val="20"/>
              </w:rPr>
            </w:pPr>
            <w:r w:rsidRPr="00E17EF8">
              <w:rPr>
                <w:sz w:val="20"/>
                <w:szCs w:val="20"/>
              </w:rPr>
              <w:t>Activo Corriente sobre Pasivo Corriente</w:t>
            </w:r>
          </w:p>
        </w:tc>
        <w:tc>
          <w:tcPr>
            <w:tcW w:w="2598" w:type="dxa"/>
            <w:shd w:val="clear" w:color="auto" w:fill="auto"/>
            <w:vAlign w:val="center"/>
          </w:tcPr>
          <w:p w14:paraId="1212DE2B" w14:textId="77777777" w:rsidR="00EE360A" w:rsidRPr="00171699" w:rsidRDefault="00EE360A" w:rsidP="005A0F0C">
            <w:pPr>
              <w:pStyle w:val="TableParagraph"/>
              <w:ind w:left="69"/>
              <w:jc w:val="both"/>
              <w:rPr>
                <w:sz w:val="20"/>
                <w:szCs w:val="20"/>
              </w:rPr>
            </w:pPr>
            <w:r w:rsidRPr="00171699">
              <w:rPr>
                <w:sz w:val="20"/>
                <w:szCs w:val="20"/>
              </w:rPr>
              <w:t>Mayor o igual a 2,2 Veces</w:t>
            </w:r>
          </w:p>
        </w:tc>
      </w:tr>
      <w:tr w:rsidR="00EE360A" w:rsidRPr="00E17EF8" w14:paraId="2B0A86D8" w14:textId="77777777" w:rsidTr="005A0F0C">
        <w:tblPrEx>
          <w:tblLook w:val="04A0" w:firstRow="1" w:lastRow="0" w:firstColumn="1" w:lastColumn="0" w:noHBand="0" w:noVBand="1"/>
        </w:tblPrEx>
        <w:trPr>
          <w:trHeight w:val="350"/>
          <w:jc w:val="center"/>
        </w:trPr>
        <w:tc>
          <w:tcPr>
            <w:tcW w:w="2405" w:type="dxa"/>
            <w:shd w:val="clear" w:color="auto" w:fill="auto"/>
            <w:vAlign w:val="center"/>
          </w:tcPr>
          <w:p w14:paraId="0A3084A3" w14:textId="77777777" w:rsidR="00EE360A" w:rsidRPr="00E17EF8" w:rsidRDefault="00EE360A" w:rsidP="005A0F0C">
            <w:pPr>
              <w:pStyle w:val="TableParagraph"/>
              <w:ind w:left="71"/>
              <w:jc w:val="both"/>
              <w:rPr>
                <w:sz w:val="20"/>
                <w:szCs w:val="20"/>
              </w:rPr>
            </w:pPr>
            <w:r w:rsidRPr="00E17EF8">
              <w:rPr>
                <w:sz w:val="20"/>
                <w:szCs w:val="20"/>
              </w:rPr>
              <w:t>Nivel de Endeudamiento</w:t>
            </w:r>
          </w:p>
        </w:tc>
        <w:tc>
          <w:tcPr>
            <w:tcW w:w="3636" w:type="dxa"/>
            <w:shd w:val="clear" w:color="auto" w:fill="auto"/>
            <w:vAlign w:val="center"/>
          </w:tcPr>
          <w:p w14:paraId="025D0B1B" w14:textId="77777777" w:rsidR="00EE360A" w:rsidRPr="00E17EF8" w:rsidRDefault="00EE360A" w:rsidP="005A0F0C">
            <w:pPr>
              <w:pStyle w:val="TableParagraph"/>
              <w:ind w:left="69"/>
              <w:jc w:val="both"/>
              <w:rPr>
                <w:sz w:val="20"/>
                <w:szCs w:val="20"/>
              </w:rPr>
            </w:pPr>
            <w:r w:rsidRPr="00E17EF8">
              <w:rPr>
                <w:sz w:val="20"/>
                <w:szCs w:val="20"/>
              </w:rPr>
              <w:t>Pasivo Total sobre Activo Total</w:t>
            </w:r>
          </w:p>
        </w:tc>
        <w:tc>
          <w:tcPr>
            <w:tcW w:w="2598" w:type="dxa"/>
            <w:shd w:val="clear" w:color="auto" w:fill="auto"/>
            <w:vAlign w:val="center"/>
          </w:tcPr>
          <w:p w14:paraId="467FAC87" w14:textId="77777777" w:rsidR="00EE360A" w:rsidRPr="00171699" w:rsidRDefault="00EE360A" w:rsidP="005A0F0C">
            <w:pPr>
              <w:pStyle w:val="TableParagraph"/>
              <w:ind w:left="69"/>
              <w:jc w:val="both"/>
              <w:rPr>
                <w:sz w:val="20"/>
                <w:szCs w:val="20"/>
              </w:rPr>
            </w:pPr>
            <w:r w:rsidRPr="00171699">
              <w:rPr>
                <w:sz w:val="20"/>
                <w:szCs w:val="20"/>
              </w:rPr>
              <w:t>Menor o igual al 72,2 %</w:t>
            </w:r>
          </w:p>
        </w:tc>
      </w:tr>
      <w:tr w:rsidR="00EE360A" w:rsidRPr="00E17EF8" w14:paraId="3DD2F803" w14:textId="77777777" w:rsidTr="005A0F0C">
        <w:tblPrEx>
          <w:tblLook w:val="04A0" w:firstRow="1" w:lastRow="0" w:firstColumn="1" w:lastColumn="0" w:noHBand="0" w:noVBand="1"/>
        </w:tblPrEx>
        <w:trPr>
          <w:trHeight w:val="351"/>
          <w:jc w:val="center"/>
        </w:trPr>
        <w:tc>
          <w:tcPr>
            <w:tcW w:w="2405" w:type="dxa"/>
            <w:shd w:val="clear" w:color="auto" w:fill="auto"/>
            <w:vAlign w:val="center"/>
          </w:tcPr>
          <w:p w14:paraId="4DE3E81B" w14:textId="77777777" w:rsidR="00EE360A" w:rsidRPr="00E17EF8" w:rsidRDefault="00EE360A" w:rsidP="005A0F0C">
            <w:pPr>
              <w:pStyle w:val="TableParagraph"/>
              <w:ind w:left="71" w:right="92"/>
              <w:jc w:val="both"/>
              <w:rPr>
                <w:sz w:val="20"/>
                <w:szCs w:val="20"/>
              </w:rPr>
            </w:pPr>
            <w:r w:rsidRPr="00E17EF8">
              <w:rPr>
                <w:sz w:val="20"/>
                <w:szCs w:val="20"/>
              </w:rPr>
              <w:t>Razón de Cobertura de Intereses</w:t>
            </w:r>
          </w:p>
        </w:tc>
        <w:tc>
          <w:tcPr>
            <w:tcW w:w="3636" w:type="dxa"/>
            <w:shd w:val="clear" w:color="auto" w:fill="auto"/>
            <w:vAlign w:val="center"/>
          </w:tcPr>
          <w:p w14:paraId="3B4C3345" w14:textId="77777777" w:rsidR="00EE360A" w:rsidRPr="00E17EF8" w:rsidRDefault="00EE360A" w:rsidP="005A0F0C">
            <w:pPr>
              <w:pStyle w:val="TableParagraph"/>
              <w:ind w:left="69" w:right="-4"/>
              <w:jc w:val="both"/>
              <w:rPr>
                <w:sz w:val="20"/>
                <w:szCs w:val="20"/>
              </w:rPr>
            </w:pPr>
            <w:r w:rsidRPr="00E17EF8">
              <w:rPr>
                <w:sz w:val="20"/>
                <w:szCs w:val="20"/>
              </w:rPr>
              <w:t>Utilidad Operacional dividida por los Gastos de Intereses</w:t>
            </w:r>
          </w:p>
        </w:tc>
        <w:tc>
          <w:tcPr>
            <w:tcW w:w="2598" w:type="dxa"/>
            <w:shd w:val="clear" w:color="auto" w:fill="auto"/>
            <w:vAlign w:val="center"/>
          </w:tcPr>
          <w:p w14:paraId="7557A146" w14:textId="77777777" w:rsidR="00EE360A" w:rsidRPr="00171699" w:rsidRDefault="00EE360A" w:rsidP="005A0F0C">
            <w:pPr>
              <w:pStyle w:val="TableParagraph"/>
              <w:ind w:left="69"/>
              <w:jc w:val="both"/>
              <w:rPr>
                <w:sz w:val="20"/>
                <w:szCs w:val="20"/>
              </w:rPr>
            </w:pPr>
            <w:r w:rsidRPr="00171699">
              <w:rPr>
                <w:sz w:val="20"/>
                <w:szCs w:val="20"/>
              </w:rPr>
              <w:t>Mayor o Igual a 1,3 Veces</w:t>
            </w:r>
          </w:p>
        </w:tc>
      </w:tr>
      <w:tr w:rsidR="00EE360A" w:rsidRPr="00E17EF8" w14:paraId="69ACA90A" w14:textId="77777777" w:rsidTr="005A0F0C">
        <w:tblPrEx>
          <w:tblLook w:val="04A0" w:firstRow="1" w:lastRow="0" w:firstColumn="1" w:lastColumn="0" w:noHBand="0" w:noVBand="1"/>
        </w:tblPrEx>
        <w:trPr>
          <w:trHeight w:val="350"/>
          <w:jc w:val="center"/>
        </w:trPr>
        <w:tc>
          <w:tcPr>
            <w:tcW w:w="2405" w:type="dxa"/>
            <w:shd w:val="clear" w:color="auto" w:fill="auto"/>
            <w:vAlign w:val="center"/>
          </w:tcPr>
          <w:p w14:paraId="61814F0C" w14:textId="77777777" w:rsidR="00EE360A" w:rsidRPr="00E17EF8" w:rsidRDefault="00EE360A" w:rsidP="005A0F0C">
            <w:pPr>
              <w:pStyle w:val="TableParagraph"/>
              <w:ind w:left="71"/>
              <w:jc w:val="both"/>
              <w:rPr>
                <w:sz w:val="20"/>
                <w:szCs w:val="20"/>
              </w:rPr>
            </w:pPr>
            <w:r w:rsidRPr="00E17EF8">
              <w:rPr>
                <w:sz w:val="20"/>
                <w:szCs w:val="20"/>
              </w:rPr>
              <w:lastRenderedPageBreak/>
              <w:t>Capital de Trabajo</w:t>
            </w:r>
          </w:p>
        </w:tc>
        <w:tc>
          <w:tcPr>
            <w:tcW w:w="3636" w:type="dxa"/>
            <w:shd w:val="clear" w:color="auto" w:fill="auto"/>
            <w:vAlign w:val="center"/>
          </w:tcPr>
          <w:p w14:paraId="38C275E6" w14:textId="77777777" w:rsidR="00EE360A" w:rsidRPr="00E17EF8" w:rsidRDefault="00EE360A" w:rsidP="005A0F0C">
            <w:pPr>
              <w:pStyle w:val="TableParagraph"/>
              <w:tabs>
                <w:tab w:val="left" w:pos="930"/>
                <w:tab w:val="left" w:pos="2099"/>
                <w:tab w:val="left" w:pos="2483"/>
              </w:tabs>
              <w:ind w:left="69" w:right="60"/>
              <w:jc w:val="both"/>
              <w:rPr>
                <w:sz w:val="20"/>
                <w:szCs w:val="20"/>
              </w:rPr>
            </w:pPr>
            <w:r w:rsidRPr="00E17EF8">
              <w:rPr>
                <w:sz w:val="20"/>
                <w:szCs w:val="20"/>
              </w:rPr>
              <w:t>Activo</w:t>
            </w:r>
            <w:r w:rsidRPr="00E17EF8">
              <w:rPr>
                <w:sz w:val="20"/>
                <w:szCs w:val="20"/>
              </w:rPr>
              <w:tab/>
              <w:t>Corriente</w:t>
            </w:r>
            <w:r w:rsidRPr="00E17EF8">
              <w:rPr>
                <w:sz w:val="20"/>
                <w:szCs w:val="20"/>
              </w:rPr>
              <w:tab/>
              <w:t>–</w:t>
            </w:r>
            <w:r w:rsidRPr="00E17EF8">
              <w:rPr>
                <w:sz w:val="20"/>
                <w:szCs w:val="20"/>
              </w:rPr>
              <w:tab/>
            </w:r>
            <w:r w:rsidRPr="00E17EF8">
              <w:rPr>
                <w:spacing w:val="-4"/>
                <w:sz w:val="20"/>
                <w:szCs w:val="20"/>
              </w:rPr>
              <w:t xml:space="preserve">Pasivo </w:t>
            </w:r>
            <w:r w:rsidRPr="00E17EF8">
              <w:rPr>
                <w:sz w:val="20"/>
                <w:szCs w:val="20"/>
              </w:rPr>
              <w:t>Corriente</w:t>
            </w:r>
          </w:p>
        </w:tc>
        <w:tc>
          <w:tcPr>
            <w:tcW w:w="2598" w:type="dxa"/>
            <w:shd w:val="clear" w:color="auto" w:fill="auto"/>
            <w:vAlign w:val="center"/>
          </w:tcPr>
          <w:p w14:paraId="1731B9AC" w14:textId="77777777" w:rsidR="00EE360A" w:rsidRPr="00171699" w:rsidRDefault="00EE360A" w:rsidP="005A0F0C">
            <w:pPr>
              <w:pStyle w:val="TableParagraph"/>
              <w:ind w:left="69"/>
              <w:jc w:val="both"/>
              <w:rPr>
                <w:sz w:val="20"/>
                <w:szCs w:val="20"/>
              </w:rPr>
            </w:pPr>
            <w:r w:rsidRPr="00171699">
              <w:rPr>
                <w:sz w:val="20"/>
                <w:szCs w:val="20"/>
              </w:rPr>
              <w:t xml:space="preserve">Mayor o igual al </w:t>
            </w:r>
            <w:r>
              <w:rPr>
                <w:sz w:val="20"/>
                <w:szCs w:val="20"/>
              </w:rPr>
              <w:t>100</w:t>
            </w:r>
            <w:r w:rsidRPr="00171699">
              <w:rPr>
                <w:sz w:val="20"/>
                <w:szCs w:val="20"/>
              </w:rPr>
              <w:t xml:space="preserve"> % del Presupuesto Oficial</w:t>
            </w:r>
          </w:p>
        </w:tc>
      </w:tr>
    </w:tbl>
    <w:p w14:paraId="1FDDCF42" w14:textId="77777777" w:rsidR="00EE360A" w:rsidRDefault="00EE360A" w:rsidP="00EE360A">
      <w:pPr>
        <w:jc w:val="both"/>
        <w:rPr>
          <w:rFonts w:ascii="Arial" w:hAnsi="Arial"/>
          <w:sz w:val="20"/>
          <w:szCs w:val="20"/>
        </w:rPr>
      </w:pPr>
    </w:p>
    <w:p w14:paraId="1B64DCAA" w14:textId="77777777" w:rsidR="00EE360A" w:rsidRDefault="00EE360A" w:rsidP="002F7479">
      <w:pPr>
        <w:ind w:left="567"/>
        <w:jc w:val="both"/>
        <w:rPr>
          <w:rFonts w:ascii="Arial" w:hAnsi="Arial"/>
          <w:sz w:val="20"/>
          <w:szCs w:val="20"/>
        </w:rPr>
      </w:pPr>
      <w:r w:rsidRPr="00E17EF8">
        <w:rPr>
          <w:rFonts w:ascii="Arial" w:hAnsi="Arial"/>
          <w:sz w:val="20"/>
          <w:szCs w:val="20"/>
        </w:rPr>
        <w:t>Cuando</w:t>
      </w:r>
      <w:r w:rsidRPr="00E17EF8">
        <w:rPr>
          <w:rFonts w:ascii="Arial" w:hAnsi="Arial"/>
          <w:spacing w:val="-3"/>
          <w:sz w:val="20"/>
          <w:szCs w:val="20"/>
        </w:rPr>
        <w:t xml:space="preserve"> </w:t>
      </w:r>
      <w:r w:rsidRPr="00E17EF8">
        <w:rPr>
          <w:rFonts w:ascii="Arial" w:hAnsi="Arial"/>
          <w:sz w:val="20"/>
          <w:szCs w:val="20"/>
        </w:rPr>
        <w:t>la</w:t>
      </w:r>
      <w:r w:rsidRPr="00E17EF8">
        <w:rPr>
          <w:rFonts w:ascii="Arial" w:hAnsi="Arial"/>
          <w:spacing w:val="-2"/>
          <w:sz w:val="20"/>
          <w:szCs w:val="20"/>
        </w:rPr>
        <w:t xml:space="preserve"> </w:t>
      </w:r>
      <w:r w:rsidRPr="00E17EF8">
        <w:rPr>
          <w:rFonts w:ascii="Arial" w:hAnsi="Arial"/>
          <w:sz w:val="20"/>
          <w:szCs w:val="20"/>
        </w:rPr>
        <w:t>cuenta</w:t>
      </w:r>
      <w:r w:rsidRPr="00E17EF8">
        <w:rPr>
          <w:rFonts w:ascii="Arial" w:hAnsi="Arial"/>
          <w:spacing w:val="-2"/>
          <w:sz w:val="20"/>
          <w:szCs w:val="20"/>
        </w:rPr>
        <w:t xml:space="preserve"> </w:t>
      </w:r>
      <w:r w:rsidRPr="00E17EF8">
        <w:rPr>
          <w:rFonts w:ascii="Arial" w:hAnsi="Arial"/>
          <w:sz w:val="20"/>
          <w:szCs w:val="20"/>
        </w:rPr>
        <w:t>de</w:t>
      </w:r>
      <w:r w:rsidRPr="00AA4822">
        <w:rPr>
          <w:rFonts w:ascii="Arial" w:hAnsi="Arial"/>
          <w:sz w:val="20"/>
          <w:szCs w:val="20"/>
        </w:rPr>
        <w:t xml:space="preserve"> </w:t>
      </w:r>
      <w:r>
        <w:rPr>
          <w:rFonts w:ascii="Arial" w:hAnsi="Arial"/>
          <w:sz w:val="20"/>
          <w:szCs w:val="20"/>
        </w:rPr>
        <w:t>G</w:t>
      </w:r>
      <w:r w:rsidRPr="00E17EF8">
        <w:rPr>
          <w:rFonts w:ascii="Arial" w:hAnsi="Arial"/>
          <w:sz w:val="20"/>
          <w:szCs w:val="20"/>
        </w:rPr>
        <w:t>astos</w:t>
      </w:r>
      <w:r w:rsidRPr="00AA4822">
        <w:rPr>
          <w:rFonts w:ascii="Arial" w:hAnsi="Arial"/>
          <w:sz w:val="20"/>
          <w:szCs w:val="20"/>
        </w:rPr>
        <w:t xml:space="preserve"> </w:t>
      </w:r>
      <w:r w:rsidRPr="00E17EF8">
        <w:rPr>
          <w:rFonts w:ascii="Arial" w:hAnsi="Arial"/>
          <w:sz w:val="20"/>
          <w:szCs w:val="20"/>
        </w:rPr>
        <w:t>de</w:t>
      </w:r>
      <w:r w:rsidRPr="00AA4822">
        <w:rPr>
          <w:rFonts w:ascii="Arial" w:hAnsi="Arial"/>
          <w:sz w:val="20"/>
          <w:szCs w:val="20"/>
        </w:rPr>
        <w:t xml:space="preserve"> </w:t>
      </w:r>
      <w:r>
        <w:rPr>
          <w:rFonts w:ascii="Arial" w:hAnsi="Arial"/>
          <w:sz w:val="20"/>
          <w:szCs w:val="20"/>
        </w:rPr>
        <w:t>I</w:t>
      </w:r>
      <w:r w:rsidRPr="00E17EF8">
        <w:rPr>
          <w:rFonts w:ascii="Arial" w:hAnsi="Arial"/>
          <w:sz w:val="20"/>
          <w:szCs w:val="20"/>
        </w:rPr>
        <w:t>ntereses</w:t>
      </w:r>
      <w:r w:rsidRPr="00AA4822">
        <w:rPr>
          <w:rFonts w:ascii="Arial" w:hAnsi="Arial"/>
          <w:sz w:val="20"/>
          <w:szCs w:val="20"/>
        </w:rPr>
        <w:t xml:space="preserve"> </w:t>
      </w:r>
      <w:r w:rsidRPr="00E17EF8">
        <w:rPr>
          <w:rFonts w:ascii="Arial" w:hAnsi="Arial"/>
          <w:sz w:val="20"/>
          <w:szCs w:val="20"/>
        </w:rPr>
        <w:t>sea</w:t>
      </w:r>
      <w:r w:rsidRPr="00AA4822">
        <w:rPr>
          <w:rFonts w:ascii="Arial" w:hAnsi="Arial"/>
          <w:sz w:val="20"/>
          <w:szCs w:val="20"/>
        </w:rPr>
        <w:t xml:space="preserve"> </w:t>
      </w:r>
      <w:r w:rsidRPr="00E17EF8">
        <w:rPr>
          <w:rFonts w:ascii="Arial" w:hAnsi="Arial"/>
          <w:sz w:val="20"/>
          <w:szCs w:val="20"/>
        </w:rPr>
        <w:t>igual</w:t>
      </w:r>
      <w:r w:rsidRPr="00AA4822">
        <w:rPr>
          <w:rFonts w:ascii="Arial" w:hAnsi="Arial"/>
          <w:sz w:val="20"/>
          <w:szCs w:val="20"/>
        </w:rPr>
        <w:t xml:space="preserve"> </w:t>
      </w:r>
      <w:r w:rsidRPr="00E17EF8">
        <w:rPr>
          <w:rFonts w:ascii="Arial" w:hAnsi="Arial"/>
          <w:sz w:val="20"/>
          <w:szCs w:val="20"/>
        </w:rPr>
        <w:t>a</w:t>
      </w:r>
      <w:r w:rsidRPr="00AA4822">
        <w:rPr>
          <w:rFonts w:ascii="Arial" w:hAnsi="Arial"/>
          <w:sz w:val="20"/>
          <w:szCs w:val="20"/>
        </w:rPr>
        <w:t xml:space="preserve"> </w:t>
      </w:r>
      <w:r w:rsidRPr="00E17EF8">
        <w:rPr>
          <w:rFonts w:ascii="Arial" w:hAnsi="Arial"/>
          <w:sz w:val="20"/>
          <w:szCs w:val="20"/>
        </w:rPr>
        <w:t>cero</w:t>
      </w:r>
      <w:r w:rsidRPr="00AA4822">
        <w:rPr>
          <w:rFonts w:ascii="Arial" w:hAnsi="Arial"/>
          <w:sz w:val="20"/>
          <w:szCs w:val="20"/>
        </w:rPr>
        <w:t xml:space="preserve"> </w:t>
      </w:r>
      <w:r w:rsidRPr="00E17EF8">
        <w:rPr>
          <w:rFonts w:ascii="Arial" w:hAnsi="Arial"/>
          <w:sz w:val="20"/>
          <w:szCs w:val="20"/>
        </w:rPr>
        <w:t>($</w:t>
      </w:r>
      <w:r>
        <w:rPr>
          <w:rFonts w:ascii="Arial" w:hAnsi="Arial"/>
          <w:sz w:val="20"/>
          <w:szCs w:val="20"/>
        </w:rPr>
        <w:t xml:space="preserve"> </w:t>
      </w:r>
      <w:r w:rsidRPr="00E17EF8">
        <w:rPr>
          <w:rFonts w:ascii="Arial" w:hAnsi="Arial"/>
          <w:sz w:val="20"/>
          <w:szCs w:val="20"/>
        </w:rPr>
        <w:t>0),</w:t>
      </w:r>
      <w:r w:rsidRPr="00AA4822">
        <w:rPr>
          <w:rFonts w:ascii="Arial" w:hAnsi="Arial"/>
          <w:sz w:val="20"/>
          <w:szCs w:val="20"/>
        </w:rPr>
        <w:t xml:space="preserve"> </w:t>
      </w:r>
      <w:r w:rsidRPr="00E17EF8">
        <w:rPr>
          <w:rFonts w:ascii="Arial" w:hAnsi="Arial"/>
          <w:sz w:val="20"/>
          <w:szCs w:val="20"/>
        </w:rPr>
        <w:t>debido</w:t>
      </w:r>
      <w:r w:rsidRPr="00AA4822">
        <w:rPr>
          <w:rFonts w:ascii="Arial" w:hAnsi="Arial"/>
          <w:sz w:val="20"/>
          <w:szCs w:val="20"/>
        </w:rPr>
        <w:t xml:space="preserve"> </w:t>
      </w:r>
      <w:r w:rsidRPr="00E17EF8">
        <w:rPr>
          <w:rFonts w:ascii="Arial" w:hAnsi="Arial"/>
          <w:sz w:val="20"/>
          <w:szCs w:val="20"/>
        </w:rPr>
        <w:t>a</w:t>
      </w:r>
      <w:r w:rsidRPr="00AA4822">
        <w:rPr>
          <w:rFonts w:ascii="Arial" w:hAnsi="Arial"/>
          <w:sz w:val="20"/>
          <w:szCs w:val="20"/>
        </w:rPr>
        <w:t xml:space="preserve"> </w:t>
      </w:r>
      <w:r w:rsidRPr="00E17EF8">
        <w:rPr>
          <w:rFonts w:ascii="Arial" w:hAnsi="Arial"/>
          <w:sz w:val="20"/>
          <w:szCs w:val="20"/>
        </w:rPr>
        <w:t>que</w:t>
      </w:r>
      <w:r w:rsidRPr="00AA4822">
        <w:rPr>
          <w:rFonts w:ascii="Arial" w:hAnsi="Arial"/>
          <w:sz w:val="20"/>
          <w:szCs w:val="20"/>
        </w:rPr>
        <w:t xml:space="preserve"> </w:t>
      </w:r>
      <w:r w:rsidRPr="00E17EF8">
        <w:rPr>
          <w:rFonts w:ascii="Arial" w:hAnsi="Arial"/>
          <w:sz w:val="20"/>
          <w:szCs w:val="20"/>
        </w:rPr>
        <w:t>el</w:t>
      </w:r>
      <w:r w:rsidRPr="00AA4822">
        <w:rPr>
          <w:rFonts w:ascii="Arial" w:hAnsi="Arial"/>
          <w:sz w:val="20"/>
          <w:szCs w:val="20"/>
        </w:rPr>
        <w:t xml:space="preserve"> </w:t>
      </w:r>
      <w:r w:rsidRPr="00E17EF8">
        <w:rPr>
          <w:rFonts w:ascii="Arial" w:hAnsi="Arial"/>
          <w:sz w:val="20"/>
          <w:szCs w:val="20"/>
        </w:rPr>
        <w:t xml:space="preserve">proponente no tiene obligaciones financieras, ocasionando que la </w:t>
      </w:r>
      <w:r>
        <w:rPr>
          <w:rFonts w:ascii="Arial" w:hAnsi="Arial"/>
          <w:sz w:val="20"/>
          <w:szCs w:val="20"/>
        </w:rPr>
        <w:t>R</w:t>
      </w:r>
      <w:r w:rsidRPr="00E17EF8">
        <w:rPr>
          <w:rFonts w:ascii="Arial" w:hAnsi="Arial"/>
          <w:sz w:val="20"/>
          <w:szCs w:val="20"/>
        </w:rPr>
        <w:t xml:space="preserve">azón de </w:t>
      </w:r>
      <w:r>
        <w:rPr>
          <w:rFonts w:ascii="Arial" w:hAnsi="Arial"/>
          <w:sz w:val="20"/>
          <w:szCs w:val="20"/>
        </w:rPr>
        <w:t>C</w:t>
      </w:r>
      <w:r w:rsidRPr="00E17EF8">
        <w:rPr>
          <w:rFonts w:ascii="Arial" w:hAnsi="Arial"/>
          <w:sz w:val="20"/>
          <w:szCs w:val="20"/>
        </w:rPr>
        <w:t xml:space="preserve">obertura de </w:t>
      </w:r>
      <w:r>
        <w:rPr>
          <w:rFonts w:ascii="Arial" w:hAnsi="Arial"/>
          <w:sz w:val="20"/>
          <w:szCs w:val="20"/>
        </w:rPr>
        <w:t>I</w:t>
      </w:r>
      <w:r w:rsidRPr="00E17EF8">
        <w:rPr>
          <w:rFonts w:ascii="Arial" w:hAnsi="Arial"/>
          <w:sz w:val="20"/>
          <w:szCs w:val="20"/>
        </w:rPr>
        <w:t xml:space="preserve">ntereses resulte en indefinido o indeterminado, se considera que el proponente cumple con el </w:t>
      </w:r>
      <w:r>
        <w:rPr>
          <w:rFonts w:ascii="Arial" w:hAnsi="Arial"/>
          <w:sz w:val="20"/>
          <w:szCs w:val="20"/>
        </w:rPr>
        <w:t>I</w:t>
      </w:r>
      <w:r w:rsidRPr="00E17EF8">
        <w:rPr>
          <w:rFonts w:ascii="Arial" w:hAnsi="Arial"/>
          <w:sz w:val="20"/>
          <w:szCs w:val="20"/>
        </w:rPr>
        <w:t>ndicador de Razón de Cobertura de</w:t>
      </w:r>
      <w:r w:rsidRPr="00AA4822">
        <w:rPr>
          <w:rFonts w:ascii="Arial" w:hAnsi="Arial"/>
          <w:sz w:val="20"/>
          <w:szCs w:val="20"/>
        </w:rPr>
        <w:t xml:space="preserve"> </w:t>
      </w:r>
      <w:r w:rsidRPr="00E17EF8">
        <w:rPr>
          <w:rFonts w:ascii="Arial" w:hAnsi="Arial"/>
          <w:sz w:val="20"/>
          <w:szCs w:val="20"/>
        </w:rPr>
        <w:t>Intereses.</w:t>
      </w:r>
    </w:p>
    <w:p w14:paraId="07721664" w14:textId="77777777" w:rsidR="00EE360A" w:rsidRPr="00E17EF8" w:rsidRDefault="00EE360A" w:rsidP="00EE360A">
      <w:pPr>
        <w:jc w:val="both"/>
        <w:rPr>
          <w:rFonts w:ascii="Arial" w:hAnsi="Arial"/>
          <w:sz w:val="20"/>
          <w:szCs w:val="20"/>
        </w:rPr>
      </w:pPr>
    </w:p>
    <w:p w14:paraId="3ED1A962" w14:textId="77777777" w:rsidR="00EE360A" w:rsidRPr="00C20DE9" w:rsidRDefault="00EE360A" w:rsidP="00EE360A">
      <w:pPr>
        <w:pStyle w:val="Textoindependiente"/>
        <w:ind w:firstLine="567"/>
        <w:jc w:val="both"/>
        <w:rPr>
          <w:b/>
          <w:bCs/>
          <w:sz w:val="20"/>
          <w:szCs w:val="20"/>
        </w:rPr>
      </w:pPr>
      <w:r w:rsidRPr="00C20DE9">
        <w:rPr>
          <w:b/>
          <w:bCs/>
          <w:sz w:val="20"/>
          <w:szCs w:val="20"/>
        </w:rPr>
        <w:t>Interpretación</w:t>
      </w:r>
    </w:p>
    <w:p w14:paraId="0C5BF124" w14:textId="77777777" w:rsidR="00EE360A" w:rsidRPr="00E17EF8" w:rsidRDefault="00EE360A" w:rsidP="00EE360A">
      <w:pPr>
        <w:pStyle w:val="Textoindependiente"/>
        <w:ind w:left="541"/>
        <w:jc w:val="both"/>
        <w:rPr>
          <w:sz w:val="20"/>
          <w:szCs w:val="20"/>
        </w:rPr>
      </w:pPr>
    </w:p>
    <w:p w14:paraId="3E3EB211" w14:textId="77777777" w:rsidR="00EE360A" w:rsidRDefault="00EE360A" w:rsidP="00EB0418">
      <w:pPr>
        <w:pStyle w:val="Prrafodelista"/>
        <w:numPr>
          <w:ilvl w:val="0"/>
          <w:numId w:val="21"/>
        </w:numPr>
        <w:tabs>
          <w:tab w:val="left" w:pos="567"/>
        </w:tabs>
        <w:ind w:left="567" w:right="49" w:hanging="567"/>
        <w:jc w:val="both"/>
        <w:rPr>
          <w:rFonts w:ascii="Arial" w:hAnsi="Arial"/>
          <w:sz w:val="20"/>
          <w:szCs w:val="20"/>
        </w:rPr>
      </w:pPr>
      <w:r w:rsidRPr="00E17EF8">
        <w:rPr>
          <w:rFonts w:ascii="Arial" w:hAnsi="Arial"/>
          <w:sz w:val="20"/>
          <w:szCs w:val="20"/>
        </w:rPr>
        <w:t>Índic</w:t>
      </w:r>
      <w:r>
        <w:rPr>
          <w:rFonts w:ascii="Arial" w:hAnsi="Arial"/>
          <w:sz w:val="20"/>
          <w:szCs w:val="20"/>
        </w:rPr>
        <w:t xml:space="preserve">e </w:t>
      </w:r>
      <w:r w:rsidRPr="00E17EF8">
        <w:rPr>
          <w:rFonts w:ascii="Arial" w:hAnsi="Arial"/>
          <w:sz w:val="20"/>
          <w:szCs w:val="20"/>
        </w:rPr>
        <w:t>de</w:t>
      </w:r>
      <w:r w:rsidRPr="00E17EF8">
        <w:rPr>
          <w:rFonts w:ascii="Arial" w:hAnsi="Arial"/>
          <w:spacing w:val="-8"/>
          <w:sz w:val="20"/>
          <w:szCs w:val="20"/>
        </w:rPr>
        <w:t xml:space="preserve"> </w:t>
      </w:r>
      <w:r>
        <w:rPr>
          <w:rFonts w:ascii="Arial" w:hAnsi="Arial"/>
          <w:spacing w:val="-8"/>
          <w:sz w:val="20"/>
          <w:szCs w:val="20"/>
        </w:rPr>
        <w:t>L</w:t>
      </w:r>
      <w:r w:rsidRPr="00E17EF8">
        <w:rPr>
          <w:rFonts w:ascii="Arial" w:hAnsi="Arial"/>
          <w:sz w:val="20"/>
          <w:szCs w:val="20"/>
        </w:rPr>
        <w:t>iquidez:</w:t>
      </w:r>
      <w:r w:rsidRPr="00E17EF8">
        <w:rPr>
          <w:rFonts w:ascii="Arial" w:hAnsi="Arial"/>
          <w:spacing w:val="-7"/>
          <w:sz w:val="20"/>
          <w:szCs w:val="20"/>
        </w:rPr>
        <w:t xml:space="preserve"> </w:t>
      </w:r>
      <w:r w:rsidRPr="00E17EF8">
        <w:rPr>
          <w:rFonts w:ascii="Arial" w:hAnsi="Arial"/>
          <w:sz w:val="20"/>
          <w:szCs w:val="20"/>
        </w:rPr>
        <w:t>Es</w:t>
      </w:r>
      <w:r w:rsidRPr="00E17EF8">
        <w:rPr>
          <w:rFonts w:ascii="Arial" w:hAnsi="Arial"/>
          <w:spacing w:val="-7"/>
          <w:sz w:val="20"/>
          <w:szCs w:val="20"/>
        </w:rPr>
        <w:t xml:space="preserve"> </w:t>
      </w:r>
      <w:r w:rsidRPr="00E17EF8">
        <w:rPr>
          <w:rFonts w:ascii="Arial" w:hAnsi="Arial"/>
          <w:sz w:val="20"/>
          <w:szCs w:val="20"/>
        </w:rPr>
        <w:t>la</w:t>
      </w:r>
      <w:r w:rsidRPr="00E17EF8">
        <w:rPr>
          <w:rFonts w:ascii="Arial" w:hAnsi="Arial"/>
          <w:spacing w:val="-8"/>
          <w:sz w:val="20"/>
          <w:szCs w:val="20"/>
        </w:rPr>
        <w:t xml:space="preserve"> </w:t>
      </w:r>
      <w:r w:rsidRPr="00E17EF8">
        <w:rPr>
          <w:rFonts w:ascii="Arial" w:hAnsi="Arial"/>
          <w:sz w:val="20"/>
          <w:szCs w:val="20"/>
        </w:rPr>
        <w:t>capacidad</w:t>
      </w:r>
      <w:r w:rsidRPr="00E17EF8">
        <w:rPr>
          <w:rFonts w:ascii="Arial" w:hAnsi="Arial"/>
          <w:spacing w:val="-10"/>
          <w:sz w:val="20"/>
          <w:szCs w:val="20"/>
        </w:rPr>
        <w:t xml:space="preserve"> </w:t>
      </w:r>
      <w:r w:rsidRPr="00E17EF8">
        <w:rPr>
          <w:rFonts w:ascii="Arial" w:hAnsi="Arial"/>
          <w:sz w:val="20"/>
          <w:szCs w:val="20"/>
        </w:rPr>
        <w:t>financiera</w:t>
      </w:r>
      <w:r w:rsidRPr="00E17EF8">
        <w:rPr>
          <w:rFonts w:ascii="Arial" w:hAnsi="Arial"/>
          <w:spacing w:val="-10"/>
          <w:sz w:val="20"/>
          <w:szCs w:val="20"/>
        </w:rPr>
        <w:t xml:space="preserve"> </w:t>
      </w:r>
      <w:r w:rsidRPr="00E17EF8">
        <w:rPr>
          <w:rFonts w:ascii="Arial" w:hAnsi="Arial"/>
          <w:sz w:val="20"/>
          <w:szCs w:val="20"/>
        </w:rPr>
        <w:t>que</w:t>
      </w:r>
      <w:r w:rsidRPr="00E17EF8">
        <w:rPr>
          <w:rFonts w:ascii="Arial" w:hAnsi="Arial"/>
          <w:spacing w:val="-8"/>
          <w:sz w:val="20"/>
          <w:szCs w:val="20"/>
        </w:rPr>
        <w:t xml:space="preserve"> </w:t>
      </w:r>
      <w:r w:rsidRPr="00E17EF8">
        <w:rPr>
          <w:rFonts w:ascii="Arial" w:hAnsi="Arial"/>
          <w:sz w:val="20"/>
          <w:szCs w:val="20"/>
        </w:rPr>
        <w:t>tiene</w:t>
      </w:r>
      <w:r w:rsidRPr="00E17EF8">
        <w:rPr>
          <w:rFonts w:ascii="Arial" w:hAnsi="Arial"/>
          <w:spacing w:val="-8"/>
          <w:sz w:val="20"/>
          <w:szCs w:val="20"/>
        </w:rPr>
        <w:t xml:space="preserve"> </w:t>
      </w:r>
      <w:r w:rsidRPr="00E17EF8">
        <w:rPr>
          <w:rFonts w:ascii="Arial" w:hAnsi="Arial"/>
          <w:sz w:val="20"/>
          <w:szCs w:val="20"/>
        </w:rPr>
        <w:t>el</w:t>
      </w:r>
      <w:r w:rsidRPr="00E17EF8">
        <w:rPr>
          <w:rFonts w:ascii="Arial" w:hAnsi="Arial"/>
          <w:spacing w:val="-9"/>
          <w:sz w:val="20"/>
          <w:szCs w:val="20"/>
        </w:rPr>
        <w:t xml:space="preserve"> </w:t>
      </w:r>
      <w:r w:rsidRPr="00E17EF8">
        <w:rPr>
          <w:rFonts w:ascii="Arial" w:hAnsi="Arial"/>
          <w:sz w:val="20"/>
          <w:szCs w:val="20"/>
        </w:rPr>
        <w:t>proponente</w:t>
      </w:r>
      <w:r w:rsidRPr="00E17EF8">
        <w:rPr>
          <w:rFonts w:ascii="Arial" w:hAnsi="Arial"/>
          <w:spacing w:val="-8"/>
          <w:sz w:val="20"/>
          <w:szCs w:val="20"/>
        </w:rPr>
        <w:t xml:space="preserve"> </w:t>
      </w:r>
      <w:r w:rsidRPr="00E17EF8">
        <w:rPr>
          <w:rFonts w:ascii="Arial" w:hAnsi="Arial"/>
          <w:sz w:val="20"/>
          <w:szCs w:val="20"/>
        </w:rPr>
        <w:t>para</w:t>
      </w:r>
      <w:r w:rsidRPr="00E17EF8">
        <w:rPr>
          <w:rFonts w:ascii="Arial" w:hAnsi="Arial"/>
          <w:spacing w:val="-7"/>
          <w:sz w:val="20"/>
          <w:szCs w:val="20"/>
        </w:rPr>
        <w:t xml:space="preserve"> </w:t>
      </w:r>
      <w:r w:rsidRPr="00E17EF8">
        <w:rPr>
          <w:rFonts w:ascii="Arial" w:hAnsi="Arial"/>
          <w:sz w:val="20"/>
          <w:szCs w:val="20"/>
        </w:rPr>
        <w:t xml:space="preserve">cubrir las obligaciones a corto plazo con terceros, mediante la conversión en efectivo de sus bienes o derechos que son a </w:t>
      </w:r>
      <w:r>
        <w:rPr>
          <w:rFonts w:ascii="Arial" w:hAnsi="Arial"/>
          <w:sz w:val="20"/>
          <w:szCs w:val="20"/>
        </w:rPr>
        <w:t>C</w:t>
      </w:r>
      <w:r w:rsidRPr="00E17EF8">
        <w:rPr>
          <w:rFonts w:ascii="Arial" w:hAnsi="Arial"/>
          <w:sz w:val="20"/>
          <w:szCs w:val="20"/>
        </w:rPr>
        <w:t xml:space="preserve">orto </w:t>
      </w:r>
      <w:r>
        <w:rPr>
          <w:rFonts w:ascii="Arial" w:hAnsi="Arial"/>
          <w:sz w:val="20"/>
          <w:szCs w:val="20"/>
        </w:rPr>
        <w:t>P</w:t>
      </w:r>
      <w:r w:rsidRPr="00E17EF8">
        <w:rPr>
          <w:rFonts w:ascii="Arial" w:hAnsi="Arial"/>
          <w:sz w:val="20"/>
          <w:szCs w:val="20"/>
        </w:rPr>
        <w:t>lazo (Activo</w:t>
      </w:r>
      <w:r w:rsidRPr="00E17EF8">
        <w:rPr>
          <w:rFonts w:ascii="Arial" w:hAnsi="Arial"/>
          <w:spacing w:val="-10"/>
          <w:sz w:val="20"/>
          <w:szCs w:val="20"/>
        </w:rPr>
        <w:t xml:space="preserve"> </w:t>
      </w:r>
      <w:r w:rsidRPr="00E17EF8">
        <w:rPr>
          <w:rFonts w:ascii="Arial" w:hAnsi="Arial"/>
          <w:sz w:val="20"/>
          <w:szCs w:val="20"/>
        </w:rPr>
        <w:t>Corriente).</w:t>
      </w:r>
    </w:p>
    <w:p w14:paraId="064214AA" w14:textId="77777777" w:rsidR="00EE360A" w:rsidRPr="00E17EF8" w:rsidRDefault="00EE360A" w:rsidP="00EE360A">
      <w:pPr>
        <w:pStyle w:val="Prrafodelista"/>
        <w:tabs>
          <w:tab w:val="left" w:pos="567"/>
        </w:tabs>
        <w:ind w:left="567" w:right="49" w:hanging="567"/>
        <w:jc w:val="both"/>
        <w:rPr>
          <w:rFonts w:ascii="Arial" w:hAnsi="Arial"/>
          <w:sz w:val="20"/>
          <w:szCs w:val="20"/>
        </w:rPr>
      </w:pPr>
    </w:p>
    <w:p w14:paraId="301F731C" w14:textId="77777777" w:rsidR="00EE360A" w:rsidRDefault="00EE360A" w:rsidP="00EB0418">
      <w:pPr>
        <w:pStyle w:val="Prrafodelista"/>
        <w:numPr>
          <w:ilvl w:val="0"/>
          <w:numId w:val="21"/>
        </w:numPr>
        <w:tabs>
          <w:tab w:val="left" w:pos="567"/>
        </w:tabs>
        <w:ind w:left="567" w:right="49" w:hanging="567"/>
        <w:jc w:val="both"/>
        <w:rPr>
          <w:rFonts w:ascii="Arial" w:hAnsi="Arial"/>
          <w:sz w:val="20"/>
          <w:szCs w:val="20"/>
        </w:rPr>
      </w:pPr>
      <w:r w:rsidRPr="00E17EF8">
        <w:rPr>
          <w:rFonts w:ascii="Arial" w:hAnsi="Arial"/>
          <w:sz w:val="20"/>
          <w:szCs w:val="20"/>
        </w:rPr>
        <w:t>Nivel</w:t>
      </w:r>
      <w:r w:rsidRPr="00E17EF8">
        <w:rPr>
          <w:rFonts w:ascii="Arial" w:hAnsi="Arial"/>
          <w:spacing w:val="-5"/>
          <w:sz w:val="20"/>
          <w:szCs w:val="20"/>
        </w:rPr>
        <w:t xml:space="preserve"> </w:t>
      </w:r>
      <w:r w:rsidRPr="00E17EF8">
        <w:rPr>
          <w:rFonts w:ascii="Arial" w:hAnsi="Arial"/>
          <w:sz w:val="20"/>
          <w:szCs w:val="20"/>
        </w:rPr>
        <w:t>de</w:t>
      </w:r>
      <w:r w:rsidRPr="00E17EF8">
        <w:rPr>
          <w:rFonts w:ascii="Arial" w:hAnsi="Arial"/>
          <w:spacing w:val="-3"/>
          <w:sz w:val="20"/>
          <w:szCs w:val="20"/>
        </w:rPr>
        <w:t xml:space="preserve"> </w:t>
      </w:r>
      <w:r>
        <w:rPr>
          <w:rFonts w:ascii="Arial" w:hAnsi="Arial"/>
          <w:spacing w:val="-3"/>
          <w:sz w:val="20"/>
          <w:szCs w:val="20"/>
        </w:rPr>
        <w:t>E</w:t>
      </w:r>
      <w:r w:rsidRPr="00E17EF8">
        <w:rPr>
          <w:rFonts w:ascii="Arial" w:hAnsi="Arial"/>
          <w:sz w:val="20"/>
          <w:szCs w:val="20"/>
        </w:rPr>
        <w:t>ndeudamiento:</w:t>
      </w:r>
      <w:r w:rsidRPr="00E17EF8">
        <w:rPr>
          <w:rFonts w:ascii="Arial" w:hAnsi="Arial"/>
          <w:spacing w:val="-4"/>
          <w:sz w:val="20"/>
          <w:szCs w:val="20"/>
        </w:rPr>
        <w:t xml:space="preserve"> </w:t>
      </w:r>
      <w:r w:rsidRPr="00E17EF8">
        <w:rPr>
          <w:rFonts w:ascii="Arial" w:hAnsi="Arial"/>
          <w:sz w:val="20"/>
          <w:szCs w:val="20"/>
        </w:rPr>
        <w:t>Es</w:t>
      </w:r>
      <w:r w:rsidRPr="00E17EF8">
        <w:rPr>
          <w:rFonts w:ascii="Arial" w:hAnsi="Arial"/>
          <w:spacing w:val="-6"/>
          <w:sz w:val="20"/>
          <w:szCs w:val="20"/>
        </w:rPr>
        <w:t xml:space="preserve"> </w:t>
      </w:r>
      <w:r w:rsidRPr="00E17EF8">
        <w:rPr>
          <w:rFonts w:ascii="Arial" w:hAnsi="Arial"/>
          <w:sz w:val="20"/>
          <w:szCs w:val="20"/>
        </w:rPr>
        <w:t>el</w:t>
      </w:r>
      <w:r w:rsidRPr="00E17EF8">
        <w:rPr>
          <w:rFonts w:ascii="Arial" w:hAnsi="Arial"/>
          <w:spacing w:val="-4"/>
          <w:sz w:val="20"/>
          <w:szCs w:val="20"/>
        </w:rPr>
        <w:t xml:space="preserve"> </w:t>
      </w:r>
      <w:r>
        <w:rPr>
          <w:rFonts w:ascii="Arial" w:hAnsi="Arial"/>
          <w:sz w:val="20"/>
          <w:szCs w:val="20"/>
        </w:rPr>
        <w:t>p</w:t>
      </w:r>
      <w:r w:rsidRPr="00E17EF8">
        <w:rPr>
          <w:rFonts w:ascii="Arial" w:hAnsi="Arial"/>
          <w:sz w:val="20"/>
          <w:szCs w:val="20"/>
        </w:rPr>
        <w:t>orcentaje</w:t>
      </w:r>
      <w:r w:rsidRPr="00E17EF8">
        <w:rPr>
          <w:rFonts w:ascii="Arial" w:hAnsi="Arial"/>
          <w:spacing w:val="-5"/>
          <w:sz w:val="20"/>
          <w:szCs w:val="20"/>
        </w:rPr>
        <w:t xml:space="preserve"> </w:t>
      </w:r>
      <w:r w:rsidRPr="00E17EF8">
        <w:rPr>
          <w:rFonts w:ascii="Arial" w:hAnsi="Arial"/>
          <w:sz w:val="20"/>
          <w:szCs w:val="20"/>
        </w:rPr>
        <w:t>de</w:t>
      </w:r>
      <w:r w:rsidRPr="00E17EF8">
        <w:rPr>
          <w:rFonts w:ascii="Arial" w:hAnsi="Arial"/>
          <w:spacing w:val="-6"/>
          <w:sz w:val="20"/>
          <w:szCs w:val="20"/>
        </w:rPr>
        <w:t xml:space="preserve"> </w:t>
      </w:r>
      <w:r w:rsidRPr="00E17EF8">
        <w:rPr>
          <w:rFonts w:ascii="Arial" w:hAnsi="Arial"/>
          <w:sz w:val="20"/>
          <w:szCs w:val="20"/>
        </w:rPr>
        <w:t>obligaciones</w:t>
      </w:r>
      <w:r w:rsidRPr="00E17EF8">
        <w:rPr>
          <w:rFonts w:ascii="Arial" w:hAnsi="Arial"/>
          <w:spacing w:val="-6"/>
          <w:sz w:val="20"/>
          <w:szCs w:val="20"/>
        </w:rPr>
        <w:t xml:space="preserve"> </w:t>
      </w:r>
      <w:r w:rsidRPr="00E17EF8">
        <w:rPr>
          <w:rFonts w:ascii="Arial" w:hAnsi="Arial"/>
          <w:sz w:val="20"/>
          <w:szCs w:val="20"/>
        </w:rPr>
        <w:t>con</w:t>
      </w:r>
      <w:r w:rsidRPr="00E17EF8">
        <w:rPr>
          <w:rFonts w:ascii="Arial" w:hAnsi="Arial"/>
          <w:spacing w:val="-8"/>
          <w:sz w:val="20"/>
          <w:szCs w:val="20"/>
        </w:rPr>
        <w:t xml:space="preserve"> </w:t>
      </w:r>
      <w:r w:rsidRPr="00E17EF8">
        <w:rPr>
          <w:rFonts w:ascii="Arial" w:hAnsi="Arial"/>
          <w:sz w:val="20"/>
          <w:szCs w:val="20"/>
        </w:rPr>
        <w:t>terceros</w:t>
      </w:r>
      <w:r w:rsidRPr="00E17EF8">
        <w:rPr>
          <w:rFonts w:ascii="Arial" w:hAnsi="Arial"/>
          <w:spacing w:val="-8"/>
          <w:sz w:val="20"/>
          <w:szCs w:val="20"/>
        </w:rPr>
        <w:t xml:space="preserve"> </w:t>
      </w:r>
      <w:r w:rsidRPr="00E17EF8">
        <w:rPr>
          <w:rFonts w:ascii="Arial" w:hAnsi="Arial"/>
          <w:sz w:val="20"/>
          <w:szCs w:val="20"/>
        </w:rPr>
        <w:t>que</w:t>
      </w:r>
      <w:r w:rsidRPr="00E17EF8">
        <w:rPr>
          <w:rFonts w:ascii="Arial" w:hAnsi="Arial"/>
          <w:spacing w:val="-3"/>
          <w:sz w:val="20"/>
          <w:szCs w:val="20"/>
        </w:rPr>
        <w:t xml:space="preserve"> </w:t>
      </w:r>
      <w:r w:rsidRPr="00E17EF8">
        <w:rPr>
          <w:rFonts w:ascii="Arial" w:hAnsi="Arial"/>
          <w:sz w:val="20"/>
          <w:szCs w:val="20"/>
        </w:rPr>
        <w:t>tiene</w:t>
      </w:r>
      <w:r w:rsidRPr="00E17EF8">
        <w:rPr>
          <w:rFonts w:ascii="Arial" w:hAnsi="Arial"/>
          <w:spacing w:val="-5"/>
          <w:sz w:val="20"/>
          <w:szCs w:val="20"/>
        </w:rPr>
        <w:t xml:space="preserve"> </w:t>
      </w:r>
      <w:r w:rsidRPr="00E17EF8">
        <w:rPr>
          <w:rFonts w:ascii="Arial" w:hAnsi="Arial"/>
          <w:sz w:val="20"/>
          <w:szCs w:val="20"/>
        </w:rPr>
        <w:t>el proponente.</w:t>
      </w:r>
    </w:p>
    <w:p w14:paraId="418FB93C" w14:textId="77777777" w:rsidR="00EE360A" w:rsidRPr="00AA4822" w:rsidRDefault="00EE360A" w:rsidP="00EE360A">
      <w:pPr>
        <w:pStyle w:val="Prrafodelista"/>
        <w:tabs>
          <w:tab w:val="left" w:pos="567"/>
        </w:tabs>
        <w:ind w:left="567" w:right="49" w:hanging="567"/>
        <w:rPr>
          <w:rFonts w:ascii="Arial" w:hAnsi="Arial"/>
          <w:sz w:val="20"/>
          <w:szCs w:val="20"/>
        </w:rPr>
      </w:pPr>
    </w:p>
    <w:p w14:paraId="41C21840" w14:textId="77777777" w:rsidR="00EE360A" w:rsidRDefault="00EE360A" w:rsidP="00EB0418">
      <w:pPr>
        <w:pStyle w:val="Prrafodelista"/>
        <w:numPr>
          <w:ilvl w:val="0"/>
          <w:numId w:val="21"/>
        </w:numPr>
        <w:tabs>
          <w:tab w:val="left" w:pos="567"/>
        </w:tabs>
        <w:ind w:left="567" w:right="49" w:hanging="567"/>
        <w:jc w:val="both"/>
        <w:rPr>
          <w:rFonts w:ascii="Arial" w:hAnsi="Arial"/>
          <w:sz w:val="20"/>
          <w:szCs w:val="20"/>
        </w:rPr>
      </w:pPr>
      <w:r w:rsidRPr="00E17EF8">
        <w:rPr>
          <w:rFonts w:ascii="Arial" w:hAnsi="Arial"/>
          <w:sz w:val="20"/>
          <w:szCs w:val="20"/>
        </w:rPr>
        <w:t>Razón</w:t>
      </w:r>
      <w:r w:rsidRPr="00E17EF8">
        <w:rPr>
          <w:rFonts w:ascii="Arial" w:hAnsi="Arial"/>
          <w:spacing w:val="-6"/>
          <w:sz w:val="20"/>
          <w:szCs w:val="20"/>
        </w:rPr>
        <w:t xml:space="preserve"> </w:t>
      </w:r>
      <w:r w:rsidRPr="00E17EF8">
        <w:rPr>
          <w:rFonts w:ascii="Arial" w:hAnsi="Arial"/>
          <w:sz w:val="20"/>
          <w:szCs w:val="20"/>
        </w:rPr>
        <w:t>de</w:t>
      </w:r>
      <w:r w:rsidRPr="00E17EF8">
        <w:rPr>
          <w:rFonts w:ascii="Arial" w:hAnsi="Arial"/>
          <w:spacing w:val="-5"/>
          <w:sz w:val="20"/>
          <w:szCs w:val="20"/>
        </w:rPr>
        <w:t xml:space="preserve"> </w:t>
      </w:r>
      <w:r w:rsidRPr="00E17EF8">
        <w:rPr>
          <w:rFonts w:ascii="Arial" w:hAnsi="Arial"/>
          <w:sz w:val="20"/>
          <w:szCs w:val="20"/>
        </w:rPr>
        <w:t>Cobertura</w:t>
      </w:r>
      <w:r w:rsidRPr="00E17EF8">
        <w:rPr>
          <w:rFonts w:ascii="Arial" w:hAnsi="Arial"/>
          <w:spacing w:val="-5"/>
          <w:sz w:val="20"/>
          <w:szCs w:val="20"/>
        </w:rPr>
        <w:t xml:space="preserve"> </w:t>
      </w:r>
      <w:r w:rsidRPr="00E17EF8">
        <w:rPr>
          <w:rFonts w:ascii="Arial" w:hAnsi="Arial"/>
          <w:sz w:val="20"/>
          <w:szCs w:val="20"/>
        </w:rPr>
        <w:t>de</w:t>
      </w:r>
      <w:r w:rsidRPr="00E17EF8">
        <w:rPr>
          <w:rFonts w:ascii="Arial" w:hAnsi="Arial"/>
          <w:spacing w:val="-7"/>
          <w:sz w:val="20"/>
          <w:szCs w:val="20"/>
        </w:rPr>
        <w:t xml:space="preserve"> </w:t>
      </w:r>
      <w:r w:rsidRPr="00E17EF8">
        <w:rPr>
          <w:rFonts w:ascii="Arial" w:hAnsi="Arial"/>
          <w:sz w:val="20"/>
          <w:szCs w:val="20"/>
        </w:rPr>
        <w:t>Intereses:</w:t>
      </w:r>
      <w:r w:rsidRPr="00E17EF8">
        <w:rPr>
          <w:rFonts w:ascii="Arial" w:hAnsi="Arial"/>
          <w:spacing w:val="-4"/>
          <w:sz w:val="20"/>
          <w:szCs w:val="20"/>
        </w:rPr>
        <w:t xml:space="preserve"> </w:t>
      </w:r>
      <w:r w:rsidRPr="00E17EF8">
        <w:rPr>
          <w:rFonts w:ascii="Arial" w:hAnsi="Arial"/>
          <w:sz w:val="20"/>
          <w:szCs w:val="20"/>
        </w:rPr>
        <w:t>Es</w:t>
      </w:r>
      <w:r w:rsidRPr="00E17EF8">
        <w:rPr>
          <w:rFonts w:ascii="Arial" w:hAnsi="Arial"/>
          <w:spacing w:val="-4"/>
          <w:sz w:val="20"/>
          <w:szCs w:val="20"/>
        </w:rPr>
        <w:t xml:space="preserve"> </w:t>
      </w:r>
      <w:r w:rsidRPr="00E17EF8">
        <w:rPr>
          <w:rFonts w:ascii="Arial" w:hAnsi="Arial"/>
          <w:sz w:val="20"/>
          <w:szCs w:val="20"/>
        </w:rPr>
        <w:t>el</w:t>
      </w:r>
      <w:r w:rsidRPr="00E17EF8">
        <w:rPr>
          <w:rFonts w:ascii="Arial" w:hAnsi="Arial"/>
          <w:spacing w:val="-6"/>
          <w:sz w:val="20"/>
          <w:szCs w:val="20"/>
        </w:rPr>
        <w:t xml:space="preserve"> </w:t>
      </w:r>
      <w:r w:rsidRPr="00E17EF8">
        <w:rPr>
          <w:rFonts w:ascii="Arial" w:hAnsi="Arial"/>
          <w:sz w:val="20"/>
          <w:szCs w:val="20"/>
        </w:rPr>
        <w:t>número</w:t>
      </w:r>
      <w:r w:rsidRPr="00E17EF8">
        <w:rPr>
          <w:rFonts w:ascii="Arial" w:hAnsi="Arial"/>
          <w:spacing w:val="-6"/>
          <w:sz w:val="20"/>
          <w:szCs w:val="20"/>
        </w:rPr>
        <w:t xml:space="preserve"> </w:t>
      </w:r>
      <w:r w:rsidRPr="00E17EF8">
        <w:rPr>
          <w:rFonts w:ascii="Arial" w:hAnsi="Arial"/>
          <w:sz w:val="20"/>
          <w:szCs w:val="20"/>
        </w:rPr>
        <w:t>de</w:t>
      </w:r>
      <w:r w:rsidRPr="00E17EF8">
        <w:rPr>
          <w:rFonts w:ascii="Arial" w:hAnsi="Arial"/>
          <w:spacing w:val="-5"/>
          <w:sz w:val="20"/>
          <w:szCs w:val="20"/>
        </w:rPr>
        <w:t xml:space="preserve"> </w:t>
      </w:r>
      <w:r w:rsidRPr="00E17EF8">
        <w:rPr>
          <w:rFonts w:ascii="Arial" w:hAnsi="Arial"/>
          <w:sz w:val="20"/>
          <w:szCs w:val="20"/>
        </w:rPr>
        <w:t>veces</w:t>
      </w:r>
      <w:r w:rsidRPr="00E17EF8">
        <w:rPr>
          <w:rFonts w:ascii="Arial" w:hAnsi="Arial"/>
          <w:spacing w:val="-4"/>
          <w:sz w:val="20"/>
          <w:szCs w:val="20"/>
        </w:rPr>
        <w:t xml:space="preserve"> </w:t>
      </w:r>
      <w:r w:rsidRPr="00E17EF8">
        <w:rPr>
          <w:rFonts w:ascii="Arial" w:hAnsi="Arial"/>
          <w:sz w:val="20"/>
          <w:szCs w:val="20"/>
        </w:rPr>
        <w:t>que</w:t>
      </w:r>
      <w:r w:rsidRPr="00E17EF8">
        <w:rPr>
          <w:rFonts w:ascii="Arial" w:hAnsi="Arial"/>
          <w:spacing w:val="-6"/>
          <w:sz w:val="20"/>
          <w:szCs w:val="20"/>
        </w:rPr>
        <w:t xml:space="preserve"> </w:t>
      </w:r>
      <w:r w:rsidRPr="00E17EF8">
        <w:rPr>
          <w:rFonts w:ascii="Arial" w:hAnsi="Arial"/>
          <w:sz w:val="20"/>
          <w:szCs w:val="20"/>
        </w:rPr>
        <w:t>el</w:t>
      </w:r>
      <w:r w:rsidRPr="00E17EF8">
        <w:rPr>
          <w:rFonts w:ascii="Arial" w:hAnsi="Arial"/>
          <w:spacing w:val="-4"/>
          <w:sz w:val="20"/>
          <w:szCs w:val="20"/>
        </w:rPr>
        <w:t xml:space="preserve"> </w:t>
      </w:r>
      <w:r w:rsidRPr="00E17EF8">
        <w:rPr>
          <w:rFonts w:ascii="Arial" w:hAnsi="Arial"/>
          <w:sz w:val="20"/>
          <w:szCs w:val="20"/>
        </w:rPr>
        <w:t>proponente</w:t>
      </w:r>
      <w:r w:rsidRPr="00E17EF8">
        <w:rPr>
          <w:rFonts w:ascii="Arial" w:hAnsi="Arial"/>
          <w:spacing w:val="-5"/>
          <w:sz w:val="20"/>
          <w:szCs w:val="20"/>
        </w:rPr>
        <w:t xml:space="preserve"> </w:t>
      </w:r>
      <w:r w:rsidRPr="00E17EF8">
        <w:rPr>
          <w:rFonts w:ascii="Arial" w:hAnsi="Arial"/>
          <w:sz w:val="20"/>
          <w:szCs w:val="20"/>
        </w:rPr>
        <w:t xml:space="preserve">cuenta para cumplir con los </w:t>
      </w:r>
      <w:r>
        <w:rPr>
          <w:rFonts w:ascii="Arial" w:hAnsi="Arial"/>
          <w:sz w:val="20"/>
          <w:szCs w:val="20"/>
        </w:rPr>
        <w:t>G</w:t>
      </w:r>
      <w:r w:rsidRPr="00E17EF8">
        <w:rPr>
          <w:rFonts w:ascii="Arial" w:hAnsi="Arial"/>
          <w:sz w:val="20"/>
          <w:szCs w:val="20"/>
        </w:rPr>
        <w:t>astos</w:t>
      </w:r>
      <w:r w:rsidRPr="00E17EF8">
        <w:rPr>
          <w:rFonts w:ascii="Arial" w:hAnsi="Arial"/>
          <w:spacing w:val="-4"/>
          <w:sz w:val="20"/>
          <w:szCs w:val="20"/>
        </w:rPr>
        <w:t xml:space="preserve"> </w:t>
      </w:r>
      <w:r>
        <w:rPr>
          <w:rFonts w:ascii="Arial" w:hAnsi="Arial"/>
          <w:spacing w:val="-4"/>
          <w:sz w:val="20"/>
          <w:szCs w:val="20"/>
        </w:rPr>
        <w:t>de I</w:t>
      </w:r>
      <w:r w:rsidRPr="00E17EF8">
        <w:rPr>
          <w:rFonts w:ascii="Arial" w:hAnsi="Arial"/>
          <w:sz w:val="20"/>
          <w:szCs w:val="20"/>
        </w:rPr>
        <w:t>ntereses.</w:t>
      </w:r>
    </w:p>
    <w:p w14:paraId="4E2926D7" w14:textId="77777777" w:rsidR="00EE360A" w:rsidRPr="00AA4822" w:rsidRDefault="00EE360A" w:rsidP="00EE360A">
      <w:pPr>
        <w:pStyle w:val="Prrafodelista"/>
        <w:tabs>
          <w:tab w:val="left" w:pos="567"/>
        </w:tabs>
        <w:ind w:left="567" w:right="49" w:hanging="567"/>
        <w:rPr>
          <w:rFonts w:ascii="Arial" w:hAnsi="Arial"/>
          <w:sz w:val="20"/>
          <w:szCs w:val="20"/>
        </w:rPr>
      </w:pPr>
    </w:p>
    <w:p w14:paraId="1BC3ECE9" w14:textId="77777777" w:rsidR="00EE360A" w:rsidRPr="00E17EF8" w:rsidRDefault="00EE360A" w:rsidP="00EB0418">
      <w:pPr>
        <w:pStyle w:val="Prrafodelista"/>
        <w:numPr>
          <w:ilvl w:val="0"/>
          <w:numId w:val="21"/>
        </w:numPr>
        <w:tabs>
          <w:tab w:val="left" w:pos="567"/>
        </w:tabs>
        <w:ind w:left="567" w:right="49" w:hanging="567"/>
        <w:jc w:val="both"/>
        <w:rPr>
          <w:rFonts w:ascii="Arial" w:hAnsi="Arial"/>
          <w:sz w:val="20"/>
          <w:szCs w:val="20"/>
        </w:rPr>
      </w:pPr>
      <w:r w:rsidRPr="00E17EF8">
        <w:rPr>
          <w:rFonts w:ascii="Arial" w:hAnsi="Arial"/>
          <w:sz w:val="20"/>
          <w:szCs w:val="20"/>
        </w:rPr>
        <w:t xml:space="preserve">Capital de </w:t>
      </w:r>
      <w:r>
        <w:rPr>
          <w:rFonts w:ascii="Arial" w:hAnsi="Arial"/>
          <w:sz w:val="20"/>
          <w:szCs w:val="20"/>
        </w:rPr>
        <w:t>T</w:t>
      </w:r>
      <w:r w:rsidRPr="00E17EF8">
        <w:rPr>
          <w:rFonts w:ascii="Arial" w:hAnsi="Arial"/>
          <w:sz w:val="20"/>
          <w:szCs w:val="20"/>
        </w:rPr>
        <w:t xml:space="preserve">rabajo: Representa la liquidez operativa del proponente, es decir, el remanente con el que cuenta el proponente luego de liquidar sus </w:t>
      </w:r>
      <w:r>
        <w:rPr>
          <w:rFonts w:ascii="Arial" w:hAnsi="Arial"/>
          <w:sz w:val="20"/>
          <w:szCs w:val="20"/>
        </w:rPr>
        <w:t>A</w:t>
      </w:r>
      <w:r w:rsidRPr="00E17EF8">
        <w:rPr>
          <w:rFonts w:ascii="Arial" w:hAnsi="Arial"/>
          <w:sz w:val="20"/>
          <w:szCs w:val="20"/>
        </w:rPr>
        <w:t xml:space="preserve">ctivos </w:t>
      </w:r>
      <w:r>
        <w:rPr>
          <w:rFonts w:ascii="Arial" w:hAnsi="Arial"/>
          <w:sz w:val="20"/>
          <w:szCs w:val="20"/>
        </w:rPr>
        <w:t>C</w:t>
      </w:r>
      <w:r w:rsidRPr="00E17EF8">
        <w:rPr>
          <w:rFonts w:ascii="Arial" w:hAnsi="Arial"/>
          <w:sz w:val="20"/>
          <w:szCs w:val="20"/>
        </w:rPr>
        <w:t>orrientes (</w:t>
      </w:r>
      <w:r>
        <w:rPr>
          <w:rFonts w:ascii="Arial" w:hAnsi="Arial"/>
          <w:sz w:val="20"/>
          <w:szCs w:val="20"/>
        </w:rPr>
        <w:t>C</w:t>
      </w:r>
      <w:r w:rsidRPr="00E17EF8">
        <w:rPr>
          <w:rFonts w:ascii="Arial" w:hAnsi="Arial"/>
          <w:sz w:val="20"/>
          <w:szCs w:val="20"/>
        </w:rPr>
        <w:t xml:space="preserve">onvertirlos en </w:t>
      </w:r>
      <w:r>
        <w:rPr>
          <w:rFonts w:ascii="Arial" w:hAnsi="Arial"/>
          <w:sz w:val="20"/>
          <w:szCs w:val="20"/>
        </w:rPr>
        <w:t>E</w:t>
      </w:r>
      <w:r w:rsidRPr="00E17EF8">
        <w:rPr>
          <w:rFonts w:ascii="Arial" w:hAnsi="Arial"/>
          <w:sz w:val="20"/>
          <w:szCs w:val="20"/>
        </w:rPr>
        <w:t xml:space="preserve">fectivo) y pagar el </w:t>
      </w:r>
      <w:r>
        <w:rPr>
          <w:rFonts w:ascii="Arial" w:hAnsi="Arial"/>
          <w:sz w:val="20"/>
          <w:szCs w:val="20"/>
        </w:rPr>
        <w:t>P</w:t>
      </w:r>
      <w:r w:rsidRPr="00E17EF8">
        <w:rPr>
          <w:rFonts w:ascii="Arial" w:hAnsi="Arial"/>
          <w:sz w:val="20"/>
          <w:szCs w:val="20"/>
        </w:rPr>
        <w:t xml:space="preserve">asivo de </w:t>
      </w:r>
      <w:r>
        <w:rPr>
          <w:rFonts w:ascii="Arial" w:hAnsi="Arial"/>
          <w:sz w:val="20"/>
          <w:szCs w:val="20"/>
        </w:rPr>
        <w:t>C</w:t>
      </w:r>
      <w:r w:rsidRPr="00E17EF8">
        <w:rPr>
          <w:rFonts w:ascii="Arial" w:hAnsi="Arial"/>
          <w:sz w:val="20"/>
          <w:szCs w:val="20"/>
        </w:rPr>
        <w:t>orto</w:t>
      </w:r>
      <w:r w:rsidRPr="00E17EF8">
        <w:rPr>
          <w:rFonts w:ascii="Arial" w:hAnsi="Arial"/>
          <w:spacing w:val="-2"/>
          <w:sz w:val="20"/>
          <w:szCs w:val="20"/>
        </w:rPr>
        <w:t xml:space="preserve"> </w:t>
      </w:r>
      <w:r>
        <w:rPr>
          <w:rFonts w:ascii="Arial" w:hAnsi="Arial"/>
          <w:spacing w:val="-2"/>
          <w:sz w:val="20"/>
          <w:szCs w:val="20"/>
        </w:rPr>
        <w:t>P</w:t>
      </w:r>
      <w:r w:rsidRPr="00E17EF8">
        <w:rPr>
          <w:rFonts w:ascii="Arial" w:hAnsi="Arial"/>
          <w:sz w:val="20"/>
          <w:szCs w:val="20"/>
        </w:rPr>
        <w:t>lazo.</w:t>
      </w:r>
    </w:p>
    <w:p w14:paraId="46646236" w14:textId="77777777" w:rsidR="00EE360A" w:rsidRPr="00CD75C6" w:rsidRDefault="00EE360A" w:rsidP="00EE360A">
      <w:pPr>
        <w:adjustRightInd w:val="0"/>
        <w:jc w:val="both"/>
        <w:rPr>
          <w:rFonts w:ascii="Arial" w:hAnsi="Arial"/>
          <w:color w:val="000000"/>
          <w:sz w:val="20"/>
          <w:szCs w:val="20"/>
        </w:rPr>
      </w:pPr>
    </w:p>
    <w:p w14:paraId="14189AF8" w14:textId="77777777" w:rsidR="00EE360A" w:rsidRPr="00AE5696" w:rsidRDefault="00EE360A" w:rsidP="002F7479">
      <w:pPr>
        <w:widowControl/>
        <w:adjustRightInd w:val="0"/>
        <w:ind w:left="567"/>
        <w:jc w:val="both"/>
        <w:rPr>
          <w:rFonts w:ascii="Arial" w:hAnsi="Arial"/>
          <w:color w:val="000000"/>
          <w:sz w:val="20"/>
          <w:szCs w:val="20"/>
          <w:u w:val="single"/>
        </w:rPr>
      </w:pPr>
      <w:r w:rsidRPr="00CD75C6">
        <w:rPr>
          <w:rFonts w:ascii="Arial" w:hAnsi="Arial"/>
          <w:b/>
          <w:bCs/>
          <w:color w:val="000000"/>
          <w:sz w:val="20"/>
          <w:szCs w:val="20"/>
          <w:u w:val="single"/>
        </w:rPr>
        <w:t xml:space="preserve">Indicadores de </w:t>
      </w:r>
      <w:r w:rsidRPr="00E17EF8">
        <w:rPr>
          <w:rFonts w:ascii="Arial" w:hAnsi="Arial"/>
          <w:b/>
          <w:bCs/>
          <w:color w:val="000000"/>
          <w:sz w:val="20"/>
          <w:szCs w:val="20"/>
          <w:u w:val="single"/>
        </w:rPr>
        <w:t>C</w:t>
      </w:r>
      <w:r w:rsidRPr="00CD75C6">
        <w:rPr>
          <w:rFonts w:ascii="Arial" w:hAnsi="Arial"/>
          <w:b/>
          <w:bCs/>
          <w:color w:val="000000"/>
          <w:sz w:val="20"/>
          <w:szCs w:val="20"/>
          <w:u w:val="single"/>
        </w:rPr>
        <w:t xml:space="preserve">apacidad </w:t>
      </w:r>
      <w:r>
        <w:rPr>
          <w:rFonts w:ascii="Arial" w:hAnsi="Arial"/>
          <w:b/>
          <w:bCs/>
          <w:color w:val="000000"/>
          <w:sz w:val="20"/>
          <w:szCs w:val="20"/>
          <w:u w:val="single"/>
        </w:rPr>
        <w:t xml:space="preserve">Organizacional </w:t>
      </w:r>
    </w:p>
    <w:p w14:paraId="0EFDDE69" w14:textId="77777777" w:rsidR="00EE360A" w:rsidRDefault="00EE360A" w:rsidP="00EE360A">
      <w:pPr>
        <w:adjustRightInd w:val="0"/>
        <w:ind w:left="567"/>
        <w:jc w:val="both"/>
        <w:rPr>
          <w:rFonts w:ascii="Arial" w:hAnsi="Arial"/>
          <w:b/>
          <w:bCs/>
          <w:color w:val="000000"/>
          <w:sz w:val="20"/>
          <w:szCs w:val="20"/>
          <w:u w:val="single"/>
        </w:rPr>
      </w:pPr>
    </w:p>
    <w:p w14:paraId="3C4A0C1B" w14:textId="77777777" w:rsidR="00EE360A" w:rsidRPr="00AE5696" w:rsidRDefault="00EE360A" w:rsidP="002F7479">
      <w:pPr>
        <w:ind w:left="567"/>
        <w:jc w:val="both"/>
        <w:rPr>
          <w:rFonts w:ascii="Arial" w:hAnsi="Arial"/>
          <w:sz w:val="20"/>
          <w:szCs w:val="20"/>
        </w:rPr>
      </w:pPr>
      <w:r w:rsidRPr="00AE5696">
        <w:rPr>
          <w:rFonts w:ascii="Arial" w:hAnsi="Arial"/>
          <w:sz w:val="20"/>
          <w:szCs w:val="20"/>
        </w:rPr>
        <w:t xml:space="preserve">El proponente deberá acreditar una </w:t>
      </w:r>
      <w:r>
        <w:rPr>
          <w:rFonts w:ascii="Arial" w:hAnsi="Arial"/>
          <w:sz w:val="20"/>
          <w:szCs w:val="20"/>
        </w:rPr>
        <w:t>C</w:t>
      </w:r>
      <w:r w:rsidRPr="00AE5696">
        <w:rPr>
          <w:rFonts w:ascii="Arial" w:hAnsi="Arial"/>
          <w:sz w:val="20"/>
          <w:szCs w:val="20"/>
        </w:rPr>
        <w:t xml:space="preserve">apacidad </w:t>
      </w:r>
      <w:r>
        <w:rPr>
          <w:rFonts w:ascii="Arial" w:hAnsi="Arial"/>
          <w:sz w:val="20"/>
          <w:szCs w:val="20"/>
        </w:rPr>
        <w:t>O</w:t>
      </w:r>
      <w:r w:rsidRPr="00AE5696">
        <w:rPr>
          <w:rFonts w:ascii="Arial" w:hAnsi="Arial"/>
          <w:sz w:val="20"/>
          <w:szCs w:val="20"/>
        </w:rPr>
        <w:t xml:space="preserve">rganizacional con el cumplimiento de los siguientes indicadores, los cuales miden el rendimiento de las </w:t>
      </w:r>
      <w:r>
        <w:rPr>
          <w:rFonts w:ascii="Arial" w:hAnsi="Arial"/>
          <w:sz w:val="20"/>
          <w:szCs w:val="20"/>
        </w:rPr>
        <w:t>I</w:t>
      </w:r>
      <w:r w:rsidRPr="00AE5696">
        <w:rPr>
          <w:rFonts w:ascii="Arial" w:hAnsi="Arial"/>
          <w:sz w:val="20"/>
          <w:szCs w:val="20"/>
        </w:rPr>
        <w:t xml:space="preserve">nversiones y la eficiencia en el uso de </w:t>
      </w:r>
      <w:r>
        <w:rPr>
          <w:rFonts w:ascii="Arial" w:hAnsi="Arial"/>
          <w:sz w:val="20"/>
          <w:szCs w:val="20"/>
        </w:rPr>
        <w:t>A</w:t>
      </w:r>
      <w:r w:rsidRPr="00AE5696">
        <w:rPr>
          <w:rFonts w:ascii="Arial" w:hAnsi="Arial"/>
          <w:sz w:val="20"/>
          <w:szCs w:val="20"/>
        </w:rPr>
        <w:t xml:space="preserve">ctivos del </w:t>
      </w:r>
      <w:r>
        <w:rPr>
          <w:rFonts w:ascii="Arial" w:hAnsi="Arial"/>
          <w:sz w:val="20"/>
          <w:szCs w:val="20"/>
        </w:rPr>
        <w:t>i</w:t>
      </w:r>
      <w:r w:rsidRPr="00AE5696">
        <w:rPr>
          <w:rFonts w:ascii="Arial" w:hAnsi="Arial"/>
          <w:sz w:val="20"/>
          <w:szCs w:val="20"/>
        </w:rPr>
        <w:t xml:space="preserve">nteresado, acorde al numeral 4 del </w:t>
      </w:r>
      <w:r>
        <w:rPr>
          <w:rFonts w:ascii="Arial" w:hAnsi="Arial"/>
          <w:sz w:val="20"/>
          <w:szCs w:val="20"/>
        </w:rPr>
        <w:t>A</w:t>
      </w:r>
      <w:r w:rsidRPr="00AE5696">
        <w:rPr>
          <w:rFonts w:ascii="Arial" w:hAnsi="Arial"/>
          <w:sz w:val="20"/>
          <w:szCs w:val="20"/>
        </w:rPr>
        <w:t>rtículo 2.2.1.1.1.5.3 del Decreto 1082 de 2015:</w:t>
      </w:r>
    </w:p>
    <w:p w14:paraId="7FBF36DB" w14:textId="77777777" w:rsidR="00EE360A" w:rsidRPr="00E17EF8" w:rsidRDefault="00EE360A" w:rsidP="00EE360A">
      <w:pPr>
        <w:adjustRightInd w:val="0"/>
        <w:ind w:left="567"/>
        <w:jc w:val="both"/>
        <w:rPr>
          <w:rFonts w:ascii="Arial" w:hAnsi="Arial"/>
          <w:b/>
          <w:bCs/>
          <w:color w:val="000000"/>
          <w:sz w:val="20"/>
          <w:szCs w:val="20"/>
        </w:rPr>
      </w:pPr>
    </w:p>
    <w:tbl>
      <w:tblPr>
        <w:tblStyle w:val="TableNormal"/>
        <w:tblW w:w="86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10"/>
        <w:gridCol w:w="3636"/>
        <w:gridCol w:w="2598"/>
      </w:tblGrid>
      <w:tr w:rsidR="00EE360A" w:rsidRPr="00E17EF8" w14:paraId="18B65FDF" w14:textId="77777777" w:rsidTr="002F7479">
        <w:trPr>
          <w:trHeight w:val="189"/>
          <w:tblHeader/>
          <w:jc w:val="center"/>
        </w:trPr>
        <w:tc>
          <w:tcPr>
            <w:tcW w:w="2410" w:type="dxa"/>
            <w:shd w:val="clear" w:color="auto" w:fill="auto"/>
            <w:vAlign w:val="center"/>
          </w:tcPr>
          <w:p w14:paraId="65A86199" w14:textId="77777777" w:rsidR="00EE360A" w:rsidRPr="00E17EF8" w:rsidRDefault="00EE360A" w:rsidP="005A0F0C">
            <w:pPr>
              <w:pStyle w:val="TableParagraph"/>
              <w:ind w:left="141"/>
              <w:rPr>
                <w:b/>
                <w:sz w:val="20"/>
                <w:szCs w:val="20"/>
              </w:rPr>
            </w:pPr>
            <w:r w:rsidRPr="00E17EF8">
              <w:rPr>
                <w:b/>
                <w:sz w:val="20"/>
                <w:szCs w:val="20"/>
              </w:rPr>
              <w:t>INDICADOR</w:t>
            </w:r>
          </w:p>
        </w:tc>
        <w:tc>
          <w:tcPr>
            <w:tcW w:w="3636" w:type="dxa"/>
            <w:shd w:val="clear" w:color="auto" w:fill="auto"/>
            <w:vAlign w:val="center"/>
          </w:tcPr>
          <w:p w14:paraId="07B5161C" w14:textId="77777777" w:rsidR="00EE360A" w:rsidRPr="00E17EF8" w:rsidRDefault="00EE360A" w:rsidP="005A0F0C">
            <w:pPr>
              <w:pStyle w:val="TableParagraph"/>
              <w:ind w:left="92"/>
              <w:rPr>
                <w:b/>
                <w:sz w:val="20"/>
                <w:szCs w:val="20"/>
              </w:rPr>
            </w:pPr>
            <w:r w:rsidRPr="00E17EF8">
              <w:rPr>
                <w:b/>
                <w:sz w:val="20"/>
                <w:szCs w:val="20"/>
              </w:rPr>
              <w:t>FORMULA</w:t>
            </w:r>
          </w:p>
        </w:tc>
        <w:tc>
          <w:tcPr>
            <w:tcW w:w="2598" w:type="dxa"/>
            <w:shd w:val="clear" w:color="auto" w:fill="auto"/>
            <w:vAlign w:val="center"/>
          </w:tcPr>
          <w:p w14:paraId="491DD663" w14:textId="77777777" w:rsidR="00EE360A" w:rsidRPr="00E17EF8" w:rsidRDefault="00EE360A" w:rsidP="005A0F0C">
            <w:pPr>
              <w:pStyle w:val="TableParagraph"/>
              <w:ind w:left="6"/>
              <w:rPr>
                <w:b/>
                <w:sz w:val="20"/>
                <w:szCs w:val="20"/>
              </w:rPr>
            </w:pPr>
            <w:r w:rsidRPr="00E17EF8">
              <w:rPr>
                <w:b/>
                <w:sz w:val="20"/>
                <w:szCs w:val="20"/>
              </w:rPr>
              <w:t>MARGEN SOLICITADO</w:t>
            </w:r>
          </w:p>
        </w:tc>
      </w:tr>
      <w:tr w:rsidR="00EE360A" w:rsidRPr="00E17EF8" w14:paraId="15CD84A3" w14:textId="77777777" w:rsidTr="002F7479">
        <w:trPr>
          <w:trHeight w:val="351"/>
          <w:jc w:val="center"/>
        </w:trPr>
        <w:tc>
          <w:tcPr>
            <w:tcW w:w="2410" w:type="dxa"/>
            <w:shd w:val="clear" w:color="auto" w:fill="auto"/>
            <w:vAlign w:val="center"/>
          </w:tcPr>
          <w:p w14:paraId="2788A190" w14:textId="77777777" w:rsidR="00EE360A" w:rsidRPr="00E17EF8" w:rsidRDefault="00EE360A" w:rsidP="005A0F0C">
            <w:pPr>
              <w:pStyle w:val="TableParagraph"/>
              <w:ind w:left="71"/>
              <w:rPr>
                <w:sz w:val="20"/>
                <w:szCs w:val="20"/>
              </w:rPr>
            </w:pPr>
            <w:r>
              <w:rPr>
                <w:sz w:val="20"/>
                <w:szCs w:val="20"/>
              </w:rPr>
              <w:t>Rentabilidad del Patrimonio</w:t>
            </w:r>
          </w:p>
        </w:tc>
        <w:tc>
          <w:tcPr>
            <w:tcW w:w="3636" w:type="dxa"/>
            <w:shd w:val="clear" w:color="auto" w:fill="auto"/>
            <w:vAlign w:val="center"/>
          </w:tcPr>
          <w:p w14:paraId="3FAAE9F4" w14:textId="77777777" w:rsidR="00EE360A" w:rsidRPr="00171699" w:rsidRDefault="00EE360A" w:rsidP="005A0F0C">
            <w:pPr>
              <w:adjustRightInd w:val="0"/>
              <w:ind w:left="144"/>
              <w:rPr>
                <w:rFonts w:ascii="Arial" w:hAnsi="Arial"/>
                <w:sz w:val="20"/>
                <w:szCs w:val="20"/>
              </w:rPr>
            </w:pPr>
          </w:p>
          <w:p w14:paraId="1ADE0AE9" w14:textId="77777777" w:rsidR="00EE360A" w:rsidRPr="00171699" w:rsidRDefault="00EE360A" w:rsidP="005A0F0C">
            <w:pPr>
              <w:adjustRightInd w:val="0"/>
              <w:ind w:left="144"/>
              <w:rPr>
                <w:rFonts w:ascii="Arial" w:hAnsi="Arial"/>
                <w:sz w:val="20"/>
                <w:szCs w:val="20"/>
              </w:rPr>
            </w:pPr>
            <w:r w:rsidRPr="00171699">
              <w:rPr>
                <w:rFonts w:ascii="Arial" w:hAnsi="Arial"/>
                <w:sz w:val="20"/>
                <w:szCs w:val="20"/>
              </w:rPr>
              <w:t xml:space="preserve">Utilidad Operacional sobre Patrimonio </w:t>
            </w:r>
          </w:p>
          <w:p w14:paraId="53555B3E" w14:textId="77777777" w:rsidR="00EE360A" w:rsidRPr="00171699" w:rsidRDefault="00EE360A" w:rsidP="005A0F0C">
            <w:pPr>
              <w:pStyle w:val="TableParagraph"/>
              <w:ind w:left="144"/>
              <w:jc w:val="both"/>
              <w:rPr>
                <w:sz w:val="20"/>
                <w:szCs w:val="20"/>
              </w:rPr>
            </w:pPr>
          </w:p>
        </w:tc>
        <w:tc>
          <w:tcPr>
            <w:tcW w:w="2598" w:type="dxa"/>
            <w:shd w:val="clear" w:color="auto" w:fill="auto"/>
            <w:vAlign w:val="center"/>
          </w:tcPr>
          <w:p w14:paraId="0C9A481F" w14:textId="77777777" w:rsidR="00EE360A" w:rsidRPr="00171699" w:rsidRDefault="00EE360A" w:rsidP="005A0F0C">
            <w:pPr>
              <w:pStyle w:val="TableParagraph"/>
              <w:ind w:left="69"/>
              <w:jc w:val="both"/>
              <w:rPr>
                <w:sz w:val="20"/>
                <w:szCs w:val="20"/>
              </w:rPr>
            </w:pPr>
            <w:r w:rsidRPr="00171699">
              <w:rPr>
                <w:sz w:val="20"/>
                <w:szCs w:val="20"/>
              </w:rPr>
              <w:t>Mayor o igual a 2 %</w:t>
            </w:r>
          </w:p>
        </w:tc>
      </w:tr>
      <w:tr w:rsidR="00EE360A" w:rsidRPr="00E17EF8" w14:paraId="43E9129B" w14:textId="77777777" w:rsidTr="002F7479">
        <w:tblPrEx>
          <w:tblLook w:val="04A0" w:firstRow="1" w:lastRow="0" w:firstColumn="1" w:lastColumn="0" w:noHBand="0" w:noVBand="1"/>
        </w:tblPrEx>
        <w:trPr>
          <w:trHeight w:val="350"/>
          <w:jc w:val="center"/>
        </w:trPr>
        <w:tc>
          <w:tcPr>
            <w:tcW w:w="2410" w:type="dxa"/>
            <w:shd w:val="clear" w:color="auto" w:fill="auto"/>
            <w:vAlign w:val="center"/>
          </w:tcPr>
          <w:p w14:paraId="08661D9C" w14:textId="77777777" w:rsidR="00EE360A" w:rsidRPr="00E17EF8" w:rsidRDefault="00EE360A" w:rsidP="005A0F0C">
            <w:pPr>
              <w:pStyle w:val="TableParagraph"/>
              <w:ind w:left="71"/>
              <w:rPr>
                <w:sz w:val="20"/>
                <w:szCs w:val="20"/>
              </w:rPr>
            </w:pPr>
            <w:r>
              <w:rPr>
                <w:sz w:val="20"/>
                <w:szCs w:val="20"/>
              </w:rPr>
              <w:t>Rentabilidad del Activo</w:t>
            </w:r>
          </w:p>
        </w:tc>
        <w:tc>
          <w:tcPr>
            <w:tcW w:w="3636" w:type="dxa"/>
            <w:shd w:val="clear" w:color="auto" w:fill="auto"/>
            <w:vAlign w:val="center"/>
          </w:tcPr>
          <w:p w14:paraId="508AAC95" w14:textId="77777777" w:rsidR="00EE360A" w:rsidRPr="00171699" w:rsidRDefault="00EE360A" w:rsidP="005A0F0C">
            <w:pPr>
              <w:adjustRightInd w:val="0"/>
              <w:ind w:left="144"/>
              <w:rPr>
                <w:rFonts w:ascii="Arial" w:hAnsi="Arial"/>
                <w:sz w:val="20"/>
                <w:szCs w:val="20"/>
              </w:rPr>
            </w:pPr>
          </w:p>
          <w:p w14:paraId="730BB1D5" w14:textId="77777777" w:rsidR="00EE360A" w:rsidRPr="00171699" w:rsidRDefault="00EE360A" w:rsidP="005A0F0C">
            <w:pPr>
              <w:adjustRightInd w:val="0"/>
              <w:ind w:left="144"/>
              <w:rPr>
                <w:rFonts w:ascii="Arial" w:hAnsi="Arial"/>
                <w:sz w:val="20"/>
                <w:szCs w:val="20"/>
              </w:rPr>
            </w:pPr>
            <w:r w:rsidRPr="00171699">
              <w:rPr>
                <w:rFonts w:ascii="Arial" w:hAnsi="Arial"/>
                <w:sz w:val="20"/>
                <w:szCs w:val="20"/>
              </w:rPr>
              <w:t xml:space="preserve">Utilidad Operacional sobre Activo Total </w:t>
            </w:r>
          </w:p>
          <w:p w14:paraId="22B23330" w14:textId="77777777" w:rsidR="00EE360A" w:rsidRPr="00171699" w:rsidRDefault="00EE360A" w:rsidP="005A0F0C">
            <w:pPr>
              <w:pStyle w:val="TableParagraph"/>
              <w:ind w:left="144"/>
              <w:rPr>
                <w:sz w:val="20"/>
                <w:szCs w:val="20"/>
              </w:rPr>
            </w:pPr>
          </w:p>
        </w:tc>
        <w:tc>
          <w:tcPr>
            <w:tcW w:w="2598" w:type="dxa"/>
            <w:shd w:val="clear" w:color="auto" w:fill="auto"/>
            <w:vAlign w:val="center"/>
          </w:tcPr>
          <w:p w14:paraId="29628730" w14:textId="77777777" w:rsidR="00EE360A" w:rsidRPr="00171699" w:rsidRDefault="00EE360A" w:rsidP="005A0F0C">
            <w:pPr>
              <w:pStyle w:val="TableParagraph"/>
              <w:ind w:left="69"/>
              <w:jc w:val="both"/>
              <w:rPr>
                <w:sz w:val="20"/>
                <w:szCs w:val="20"/>
              </w:rPr>
            </w:pPr>
            <w:r w:rsidRPr="00171699">
              <w:rPr>
                <w:sz w:val="20"/>
                <w:szCs w:val="20"/>
              </w:rPr>
              <w:t>Menor o igual a 1 %</w:t>
            </w:r>
          </w:p>
        </w:tc>
      </w:tr>
    </w:tbl>
    <w:p w14:paraId="5F7B99CD" w14:textId="77777777" w:rsidR="00EE360A" w:rsidRDefault="00EE360A" w:rsidP="00EE360A">
      <w:pPr>
        <w:jc w:val="both"/>
        <w:rPr>
          <w:rFonts w:ascii="Arial" w:hAnsi="Arial"/>
          <w:sz w:val="20"/>
          <w:szCs w:val="20"/>
        </w:rPr>
      </w:pPr>
    </w:p>
    <w:p w14:paraId="23C830FB" w14:textId="04714FBB" w:rsidR="00EE360A" w:rsidRPr="00C20DE9" w:rsidRDefault="00EE360A" w:rsidP="002F7479">
      <w:pPr>
        <w:pStyle w:val="Textoindependiente"/>
        <w:ind w:firstLine="720"/>
        <w:jc w:val="both"/>
        <w:rPr>
          <w:b/>
          <w:bCs/>
          <w:sz w:val="20"/>
          <w:szCs w:val="20"/>
        </w:rPr>
      </w:pPr>
      <w:r w:rsidRPr="00C20DE9">
        <w:rPr>
          <w:b/>
          <w:bCs/>
          <w:sz w:val="20"/>
          <w:szCs w:val="20"/>
        </w:rPr>
        <w:t>Interpretación</w:t>
      </w:r>
    </w:p>
    <w:p w14:paraId="520BC90D" w14:textId="77777777" w:rsidR="00EE360A" w:rsidRPr="00E17EF8" w:rsidRDefault="00EE360A" w:rsidP="00EE360A">
      <w:pPr>
        <w:pStyle w:val="Textoindependiente"/>
        <w:ind w:left="541"/>
        <w:jc w:val="both"/>
        <w:rPr>
          <w:sz w:val="20"/>
          <w:szCs w:val="20"/>
        </w:rPr>
      </w:pPr>
    </w:p>
    <w:p w14:paraId="292CD695" w14:textId="77777777" w:rsidR="00EE360A" w:rsidRPr="00F262F4" w:rsidRDefault="00EE360A" w:rsidP="00EB0418">
      <w:pPr>
        <w:pStyle w:val="Prrafodelista"/>
        <w:numPr>
          <w:ilvl w:val="0"/>
          <w:numId w:val="21"/>
        </w:numPr>
        <w:tabs>
          <w:tab w:val="left" w:pos="567"/>
        </w:tabs>
        <w:ind w:left="567" w:right="49" w:hanging="567"/>
        <w:jc w:val="both"/>
        <w:rPr>
          <w:rFonts w:ascii="Arial" w:hAnsi="Arial"/>
          <w:sz w:val="20"/>
          <w:szCs w:val="20"/>
        </w:rPr>
      </w:pPr>
      <w:r w:rsidRPr="00F262F4">
        <w:rPr>
          <w:rFonts w:ascii="Arial" w:hAnsi="Arial"/>
          <w:sz w:val="20"/>
          <w:szCs w:val="20"/>
        </w:rPr>
        <w:t xml:space="preserve">Rentabilidad del Patrimonio: Es la capacidad de generación de </w:t>
      </w:r>
      <w:r>
        <w:rPr>
          <w:rFonts w:ascii="Arial" w:hAnsi="Arial"/>
          <w:sz w:val="20"/>
          <w:szCs w:val="20"/>
        </w:rPr>
        <w:t>U</w:t>
      </w:r>
      <w:r w:rsidRPr="00F262F4">
        <w:rPr>
          <w:rFonts w:ascii="Arial" w:hAnsi="Arial"/>
          <w:sz w:val="20"/>
          <w:szCs w:val="20"/>
        </w:rPr>
        <w:t xml:space="preserve">tilidad por cada peso invertido en el </w:t>
      </w:r>
      <w:r>
        <w:rPr>
          <w:rFonts w:ascii="Arial" w:hAnsi="Arial"/>
          <w:sz w:val="20"/>
          <w:szCs w:val="20"/>
        </w:rPr>
        <w:t>P</w:t>
      </w:r>
      <w:r w:rsidRPr="00F262F4">
        <w:rPr>
          <w:rFonts w:ascii="Arial" w:hAnsi="Arial"/>
          <w:sz w:val="20"/>
          <w:szCs w:val="20"/>
        </w:rPr>
        <w:t>atrimonio</w:t>
      </w:r>
      <w:r>
        <w:rPr>
          <w:rFonts w:ascii="Arial" w:hAnsi="Arial"/>
          <w:sz w:val="20"/>
          <w:szCs w:val="20"/>
        </w:rPr>
        <w:t>.</w:t>
      </w:r>
      <w:r w:rsidRPr="00F262F4">
        <w:rPr>
          <w:rFonts w:ascii="Arial" w:hAnsi="Arial"/>
          <w:sz w:val="20"/>
          <w:szCs w:val="20"/>
        </w:rPr>
        <w:t xml:space="preserve"> </w:t>
      </w:r>
    </w:p>
    <w:p w14:paraId="3830EA52" w14:textId="77777777" w:rsidR="00EE360A" w:rsidRDefault="00EE360A" w:rsidP="00EE360A">
      <w:pPr>
        <w:pStyle w:val="Prrafodelista"/>
        <w:tabs>
          <w:tab w:val="left" w:pos="567"/>
        </w:tabs>
        <w:ind w:left="567" w:right="997"/>
        <w:jc w:val="both"/>
        <w:rPr>
          <w:rFonts w:ascii="Arial" w:hAnsi="Arial"/>
          <w:sz w:val="20"/>
          <w:szCs w:val="20"/>
        </w:rPr>
      </w:pPr>
    </w:p>
    <w:p w14:paraId="479A1D9C" w14:textId="77777777" w:rsidR="00EE360A" w:rsidRPr="00F406E1" w:rsidRDefault="00EE360A" w:rsidP="00EB0418">
      <w:pPr>
        <w:pStyle w:val="Prrafodelista"/>
        <w:numPr>
          <w:ilvl w:val="0"/>
          <w:numId w:val="21"/>
        </w:numPr>
        <w:tabs>
          <w:tab w:val="left" w:pos="567"/>
        </w:tabs>
        <w:ind w:left="567" w:right="49" w:hanging="567"/>
        <w:jc w:val="both"/>
        <w:rPr>
          <w:rFonts w:ascii="Arial" w:hAnsi="Arial"/>
          <w:sz w:val="20"/>
          <w:szCs w:val="20"/>
        </w:rPr>
      </w:pPr>
      <w:r w:rsidRPr="00F406E1">
        <w:rPr>
          <w:rFonts w:ascii="Arial" w:hAnsi="Arial"/>
          <w:sz w:val="20"/>
          <w:szCs w:val="20"/>
        </w:rPr>
        <w:t xml:space="preserve">Rentabilidad del Activo: </w:t>
      </w:r>
      <w:r w:rsidRPr="00F262F4">
        <w:rPr>
          <w:rFonts w:ascii="Arial" w:hAnsi="Arial"/>
          <w:sz w:val="20"/>
          <w:szCs w:val="20"/>
        </w:rPr>
        <w:t xml:space="preserve">Es la capacidad de generación de </w:t>
      </w:r>
      <w:r>
        <w:rPr>
          <w:rFonts w:ascii="Arial" w:hAnsi="Arial"/>
          <w:sz w:val="20"/>
          <w:szCs w:val="20"/>
        </w:rPr>
        <w:t>U</w:t>
      </w:r>
      <w:r w:rsidRPr="00F262F4">
        <w:rPr>
          <w:rFonts w:ascii="Arial" w:hAnsi="Arial"/>
          <w:sz w:val="20"/>
          <w:szCs w:val="20"/>
        </w:rPr>
        <w:t xml:space="preserve">tilidad por cada peso invertido en el </w:t>
      </w:r>
      <w:r>
        <w:rPr>
          <w:rFonts w:ascii="Arial" w:hAnsi="Arial"/>
          <w:sz w:val="20"/>
          <w:szCs w:val="20"/>
        </w:rPr>
        <w:t>Activo.</w:t>
      </w:r>
    </w:p>
    <w:p w14:paraId="7E6ED0FF" w14:textId="77777777" w:rsidR="00EE360A" w:rsidRPr="00E17EF8" w:rsidRDefault="00EE360A" w:rsidP="00EE360A">
      <w:pPr>
        <w:jc w:val="both"/>
        <w:rPr>
          <w:rFonts w:ascii="Arial" w:hAnsi="Arial"/>
          <w:sz w:val="20"/>
          <w:szCs w:val="20"/>
        </w:rPr>
      </w:pPr>
    </w:p>
    <w:p w14:paraId="7C54B2FB" w14:textId="06F20E08" w:rsidR="00EE360A" w:rsidRDefault="00EE360A" w:rsidP="002F7479">
      <w:pPr>
        <w:ind w:left="567"/>
        <w:jc w:val="both"/>
        <w:rPr>
          <w:rFonts w:ascii="Arial" w:hAnsi="Arial"/>
          <w:sz w:val="20"/>
          <w:szCs w:val="20"/>
        </w:rPr>
      </w:pPr>
      <w:r w:rsidRPr="00D05704">
        <w:rPr>
          <w:rFonts w:ascii="Arial" w:hAnsi="Arial"/>
          <w:sz w:val="20"/>
          <w:szCs w:val="20"/>
        </w:rPr>
        <w:t xml:space="preserve">En el </w:t>
      </w:r>
      <w:r>
        <w:rPr>
          <w:rFonts w:ascii="Arial" w:hAnsi="Arial"/>
          <w:sz w:val="20"/>
          <w:szCs w:val="20"/>
        </w:rPr>
        <w:t>P</w:t>
      </w:r>
      <w:r w:rsidRPr="00D05704">
        <w:rPr>
          <w:rFonts w:ascii="Arial" w:hAnsi="Arial"/>
          <w:sz w:val="20"/>
          <w:szCs w:val="20"/>
        </w:rPr>
        <w:t xml:space="preserve">liego de </w:t>
      </w:r>
      <w:r>
        <w:rPr>
          <w:rFonts w:ascii="Arial" w:hAnsi="Arial"/>
          <w:sz w:val="20"/>
          <w:szCs w:val="20"/>
        </w:rPr>
        <w:t>C</w:t>
      </w:r>
      <w:r w:rsidRPr="00D05704">
        <w:rPr>
          <w:rFonts w:ascii="Arial" w:hAnsi="Arial"/>
          <w:sz w:val="20"/>
          <w:szCs w:val="20"/>
        </w:rPr>
        <w:t xml:space="preserve">ondiciones del respectivo proceso de selección se establecerá la forma como deberán acreditar los proponentes los </w:t>
      </w:r>
      <w:r>
        <w:rPr>
          <w:rFonts w:ascii="Arial" w:hAnsi="Arial"/>
          <w:sz w:val="20"/>
          <w:szCs w:val="20"/>
        </w:rPr>
        <w:t>I</w:t>
      </w:r>
      <w:r w:rsidRPr="00D05704">
        <w:rPr>
          <w:rFonts w:ascii="Arial" w:hAnsi="Arial"/>
          <w:sz w:val="20"/>
          <w:szCs w:val="20"/>
        </w:rPr>
        <w:t xml:space="preserve">ndicadores de </w:t>
      </w:r>
      <w:r>
        <w:rPr>
          <w:rFonts w:ascii="Arial" w:hAnsi="Arial"/>
          <w:sz w:val="20"/>
          <w:szCs w:val="20"/>
        </w:rPr>
        <w:t>C</w:t>
      </w:r>
      <w:r w:rsidRPr="00D05704">
        <w:rPr>
          <w:rFonts w:ascii="Arial" w:hAnsi="Arial"/>
          <w:sz w:val="20"/>
          <w:szCs w:val="20"/>
        </w:rPr>
        <w:t xml:space="preserve">apacidad </w:t>
      </w:r>
      <w:r>
        <w:rPr>
          <w:rFonts w:ascii="Arial" w:hAnsi="Arial"/>
          <w:sz w:val="20"/>
          <w:szCs w:val="20"/>
        </w:rPr>
        <w:t>F</w:t>
      </w:r>
      <w:r w:rsidRPr="00D05704">
        <w:rPr>
          <w:rFonts w:ascii="Arial" w:hAnsi="Arial"/>
          <w:sz w:val="20"/>
          <w:szCs w:val="20"/>
        </w:rPr>
        <w:t xml:space="preserve">inanciera y </w:t>
      </w:r>
      <w:r>
        <w:rPr>
          <w:rFonts w:ascii="Arial" w:hAnsi="Arial"/>
          <w:sz w:val="20"/>
          <w:szCs w:val="20"/>
        </w:rPr>
        <w:t>O</w:t>
      </w:r>
      <w:r w:rsidRPr="00D05704">
        <w:rPr>
          <w:rFonts w:ascii="Arial" w:hAnsi="Arial"/>
          <w:sz w:val="20"/>
          <w:szCs w:val="20"/>
        </w:rPr>
        <w:t>rganizacional.</w:t>
      </w:r>
    </w:p>
    <w:p w14:paraId="19D18BB9" w14:textId="44223F2F" w:rsidR="002F7479" w:rsidRPr="002F7479" w:rsidRDefault="002F7479" w:rsidP="005B4014">
      <w:pPr>
        <w:pStyle w:val="Ttulo5"/>
        <w:rPr>
          <w:rFonts w:eastAsia="ZTR1C.tmp"/>
          <w:lang w:eastAsia="es-ES"/>
        </w:rPr>
      </w:pPr>
      <w:r w:rsidRPr="002F7479">
        <w:rPr>
          <w:rFonts w:eastAsia="ZTR1C.tmp"/>
          <w:lang w:eastAsia="es-ES"/>
        </w:rPr>
        <w:lastRenderedPageBreak/>
        <w:t>Requisitos para acreditar la capacidad residual de contratación (K de contratación)</w:t>
      </w:r>
      <w:r w:rsidR="00711301">
        <w:rPr>
          <w:rFonts w:eastAsia="ZTR1C.tmp"/>
          <w:lang w:eastAsia="es-ES"/>
        </w:rPr>
        <w:t xml:space="preserve"> (FORMATOS Nos.13 Y 14) </w:t>
      </w:r>
    </w:p>
    <w:p w14:paraId="16EA0683" w14:textId="77777777" w:rsidR="002F7479" w:rsidRPr="002B0D10" w:rsidRDefault="002F7479" w:rsidP="002F7479">
      <w:pPr>
        <w:jc w:val="both"/>
        <w:rPr>
          <w:rFonts w:ascii="Arial" w:eastAsia="ZTR1C.tmp" w:hAnsi="Arial"/>
          <w:b/>
          <w:sz w:val="20"/>
          <w:szCs w:val="20"/>
          <w:lang w:eastAsia="es-ES"/>
        </w:rPr>
      </w:pPr>
    </w:p>
    <w:p w14:paraId="2B087BF3" w14:textId="77777777" w:rsidR="002F7479" w:rsidRPr="002B0D10" w:rsidRDefault="002F7479" w:rsidP="002F7479">
      <w:pPr>
        <w:jc w:val="both"/>
        <w:rPr>
          <w:rFonts w:ascii="Arial" w:eastAsia="ZTR1C.tmp" w:hAnsi="Arial"/>
          <w:b/>
          <w:sz w:val="20"/>
          <w:szCs w:val="20"/>
          <w:lang w:eastAsia="es-ES"/>
        </w:rPr>
      </w:pPr>
    </w:p>
    <w:p w14:paraId="7F87E121" w14:textId="77777777" w:rsidR="002F7479" w:rsidRPr="002B0D10" w:rsidRDefault="002F7479" w:rsidP="002F7479">
      <w:pPr>
        <w:pStyle w:val="Sinespaciado"/>
        <w:spacing w:line="276" w:lineRule="auto"/>
        <w:ind w:left="720" w:right="49"/>
        <w:rPr>
          <w:rFonts w:cs="Arial"/>
          <w:b w:val="0"/>
          <w:color w:val="auto"/>
          <w:szCs w:val="20"/>
        </w:rPr>
      </w:pPr>
      <w:r w:rsidRPr="002B0D10">
        <w:rPr>
          <w:rFonts w:cs="Arial"/>
          <w:b w:val="0"/>
          <w:color w:val="auto"/>
          <w:szCs w:val="20"/>
        </w:rPr>
        <w:t>Se considerará habilitado el proponente que cuente con una capacidad residual de contratación igual o superior a la definida a continuación para el proceso de contratación.</w:t>
      </w:r>
    </w:p>
    <w:p w14:paraId="1AD4B69C" w14:textId="77777777" w:rsidR="002F7479" w:rsidRPr="002B0D10" w:rsidRDefault="002F7479" w:rsidP="002F7479">
      <w:pPr>
        <w:pStyle w:val="Sinespaciado"/>
        <w:spacing w:line="276" w:lineRule="auto"/>
        <w:rPr>
          <w:rFonts w:cs="Arial"/>
          <w:b w:val="0"/>
          <w:color w:val="auto"/>
          <w:szCs w:val="20"/>
        </w:rPr>
      </w:pPr>
    </w:p>
    <w:p w14:paraId="6D6E4FD1" w14:textId="77777777" w:rsidR="002F7479" w:rsidRPr="002B0D10" w:rsidRDefault="002F7479" w:rsidP="002F7479">
      <w:pPr>
        <w:jc w:val="both"/>
        <w:rPr>
          <w:rFonts w:ascii="Arial" w:hAnsi="Arial"/>
          <w:sz w:val="20"/>
          <w:szCs w:val="20"/>
        </w:rPr>
      </w:pPr>
      <m:oMathPara>
        <m:oMath>
          <m:r>
            <w:rPr>
              <w:rFonts w:ascii="Cambria Math" w:hAnsi="Cambria Math"/>
              <w:sz w:val="20"/>
              <w:szCs w:val="20"/>
            </w:rPr>
            <m:t xml:space="preserve">K PROCESO=PRESUPUESTO OFICIAL ESTIMADO </m:t>
          </m:r>
        </m:oMath>
      </m:oMathPara>
    </w:p>
    <w:p w14:paraId="3BF8FA44" w14:textId="77777777" w:rsidR="002F7479" w:rsidRPr="002B0D10" w:rsidRDefault="002F7479" w:rsidP="002F7479">
      <w:pPr>
        <w:jc w:val="center"/>
        <w:rPr>
          <w:rFonts w:ascii="Arial" w:hAnsi="Arial"/>
          <w:sz w:val="20"/>
          <w:szCs w:val="20"/>
        </w:rPr>
      </w:pPr>
      <w:r w:rsidRPr="002B0D10">
        <w:rPr>
          <w:rFonts w:ascii="Arial" w:eastAsiaTheme="minorEastAsia" w:hAnsi="Arial"/>
          <w:sz w:val="20"/>
          <w:szCs w:val="20"/>
        </w:rPr>
        <w:t>Capacidad residual de contratación del proceso= $200.000.000</w:t>
      </w:r>
    </w:p>
    <w:p w14:paraId="1B220FBC" w14:textId="77777777" w:rsidR="005A0F0C" w:rsidRDefault="005A0F0C" w:rsidP="002F7479">
      <w:pPr>
        <w:ind w:left="720"/>
        <w:jc w:val="both"/>
        <w:rPr>
          <w:rFonts w:ascii="Arial" w:hAnsi="Arial"/>
          <w:sz w:val="20"/>
          <w:szCs w:val="20"/>
        </w:rPr>
      </w:pPr>
    </w:p>
    <w:p w14:paraId="59A5C790" w14:textId="10AE9967" w:rsidR="002F7479" w:rsidRPr="002B0D10" w:rsidRDefault="002F7479" w:rsidP="002F7479">
      <w:pPr>
        <w:ind w:left="720"/>
        <w:jc w:val="both"/>
        <w:rPr>
          <w:rFonts w:ascii="Arial" w:hAnsi="Arial"/>
          <w:sz w:val="20"/>
          <w:szCs w:val="20"/>
        </w:rPr>
      </w:pPr>
      <w:r w:rsidRPr="002B0D10">
        <w:rPr>
          <w:rFonts w:ascii="Arial" w:hAnsi="Arial"/>
          <w:sz w:val="20"/>
          <w:szCs w:val="20"/>
        </w:rPr>
        <w:t xml:space="preserve">Para determinar la capacidad residual del proponente, los interesados deberán revisar la Guía para </w:t>
      </w:r>
      <w:r>
        <w:rPr>
          <w:rFonts w:ascii="Arial" w:hAnsi="Arial"/>
          <w:sz w:val="20"/>
          <w:szCs w:val="20"/>
        </w:rPr>
        <w:t>d</w:t>
      </w:r>
      <w:r w:rsidRPr="002B0D10">
        <w:rPr>
          <w:rFonts w:ascii="Arial" w:hAnsi="Arial"/>
          <w:sz w:val="20"/>
          <w:szCs w:val="20"/>
        </w:rPr>
        <w:t>eterminar y</w:t>
      </w:r>
      <w:r>
        <w:rPr>
          <w:rFonts w:ascii="Arial" w:hAnsi="Arial"/>
          <w:sz w:val="20"/>
          <w:szCs w:val="20"/>
        </w:rPr>
        <w:t xml:space="preserve"> v</w:t>
      </w:r>
      <w:r w:rsidRPr="002B0D10">
        <w:rPr>
          <w:rFonts w:ascii="Arial" w:hAnsi="Arial"/>
          <w:sz w:val="20"/>
          <w:szCs w:val="20"/>
        </w:rPr>
        <w:t xml:space="preserve">erificar la Capacidad Residual del Proponente en los Procesos de Contratación de Obra Pública </w:t>
      </w:r>
      <w:hyperlink r:id="rId42" w:history="1">
        <w:r w:rsidRPr="002B0D10">
          <w:rPr>
            <w:rStyle w:val="Hipervnculo"/>
            <w:rFonts w:ascii="Arial" w:hAnsi="Arial"/>
            <w:sz w:val="20"/>
            <w:szCs w:val="20"/>
          </w:rPr>
          <w:t>https://www.colombiacompra.gov.co/sites/default/files/manuales/cce_guiaresidual_v02_web.pdf</w:t>
        </w:r>
      </w:hyperlink>
      <w:r w:rsidRPr="002B0D10">
        <w:rPr>
          <w:rFonts w:ascii="Arial" w:hAnsi="Arial"/>
          <w:sz w:val="20"/>
          <w:szCs w:val="20"/>
        </w:rPr>
        <w:t>, en el mismo sentido deberá diligenciar totalmente los anexos 1 y 2 de la referida guía</w:t>
      </w:r>
      <w:r w:rsidR="00711301">
        <w:rPr>
          <w:rFonts w:ascii="Arial" w:hAnsi="Arial"/>
          <w:sz w:val="20"/>
          <w:szCs w:val="20"/>
        </w:rPr>
        <w:t xml:space="preserve"> (FORMATOS 13 Y 14) </w:t>
      </w:r>
      <w:r>
        <w:rPr>
          <w:rFonts w:ascii="Arial" w:hAnsi="Arial"/>
          <w:sz w:val="20"/>
          <w:szCs w:val="20"/>
        </w:rPr>
        <w:t xml:space="preserve"> y los</w:t>
      </w:r>
      <w:r w:rsidRPr="00F32A36">
        <w:rPr>
          <w:rFonts w:ascii="Arial" w:hAnsi="Arial"/>
          <w:sz w:val="20"/>
          <w:szCs w:val="20"/>
        </w:rPr>
        <w:t xml:space="preserve"> Estado</w:t>
      </w:r>
      <w:r>
        <w:rPr>
          <w:rFonts w:ascii="Arial" w:hAnsi="Arial"/>
          <w:sz w:val="20"/>
          <w:szCs w:val="20"/>
        </w:rPr>
        <w:t>s</w:t>
      </w:r>
      <w:r w:rsidRPr="00F32A36">
        <w:rPr>
          <w:rFonts w:ascii="Arial" w:hAnsi="Arial"/>
          <w:sz w:val="20"/>
          <w:szCs w:val="20"/>
        </w:rPr>
        <w:t xml:space="preserve"> de actividades (EA) o Estado de Resultado Integral auditado que contiene el mejor ingreso operacional de los últimos cinco (5) años debidamente auditado y suscrito por el Contador Público y el Revisor Fiscal, según corresponda, y por el Representante Legal.</w:t>
      </w:r>
    </w:p>
    <w:p w14:paraId="47E5B661" w14:textId="77777777" w:rsidR="002F7479" w:rsidRPr="002B0D10" w:rsidRDefault="002F7479" w:rsidP="002F7479">
      <w:pPr>
        <w:ind w:left="720"/>
        <w:jc w:val="both"/>
        <w:rPr>
          <w:rFonts w:ascii="Arial" w:hAnsi="Arial"/>
          <w:sz w:val="20"/>
          <w:szCs w:val="20"/>
        </w:rPr>
      </w:pPr>
      <w:r w:rsidRPr="002B0D10">
        <w:rPr>
          <w:rFonts w:ascii="Arial" w:hAnsi="Arial"/>
          <w:sz w:val="20"/>
          <w:szCs w:val="20"/>
        </w:rPr>
        <w:t xml:space="preserve">El proponente deberá demostrar que su operación o actividad comercial le permite asumir nuevas obligaciones derivadas del contrato objeto del Proceso de Contratación. </w:t>
      </w:r>
    </w:p>
    <w:p w14:paraId="2FFC4FF0" w14:textId="77777777" w:rsidR="005A0F0C" w:rsidRDefault="005A0F0C" w:rsidP="002F7479">
      <w:pPr>
        <w:pStyle w:val="Sinespaciado"/>
        <w:ind w:left="720"/>
        <w:rPr>
          <w:rFonts w:cs="Arial"/>
          <w:color w:val="auto"/>
          <w:szCs w:val="20"/>
        </w:rPr>
      </w:pPr>
    </w:p>
    <w:p w14:paraId="529283A0" w14:textId="04C2607D" w:rsidR="002F7479" w:rsidRPr="002B0D10" w:rsidRDefault="002F7479" w:rsidP="002F7479">
      <w:pPr>
        <w:pStyle w:val="Sinespaciado"/>
        <w:ind w:left="720"/>
        <w:rPr>
          <w:rFonts w:cs="Arial"/>
          <w:color w:val="auto"/>
          <w:szCs w:val="20"/>
        </w:rPr>
      </w:pPr>
      <w:r w:rsidRPr="002B0D10">
        <w:rPr>
          <w:rFonts w:cs="Arial"/>
          <w:color w:val="auto"/>
          <w:szCs w:val="20"/>
        </w:rPr>
        <w:t>La Capacidad Residual de un proponente plural será la suma de la Capacidad Residual de cada uno de sus integrantes.</w:t>
      </w:r>
    </w:p>
    <w:p w14:paraId="59D0698A" w14:textId="77777777" w:rsidR="002F7479" w:rsidRPr="002B0D10" w:rsidRDefault="002F7479" w:rsidP="002F7479">
      <w:pPr>
        <w:pStyle w:val="Sinespaciado"/>
        <w:rPr>
          <w:rFonts w:cs="Arial"/>
          <w:color w:val="auto"/>
          <w:szCs w:val="20"/>
        </w:rPr>
      </w:pPr>
    </w:p>
    <w:p w14:paraId="0F10FD49" w14:textId="41D1CE55" w:rsidR="002F7479" w:rsidRPr="00B37F3D" w:rsidRDefault="002F7479" w:rsidP="00B37F3D">
      <w:pPr>
        <w:pStyle w:val="Sinespaciado"/>
        <w:ind w:left="720"/>
        <w:rPr>
          <w:rFonts w:cs="Arial"/>
          <w:color w:val="auto"/>
          <w:szCs w:val="20"/>
          <w:u w:val="single"/>
        </w:rPr>
      </w:pPr>
      <w:r w:rsidRPr="002B0D10">
        <w:rPr>
          <w:rFonts w:cs="Arial"/>
          <w:color w:val="auto"/>
          <w:szCs w:val="20"/>
          <w:u w:val="single"/>
        </w:rPr>
        <w:t>Si la capacidad residual del Proponente es menor a la capacidad residual proceso de contratación, éste quedará automáticamente NO HABILITADO.</w:t>
      </w:r>
    </w:p>
    <w:p w14:paraId="58633A33" w14:textId="77777777" w:rsidR="00EE360A" w:rsidRPr="00F32A36" w:rsidRDefault="00EE360A" w:rsidP="00EE360A">
      <w:pPr>
        <w:jc w:val="both"/>
        <w:rPr>
          <w:rFonts w:ascii="Arial" w:eastAsia="ZTR1C.tmp" w:hAnsi="Arial"/>
          <w:sz w:val="20"/>
          <w:szCs w:val="20"/>
          <w:lang w:eastAsia="es-ES"/>
        </w:rPr>
      </w:pPr>
    </w:p>
    <w:p w14:paraId="39D78948" w14:textId="77777777" w:rsidR="00EE360A" w:rsidRPr="007631E3" w:rsidRDefault="00EE360A" w:rsidP="005B55AD">
      <w:pPr>
        <w:pStyle w:val="Textoindependiente"/>
        <w:spacing w:before="3" w:line="259" w:lineRule="auto"/>
        <w:ind w:left="567" w:right="76"/>
        <w:jc w:val="both"/>
      </w:pPr>
    </w:p>
    <w:p w14:paraId="7B3EA06D" w14:textId="52EA7B57" w:rsidR="00B80F62" w:rsidRPr="007631E3" w:rsidRDefault="007175AB" w:rsidP="00910CC0">
      <w:pPr>
        <w:pStyle w:val="Ttulo5"/>
        <w:ind w:left="567"/>
      </w:pPr>
      <w:r w:rsidRPr="007631E3">
        <w:t>Información</w:t>
      </w:r>
      <w:r w:rsidRPr="007631E3">
        <w:rPr>
          <w:spacing w:val="37"/>
        </w:rPr>
        <w:t xml:space="preserve"> </w:t>
      </w:r>
      <w:r w:rsidRPr="007631E3">
        <w:t>financiera</w:t>
      </w:r>
      <w:r w:rsidRPr="007631E3">
        <w:rPr>
          <w:spacing w:val="40"/>
        </w:rPr>
        <w:t xml:space="preserve"> </w:t>
      </w:r>
      <w:r w:rsidRPr="007631E3">
        <w:t>para</w:t>
      </w:r>
      <w:r w:rsidRPr="007631E3">
        <w:rPr>
          <w:spacing w:val="40"/>
        </w:rPr>
        <w:t xml:space="preserve"> </w:t>
      </w:r>
      <w:r w:rsidRPr="007631E3">
        <w:t>proponentes</w:t>
      </w:r>
      <w:r w:rsidRPr="007631E3">
        <w:rPr>
          <w:spacing w:val="35"/>
        </w:rPr>
        <w:t xml:space="preserve"> </w:t>
      </w:r>
      <w:r w:rsidRPr="007631E3">
        <w:t>extranjeros</w:t>
      </w:r>
      <w:r w:rsidRPr="007631E3">
        <w:rPr>
          <w:spacing w:val="40"/>
        </w:rPr>
        <w:t xml:space="preserve"> </w:t>
      </w:r>
      <w:r w:rsidRPr="007631E3">
        <w:t>sin</w:t>
      </w:r>
      <w:r w:rsidRPr="007631E3">
        <w:rPr>
          <w:spacing w:val="40"/>
        </w:rPr>
        <w:t xml:space="preserve"> </w:t>
      </w:r>
      <w:r w:rsidRPr="007631E3">
        <w:t>domicilio</w:t>
      </w:r>
      <w:r w:rsidR="00910CC0" w:rsidRPr="007631E3">
        <w:rPr>
          <w:spacing w:val="40"/>
        </w:rPr>
        <w:t xml:space="preserve"> o</w:t>
      </w:r>
      <w:r w:rsidR="00910CC0" w:rsidRPr="007631E3">
        <w:t xml:space="preserve"> su</w:t>
      </w:r>
      <w:r w:rsidRPr="007631E3">
        <w:t>cursal</w:t>
      </w:r>
      <w:r w:rsidRPr="007631E3">
        <w:rPr>
          <w:spacing w:val="1"/>
        </w:rPr>
        <w:t xml:space="preserve"> </w:t>
      </w:r>
      <w:r w:rsidRPr="007631E3">
        <w:t>en</w:t>
      </w:r>
      <w:r w:rsidR="00910CC0" w:rsidRPr="007631E3">
        <w:t xml:space="preserve"> Colombia</w:t>
      </w:r>
    </w:p>
    <w:p w14:paraId="2C9D6744" w14:textId="77777777" w:rsidR="00B80F62" w:rsidRPr="007631E3" w:rsidRDefault="00B80F62" w:rsidP="00914B6A">
      <w:pPr>
        <w:pStyle w:val="Textoindependiente"/>
        <w:ind w:right="76"/>
        <w:rPr>
          <w:b/>
        </w:rPr>
      </w:pPr>
    </w:p>
    <w:p w14:paraId="2D8F644F" w14:textId="77777777" w:rsidR="00B80F62" w:rsidRPr="007631E3" w:rsidRDefault="007175AB" w:rsidP="00910CC0">
      <w:pPr>
        <w:pStyle w:val="Textoindependiente"/>
        <w:ind w:left="567" w:right="76"/>
        <w:jc w:val="both"/>
      </w:pPr>
      <w:r w:rsidRPr="007631E3">
        <w:t>Para garantizar la participación de las Personas Naturales o Jurídicas Extranjeras no</w:t>
      </w:r>
      <w:r w:rsidRPr="007631E3">
        <w:rPr>
          <w:spacing w:val="1"/>
        </w:rPr>
        <w:t xml:space="preserve"> </w:t>
      </w:r>
      <w:r w:rsidRPr="007631E3">
        <w:t>inscritas en el Registro Único de Proponentes por no tener domicilio o sucursal en el país</w:t>
      </w:r>
      <w:r w:rsidRPr="007631E3">
        <w:rPr>
          <w:spacing w:val="1"/>
        </w:rPr>
        <w:t xml:space="preserve"> </w:t>
      </w:r>
      <w:r w:rsidRPr="007631E3">
        <w:t>(Decreto 1082 de 2015), a estas no se les podrá exigir el requisito de inscripción en el</w:t>
      </w:r>
      <w:r w:rsidRPr="007631E3">
        <w:rPr>
          <w:spacing w:val="1"/>
        </w:rPr>
        <w:t xml:space="preserve"> </w:t>
      </w:r>
      <w:r w:rsidRPr="007631E3">
        <w:t>registro único de proponentes. Las personas Naturales o Jurídicas extranjeras deberán</w:t>
      </w:r>
      <w:r w:rsidRPr="007631E3">
        <w:rPr>
          <w:spacing w:val="1"/>
        </w:rPr>
        <w:t xml:space="preserve"> </w:t>
      </w:r>
      <w:r w:rsidRPr="007631E3">
        <w:t>presentar los Estados Financieros con corte a su país de origen debidamente firmados por</w:t>
      </w:r>
      <w:r w:rsidRPr="007631E3">
        <w:rPr>
          <w:spacing w:val="-59"/>
        </w:rPr>
        <w:t xml:space="preserve"> </w:t>
      </w:r>
      <w:r w:rsidRPr="007631E3">
        <w:t>el representante legal y por el Contador Público, acompañada del dictamen y sus notas y</w:t>
      </w:r>
      <w:r w:rsidRPr="007631E3">
        <w:rPr>
          <w:spacing w:val="1"/>
        </w:rPr>
        <w:t xml:space="preserve"> </w:t>
      </w:r>
      <w:r w:rsidRPr="007631E3">
        <w:t xml:space="preserve">con traducción simple al idioma español, con los valores </w:t>
      </w:r>
      <w:proofErr w:type="spellStart"/>
      <w:r w:rsidRPr="007631E3">
        <w:t>re-expresados</w:t>
      </w:r>
      <w:proofErr w:type="spellEnd"/>
      <w:r w:rsidRPr="007631E3">
        <w:t xml:space="preserve"> a la moneda</w:t>
      </w:r>
      <w:r w:rsidRPr="007631E3">
        <w:rPr>
          <w:spacing w:val="1"/>
        </w:rPr>
        <w:t xml:space="preserve"> </w:t>
      </w:r>
      <w:r w:rsidRPr="007631E3">
        <w:t>funcional colombiana, a la tasa de cambio de la fecha de cierre de los mismos, avalados</w:t>
      </w:r>
      <w:r w:rsidRPr="007631E3">
        <w:rPr>
          <w:spacing w:val="1"/>
        </w:rPr>
        <w:t xml:space="preserve"> </w:t>
      </w:r>
      <w:r w:rsidRPr="007631E3">
        <w:t>con la firma de un Contador(a) Público(a) con tarjeta profesional expedida por la Junta</w:t>
      </w:r>
      <w:r w:rsidRPr="007631E3">
        <w:rPr>
          <w:spacing w:val="1"/>
        </w:rPr>
        <w:t xml:space="preserve"> </w:t>
      </w:r>
      <w:r w:rsidRPr="007631E3">
        <w:t>Central de Contadores de Colombia. La información debe ser presentada en español y</w:t>
      </w:r>
      <w:r w:rsidRPr="007631E3">
        <w:rPr>
          <w:spacing w:val="1"/>
        </w:rPr>
        <w:t xml:space="preserve"> </w:t>
      </w:r>
      <w:r w:rsidRPr="007631E3">
        <w:t>moneda legal colombiana, por ser ésta la unidad de medida por disposición legal, así</w:t>
      </w:r>
      <w:r w:rsidRPr="007631E3">
        <w:rPr>
          <w:spacing w:val="1"/>
        </w:rPr>
        <w:t xml:space="preserve"> </w:t>
      </w:r>
      <w:r w:rsidRPr="007631E3">
        <w:t xml:space="preserve">mismo, diligenciar el </w:t>
      </w:r>
      <w:r w:rsidRPr="007631E3">
        <w:rPr>
          <w:b/>
        </w:rPr>
        <w:t xml:space="preserve">Formato - Capacidad Financiera y Organizacional </w:t>
      </w:r>
      <w:r w:rsidRPr="007631E3">
        <w:t>establecido en</w:t>
      </w:r>
      <w:r w:rsidRPr="007631E3">
        <w:rPr>
          <w:spacing w:val="1"/>
        </w:rPr>
        <w:t xml:space="preserve"> </w:t>
      </w:r>
      <w:r w:rsidRPr="007631E3">
        <w:rPr>
          <w:spacing w:val="-1"/>
        </w:rPr>
        <w:t>el</w:t>
      </w:r>
      <w:r w:rsidRPr="007631E3">
        <w:rPr>
          <w:spacing w:val="-13"/>
        </w:rPr>
        <w:t xml:space="preserve"> </w:t>
      </w:r>
      <w:r w:rsidRPr="007631E3">
        <w:rPr>
          <w:spacing w:val="-1"/>
        </w:rPr>
        <w:t>pliego</w:t>
      </w:r>
      <w:r w:rsidRPr="007631E3">
        <w:rPr>
          <w:spacing w:val="-10"/>
        </w:rPr>
        <w:t xml:space="preserve"> </w:t>
      </w:r>
      <w:r w:rsidRPr="007631E3">
        <w:rPr>
          <w:spacing w:val="-1"/>
        </w:rPr>
        <w:t>de</w:t>
      </w:r>
      <w:r w:rsidRPr="007631E3">
        <w:rPr>
          <w:spacing w:val="-11"/>
        </w:rPr>
        <w:t xml:space="preserve"> </w:t>
      </w:r>
      <w:r w:rsidRPr="007631E3">
        <w:rPr>
          <w:spacing w:val="-1"/>
        </w:rPr>
        <w:t>condiciones</w:t>
      </w:r>
      <w:r w:rsidRPr="007631E3">
        <w:rPr>
          <w:spacing w:val="-13"/>
        </w:rPr>
        <w:t xml:space="preserve"> </w:t>
      </w:r>
      <w:r w:rsidRPr="007631E3">
        <w:t>debidamente</w:t>
      </w:r>
      <w:r w:rsidRPr="007631E3">
        <w:rPr>
          <w:spacing w:val="-14"/>
        </w:rPr>
        <w:t xml:space="preserve"> </w:t>
      </w:r>
      <w:r w:rsidRPr="007631E3">
        <w:t>firmado</w:t>
      </w:r>
      <w:r w:rsidRPr="007631E3">
        <w:rPr>
          <w:spacing w:val="-13"/>
        </w:rPr>
        <w:t xml:space="preserve"> </w:t>
      </w:r>
      <w:r w:rsidRPr="007631E3">
        <w:t>por</w:t>
      </w:r>
      <w:r w:rsidRPr="007631E3">
        <w:rPr>
          <w:spacing w:val="-12"/>
        </w:rPr>
        <w:t xml:space="preserve"> </w:t>
      </w:r>
      <w:r w:rsidRPr="007631E3">
        <w:t>el</w:t>
      </w:r>
      <w:r w:rsidRPr="007631E3">
        <w:rPr>
          <w:spacing w:val="-15"/>
        </w:rPr>
        <w:t xml:space="preserve"> </w:t>
      </w:r>
      <w:r w:rsidRPr="007631E3">
        <w:t>representante</w:t>
      </w:r>
      <w:r w:rsidRPr="007631E3">
        <w:rPr>
          <w:spacing w:val="-13"/>
        </w:rPr>
        <w:t xml:space="preserve"> </w:t>
      </w:r>
      <w:r w:rsidRPr="007631E3">
        <w:t>legal</w:t>
      </w:r>
      <w:r w:rsidRPr="007631E3">
        <w:rPr>
          <w:spacing w:val="37"/>
        </w:rPr>
        <w:t xml:space="preserve"> </w:t>
      </w:r>
      <w:r w:rsidRPr="007631E3">
        <w:t>y</w:t>
      </w:r>
      <w:r w:rsidRPr="007631E3">
        <w:rPr>
          <w:spacing w:val="-16"/>
        </w:rPr>
        <w:t xml:space="preserve"> </w:t>
      </w:r>
      <w:r w:rsidRPr="007631E3">
        <w:t>contador</w:t>
      </w:r>
      <w:r w:rsidRPr="007631E3">
        <w:rPr>
          <w:spacing w:val="-12"/>
        </w:rPr>
        <w:t xml:space="preserve"> </w:t>
      </w:r>
      <w:r w:rsidRPr="007631E3">
        <w:t>público,</w:t>
      </w:r>
      <w:r w:rsidRPr="007631E3">
        <w:rPr>
          <w:spacing w:val="-59"/>
        </w:rPr>
        <w:t xml:space="preserve"> </w:t>
      </w:r>
      <w:r w:rsidRPr="007631E3">
        <w:t>en</w:t>
      </w:r>
      <w:r w:rsidRPr="007631E3">
        <w:rPr>
          <w:spacing w:val="-8"/>
        </w:rPr>
        <w:t xml:space="preserve"> </w:t>
      </w:r>
      <w:r w:rsidRPr="007631E3">
        <w:t>el</w:t>
      </w:r>
      <w:r w:rsidRPr="007631E3">
        <w:rPr>
          <w:spacing w:val="-7"/>
        </w:rPr>
        <w:t xml:space="preserve"> </w:t>
      </w:r>
      <w:r w:rsidRPr="007631E3">
        <w:t>cual</w:t>
      </w:r>
      <w:r w:rsidRPr="007631E3">
        <w:rPr>
          <w:spacing w:val="-7"/>
        </w:rPr>
        <w:t xml:space="preserve"> </w:t>
      </w:r>
      <w:r w:rsidRPr="007631E3">
        <w:t>especifique</w:t>
      </w:r>
      <w:r w:rsidRPr="007631E3">
        <w:rPr>
          <w:spacing w:val="-6"/>
        </w:rPr>
        <w:t xml:space="preserve"> </w:t>
      </w:r>
      <w:r w:rsidRPr="007631E3">
        <w:t>las</w:t>
      </w:r>
      <w:r w:rsidRPr="007631E3">
        <w:rPr>
          <w:spacing w:val="-9"/>
        </w:rPr>
        <w:t xml:space="preserve"> </w:t>
      </w:r>
      <w:r w:rsidRPr="007631E3">
        <w:t>cifras</w:t>
      </w:r>
      <w:r w:rsidRPr="007631E3">
        <w:rPr>
          <w:spacing w:val="-6"/>
        </w:rPr>
        <w:t xml:space="preserve"> </w:t>
      </w:r>
      <w:r w:rsidRPr="007631E3">
        <w:t>utilizadas</w:t>
      </w:r>
      <w:r w:rsidRPr="007631E3">
        <w:rPr>
          <w:spacing w:val="-6"/>
        </w:rPr>
        <w:t xml:space="preserve"> </w:t>
      </w:r>
      <w:r w:rsidRPr="007631E3">
        <w:t>para</w:t>
      </w:r>
      <w:r w:rsidRPr="007631E3">
        <w:rPr>
          <w:spacing w:val="-10"/>
        </w:rPr>
        <w:t xml:space="preserve"> </w:t>
      </w:r>
      <w:r w:rsidRPr="007631E3">
        <w:t>verificar</w:t>
      </w:r>
      <w:r w:rsidRPr="007631E3">
        <w:rPr>
          <w:spacing w:val="-6"/>
        </w:rPr>
        <w:t xml:space="preserve"> </w:t>
      </w:r>
      <w:r w:rsidRPr="007631E3">
        <w:t>la</w:t>
      </w:r>
      <w:r w:rsidRPr="007631E3">
        <w:rPr>
          <w:spacing w:val="-6"/>
        </w:rPr>
        <w:t xml:space="preserve"> </w:t>
      </w:r>
      <w:r w:rsidRPr="007631E3">
        <w:t>capacidad</w:t>
      </w:r>
      <w:r w:rsidRPr="007631E3">
        <w:rPr>
          <w:spacing w:val="-6"/>
        </w:rPr>
        <w:t xml:space="preserve"> </w:t>
      </w:r>
      <w:r w:rsidRPr="007631E3">
        <w:t>financiera</w:t>
      </w:r>
      <w:r w:rsidRPr="007631E3">
        <w:rPr>
          <w:spacing w:val="-6"/>
        </w:rPr>
        <w:t xml:space="preserve"> </w:t>
      </w:r>
      <w:r w:rsidRPr="007631E3">
        <w:t>y</w:t>
      </w:r>
      <w:r w:rsidRPr="007631E3">
        <w:rPr>
          <w:spacing w:val="-8"/>
        </w:rPr>
        <w:t xml:space="preserve"> </w:t>
      </w:r>
      <w:r w:rsidRPr="007631E3">
        <w:t>capacidad</w:t>
      </w:r>
      <w:r w:rsidRPr="007631E3">
        <w:rPr>
          <w:spacing w:val="-59"/>
        </w:rPr>
        <w:t xml:space="preserve"> </w:t>
      </w:r>
      <w:r w:rsidRPr="007631E3">
        <w:t>organizacional</w:t>
      </w:r>
      <w:r w:rsidRPr="007631E3">
        <w:rPr>
          <w:spacing w:val="1"/>
        </w:rPr>
        <w:t xml:space="preserve"> </w:t>
      </w:r>
      <w:r w:rsidRPr="007631E3">
        <w:t>a título de requisito habilitante, es decir, si cumple o no cumple, la cual se</w:t>
      </w:r>
      <w:r w:rsidRPr="007631E3">
        <w:rPr>
          <w:spacing w:val="1"/>
        </w:rPr>
        <w:t xml:space="preserve"> </w:t>
      </w:r>
      <w:r w:rsidRPr="007631E3">
        <w:t>evaluará teniendo en cuenta los indicadores financieros. El Contador(a) Público(a) que</w:t>
      </w:r>
      <w:r w:rsidRPr="007631E3">
        <w:rPr>
          <w:spacing w:val="1"/>
        </w:rPr>
        <w:t xml:space="preserve"> </w:t>
      </w:r>
      <w:r w:rsidRPr="007631E3">
        <w:t xml:space="preserve">suscriba el </w:t>
      </w:r>
      <w:r w:rsidRPr="007631E3">
        <w:rPr>
          <w:b/>
        </w:rPr>
        <w:t>Formato - Capacidad Financiera y Organizacional</w:t>
      </w:r>
      <w:r w:rsidRPr="007631E3">
        <w:t>, debe indicar en forma</w:t>
      </w:r>
      <w:r w:rsidRPr="007631E3">
        <w:rPr>
          <w:spacing w:val="1"/>
        </w:rPr>
        <w:t xml:space="preserve"> </w:t>
      </w:r>
      <w:r w:rsidRPr="007631E3">
        <w:t>clara</w:t>
      </w:r>
      <w:r w:rsidRPr="007631E3">
        <w:rPr>
          <w:spacing w:val="1"/>
        </w:rPr>
        <w:t xml:space="preserve"> </w:t>
      </w:r>
      <w:r w:rsidRPr="007631E3">
        <w:t>el</w:t>
      </w:r>
      <w:r w:rsidRPr="007631E3">
        <w:rPr>
          <w:spacing w:val="1"/>
        </w:rPr>
        <w:t xml:space="preserve"> </w:t>
      </w:r>
      <w:r w:rsidRPr="007631E3">
        <w:t>nombre</w:t>
      </w:r>
      <w:r w:rsidRPr="007631E3">
        <w:rPr>
          <w:spacing w:val="1"/>
        </w:rPr>
        <w:t xml:space="preserve"> </w:t>
      </w:r>
      <w:r w:rsidRPr="007631E3">
        <w:t>y</w:t>
      </w:r>
      <w:r w:rsidRPr="007631E3">
        <w:rPr>
          <w:spacing w:val="1"/>
        </w:rPr>
        <w:t xml:space="preserve"> </w:t>
      </w:r>
      <w:r w:rsidRPr="007631E3">
        <w:t>número</w:t>
      </w:r>
      <w:r w:rsidRPr="007631E3">
        <w:rPr>
          <w:spacing w:val="1"/>
        </w:rPr>
        <w:t xml:space="preserve"> </w:t>
      </w:r>
      <w:r w:rsidRPr="007631E3">
        <w:t>de</w:t>
      </w:r>
      <w:r w:rsidRPr="007631E3">
        <w:rPr>
          <w:spacing w:val="1"/>
        </w:rPr>
        <w:t xml:space="preserve"> </w:t>
      </w:r>
      <w:r w:rsidRPr="007631E3">
        <w:t>Tarjeta</w:t>
      </w:r>
      <w:r w:rsidRPr="007631E3">
        <w:rPr>
          <w:spacing w:val="1"/>
        </w:rPr>
        <w:t xml:space="preserve"> </w:t>
      </w:r>
      <w:r w:rsidRPr="007631E3">
        <w:t>Profesional,</w:t>
      </w:r>
      <w:r w:rsidRPr="007631E3">
        <w:rPr>
          <w:spacing w:val="1"/>
        </w:rPr>
        <w:t xml:space="preserve"> </w:t>
      </w:r>
      <w:r w:rsidRPr="007631E3">
        <w:t>quien</w:t>
      </w:r>
      <w:r w:rsidRPr="007631E3">
        <w:rPr>
          <w:spacing w:val="1"/>
        </w:rPr>
        <w:t xml:space="preserve"> </w:t>
      </w:r>
      <w:r w:rsidRPr="007631E3">
        <w:t>debe</w:t>
      </w:r>
      <w:r w:rsidRPr="007631E3">
        <w:rPr>
          <w:spacing w:val="1"/>
        </w:rPr>
        <w:t xml:space="preserve"> </w:t>
      </w:r>
      <w:r w:rsidRPr="007631E3">
        <w:t>anexar</w:t>
      </w:r>
      <w:r w:rsidRPr="007631E3">
        <w:rPr>
          <w:spacing w:val="1"/>
        </w:rPr>
        <w:t xml:space="preserve"> </w:t>
      </w:r>
      <w:r w:rsidRPr="007631E3">
        <w:t>certificado</w:t>
      </w:r>
      <w:r w:rsidRPr="007631E3">
        <w:rPr>
          <w:spacing w:val="1"/>
        </w:rPr>
        <w:t xml:space="preserve"> </w:t>
      </w:r>
      <w:r w:rsidRPr="007631E3">
        <w:t>de</w:t>
      </w:r>
      <w:r w:rsidRPr="007631E3">
        <w:rPr>
          <w:spacing w:val="1"/>
        </w:rPr>
        <w:t xml:space="preserve"> </w:t>
      </w:r>
      <w:r w:rsidRPr="007631E3">
        <w:t>antecedentes disciplinarios, expedido por la Junta Central de Contadores, este certificado</w:t>
      </w:r>
      <w:r w:rsidRPr="007631E3">
        <w:rPr>
          <w:spacing w:val="1"/>
        </w:rPr>
        <w:t xml:space="preserve"> </w:t>
      </w:r>
      <w:r w:rsidRPr="007631E3">
        <w:t xml:space="preserve">debe estar </w:t>
      </w:r>
      <w:r w:rsidRPr="007631E3">
        <w:lastRenderedPageBreak/>
        <w:t>vigente (no mayor a 3 meses de expedición) para la fecha de presentación de</w:t>
      </w:r>
      <w:r w:rsidRPr="007631E3">
        <w:rPr>
          <w:spacing w:val="1"/>
        </w:rPr>
        <w:t xml:space="preserve"> </w:t>
      </w:r>
      <w:r w:rsidRPr="007631E3">
        <w:t>la</w:t>
      </w:r>
      <w:r w:rsidRPr="007631E3">
        <w:rPr>
          <w:spacing w:val="-1"/>
        </w:rPr>
        <w:t xml:space="preserve"> </w:t>
      </w:r>
      <w:r w:rsidRPr="007631E3">
        <w:t>propuesta</w:t>
      </w:r>
      <w:r w:rsidRPr="007631E3">
        <w:rPr>
          <w:spacing w:val="-2"/>
        </w:rPr>
        <w:t xml:space="preserve"> </w:t>
      </w:r>
      <w:r w:rsidRPr="007631E3">
        <w:t>y</w:t>
      </w:r>
      <w:r w:rsidRPr="007631E3">
        <w:rPr>
          <w:spacing w:val="-2"/>
        </w:rPr>
        <w:t xml:space="preserve"> </w:t>
      </w:r>
      <w:r w:rsidRPr="007631E3">
        <w:t>fotocopia</w:t>
      </w:r>
      <w:r w:rsidRPr="007631E3">
        <w:rPr>
          <w:spacing w:val="-2"/>
        </w:rPr>
        <w:t xml:space="preserve"> </w:t>
      </w:r>
      <w:r w:rsidRPr="007631E3">
        <w:t>de la tarjeta profesional.</w:t>
      </w:r>
    </w:p>
    <w:p w14:paraId="710804E9" w14:textId="77777777" w:rsidR="00B80F62" w:rsidRPr="007631E3" w:rsidRDefault="00B80F62" w:rsidP="00910CC0">
      <w:pPr>
        <w:pStyle w:val="Textoindependiente"/>
        <w:spacing w:before="1"/>
        <w:ind w:left="567" w:right="76"/>
      </w:pPr>
    </w:p>
    <w:p w14:paraId="5BB15328" w14:textId="77777777" w:rsidR="00B80F62" w:rsidRPr="007631E3" w:rsidRDefault="007175AB" w:rsidP="00910CC0">
      <w:pPr>
        <w:pStyle w:val="Textoindependiente"/>
        <w:ind w:left="567" w:right="76"/>
        <w:jc w:val="both"/>
      </w:pPr>
      <w:r w:rsidRPr="007631E3">
        <w:rPr>
          <w:b/>
          <w:bCs/>
        </w:rPr>
        <w:t>NOTA:</w:t>
      </w:r>
      <w:r w:rsidRPr="007631E3">
        <w:t xml:space="preserve"> La información del </w:t>
      </w:r>
      <w:r w:rsidRPr="007631E3">
        <w:rPr>
          <w:b/>
        </w:rPr>
        <w:t xml:space="preserve">Formato - Capacidad Financiera y Organizacional </w:t>
      </w:r>
      <w:r w:rsidRPr="007631E3">
        <w:t>estará</w:t>
      </w:r>
      <w:r w:rsidRPr="007631E3">
        <w:rPr>
          <w:spacing w:val="1"/>
        </w:rPr>
        <w:t xml:space="preserve"> </w:t>
      </w:r>
      <w:r w:rsidRPr="007631E3">
        <w:t>sujeta a revisión frente a los estados financieros allegados por el oferente a la entidad, en</w:t>
      </w:r>
      <w:r w:rsidRPr="007631E3">
        <w:rPr>
          <w:spacing w:val="1"/>
        </w:rPr>
        <w:t xml:space="preserve"> </w:t>
      </w:r>
      <w:r w:rsidRPr="007631E3">
        <w:t>caso</w:t>
      </w:r>
      <w:r w:rsidRPr="007631E3">
        <w:rPr>
          <w:spacing w:val="-1"/>
        </w:rPr>
        <w:t xml:space="preserve"> </w:t>
      </w:r>
      <w:r w:rsidRPr="007631E3">
        <w:t>de existir</w:t>
      </w:r>
      <w:r w:rsidRPr="007631E3">
        <w:rPr>
          <w:spacing w:val="-2"/>
        </w:rPr>
        <w:t xml:space="preserve"> </w:t>
      </w:r>
      <w:r w:rsidRPr="007631E3">
        <w:t>diferencias</w:t>
      </w:r>
      <w:r w:rsidRPr="007631E3">
        <w:rPr>
          <w:spacing w:val="1"/>
        </w:rPr>
        <w:t xml:space="preserve"> </w:t>
      </w:r>
      <w:r w:rsidRPr="007631E3">
        <w:t>prevalece</w:t>
      </w:r>
      <w:r w:rsidRPr="007631E3">
        <w:rPr>
          <w:spacing w:val="-3"/>
        </w:rPr>
        <w:t xml:space="preserve"> </w:t>
      </w:r>
      <w:r w:rsidRPr="007631E3">
        <w:t>la información de</w:t>
      </w:r>
      <w:r w:rsidRPr="007631E3">
        <w:rPr>
          <w:spacing w:val="-1"/>
        </w:rPr>
        <w:t xml:space="preserve"> </w:t>
      </w:r>
      <w:r w:rsidRPr="007631E3">
        <w:t>los estados</w:t>
      </w:r>
      <w:r w:rsidRPr="007631E3">
        <w:rPr>
          <w:spacing w:val="-3"/>
        </w:rPr>
        <w:t xml:space="preserve"> </w:t>
      </w:r>
      <w:r w:rsidRPr="007631E3">
        <w:t>financieros.</w:t>
      </w:r>
    </w:p>
    <w:p w14:paraId="3CD010C1" w14:textId="77777777" w:rsidR="00B80F62" w:rsidRPr="007631E3" w:rsidRDefault="00B80F62" w:rsidP="00910CC0">
      <w:pPr>
        <w:pStyle w:val="Textoindependiente"/>
        <w:spacing w:before="1"/>
        <w:ind w:left="567" w:right="76"/>
      </w:pPr>
    </w:p>
    <w:p w14:paraId="151F932F" w14:textId="77777777" w:rsidR="00B80F62" w:rsidRPr="007631E3" w:rsidRDefault="007175AB" w:rsidP="00910CC0">
      <w:pPr>
        <w:pStyle w:val="Textoindependiente"/>
        <w:ind w:left="567" w:right="76"/>
        <w:jc w:val="both"/>
      </w:pPr>
      <w:r w:rsidRPr="007631E3">
        <w:t>En</w:t>
      </w:r>
      <w:r w:rsidRPr="007631E3">
        <w:rPr>
          <w:spacing w:val="-1"/>
        </w:rPr>
        <w:t xml:space="preserve"> </w:t>
      </w:r>
      <w:r w:rsidRPr="007631E3">
        <w:t>caso</w:t>
      </w:r>
      <w:r w:rsidRPr="007631E3">
        <w:rPr>
          <w:spacing w:val="-3"/>
        </w:rPr>
        <w:t xml:space="preserve"> </w:t>
      </w:r>
      <w:r w:rsidRPr="007631E3">
        <w:t>de</w:t>
      </w:r>
      <w:r w:rsidRPr="007631E3">
        <w:rPr>
          <w:spacing w:val="-2"/>
        </w:rPr>
        <w:t xml:space="preserve"> </w:t>
      </w:r>
      <w:r w:rsidRPr="007631E3">
        <w:t>que</w:t>
      </w:r>
      <w:r w:rsidRPr="007631E3">
        <w:rPr>
          <w:spacing w:val="-3"/>
        </w:rPr>
        <w:t xml:space="preserve"> </w:t>
      </w:r>
      <w:r w:rsidRPr="007631E3">
        <w:t>la</w:t>
      </w:r>
      <w:r w:rsidRPr="007631E3">
        <w:rPr>
          <w:spacing w:val="-2"/>
        </w:rPr>
        <w:t xml:space="preserve"> </w:t>
      </w:r>
      <w:r w:rsidRPr="007631E3">
        <w:t>fecha</w:t>
      </w:r>
      <w:r w:rsidRPr="007631E3">
        <w:rPr>
          <w:spacing w:val="-5"/>
        </w:rPr>
        <w:t xml:space="preserve"> </w:t>
      </w:r>
      <w:r w:rsidRPr="007631E3">
        <w:t>de cierre</w:t>
      </w:r>
      <w:r w:rsidRPr="007631E3">
        <w:rPr>
          <w:spacing w:val="-3"/>
        </w:rPr>
        <w:t xml:space="preserve"> </w:t>
      </w:r>
      <w:r w:rsidRPr="007631E3">
        <w:t>fiscal</w:t>
      </w:r>
      <w:r w:rsidRPr="007631E3">
        <w:rPr>
          <w:spacing w:val="-3"/>
        </w:rPr>
        <w:t xml:space="preserve"> </w:t>
      </w:r>
      <w:r w:rsidRPr="007631E3">
        <w:t>sea</w:t>
      </w:r>
      <w:r w:rsidRPr="007631E3">
        <w:rPr>
          <w:spacing w:val="-3"/>
        </w:rPr>
        <w:t xml:space="preserve"> </w:t>
      </w:r>
      <w:r w:rsidRPr="007631E3">
        <w:t>diferente</w:t>
      </w:r>
      <w:r w:rsidRPr="007631E3">
        <w:rPr>
          <w:spacing w:val="1"/>
        </w:rPr>
        <w:t xml:space="preserve"> </w:t>
      </w:r>
      <w:r w:rsidRPr="007631E3">
        <w:t>a</w:t>
      </w:r>
      <w:r w:rsidRPr="007631E3">
        <w:rPr>
          <w:spacing w:val="-3"/>
        </w:rPr>
        <w:t xml:space="preserve"> </w:t>
      </w:r>
      <w:r w:rsidRPr="007631E3">
        <w:t>31</w:t>
      </w:r>
      <w:r w:rsidRPr="007631E3">
        <w:rPr>
          <w:spacing w:val="-2"/>
        </w:rPr>
        <w:t xml:space="preserve"> </w:t>
      </w:r>
      <w:r w:rsidRPr="007631E3">
        <w:t>de</w:t>
      </w:r>
      <w:r w:rsidRPr="007631E3">
        <w:rPr>
          <w:spacing w:val="-3"/>
        </w:rPr>
        <w:t xml:space="preserve"> </w:t>
      </w:r>
      <w:r w:rsidRPr="007631E3">
        <w:t>diciembre,</w:t>
      </w:r>
      <w:r w:rsidRPr="007631E3">
        <w:rPr>
          <w:spacing w:val="-1"/>
        </w:rPr>
        <w:t xml:space="preserve"> </w:t>
      </w:r>
      <w:r w:rsidRPr="007631E3">
        <w:t>se</w:t>
      </w:r>
      <w:r w:rsidRPr="007631E3">
        <w:rPr>
          <w:spacing w:val="4"/>
        </w:rPr>
        <w:t xml:space="preserve"> </w:t>
      </w:r>
      <w:r w:rsidRPr="007631E3">
        <w:t>debe</w:t>
      </w:r>
      <w:r w:rsidRPr="007631E3">
        <w:rPr>
          <w:spacing w:val="-2"/>
        </w:rPr>
        <w:t xml:space="preserve"> </w:t>
      </w:r>
      <w:r w:rsidRPr="007631E3">
        <w:t>anexar</w:t>
      </w:r>
      <w:r w:rsidRPr="007631E3">
        <w:rPr>
          <w:spacing w:val="-2"/>
        </w:rPr>
        <w:t xml:space="preserve"> </w:t>
      </w:r>
      <w:r w:rsidRPr="007631E3">
        <w:t>la</w:t>
      </w:r>
      <w:r w:rsidRPr="007631E3">
        <w:rPr>
          <w:spacing w:val="-58"/>
        </w:rPr>
        <w:t xml:space="preserve"> </w:t>
      </w:r>
      <w:r w:rsidRPr="007631E3">
        <w:t>normatividad</w:t>
      </w:r>
      <w:r w:rsidRPr="007631E3">
        <w:rPr>
          <w:spacing w:val="-1"/>
        </w:rPr>
        <w:t xml:space="preserve"> </w:t>
      </w:r>
      <w:r w:rsidRPr="007631E3">
        <w:t>que establezca</w:t>
      </w:r>
      <w:r w:rsidRPr="007631E3">
        <w:rPr>
          <w:spacing w:val="-1"/>
        </w:rPr>
        <w:t xml:space="preserve"> </w:t>
      </w:r>
      <w:r w:rsidRPr="007631E3">
        <w:t>la</w:t>
      </w:r>
      <w:r w:rsidRPr="007631E3">
        <w:rPr>
          <w:spacing w:val="-2"/>
        </w:rPr>
        <w:t xml:space="preserve"> </w:t>
      </w:r>
      <w:r w:rsidRPr="007631E3">
        <w:t>fecha de</w:t>
      </w:r>
      <w:r w:rsidRPr="007631E3">
        <w:rPr>
          <w:spacing w:val="-3"/>
        </w:rPr>
        <w:t xml:space="preserve"> </w:t>
      </w:r>
      <w:r w:rsidRPr="007631E3">
        <w:t>cierre en</w:t>
      </w:r>
      <w:r w:rsidRPr="007631E3">
        <w:rPr>
          <w:spacing w:val="-1"/>
        </w:rPr>
        <w:t xml:space="preserve"> </w:t>
      </w:r>
      <w:r w:rsidRPr="007631E3">
        <w:t>el correspondiente</w:t>
      </w:r>
      <w:r w:rsidRPr="007631E3">
        <w:rPr>
          <w:spacing w:val="-2"/>
        </w:rPr>
        <w:t xml:space="preserve"> </w:t>
      </w:r>
      <w:r w:rsidRPr="007631E3">
        <w:t>país.</w:t>
      </w:r>
    </w:p>
    <w:p w14:paraId="72351F7F" w14:textId="77777777" w:rsidR="00B80F62" w:rsidRPr="007631E3" w:rsidRDefault="00B80F62" w:rsidP="00914B6A">
      <w:pPr>
        <w:pStyle w:val="Textoindependiente"/>
        <w:ind w:right="76"/>
        <w:rPr>
          <w:sz w:val="14"/>
        </w:rPr>
      </w:pPr>
    </w:p>
    <w:p w14:paraId="7B0631DC" w14:textId="492E18D2" w:rsidR="00B80F62" w:rsidRPr="007631E3" w:rsidRDefault="007175AB" w:rsidP="00910CC0">
      <w:pPr>
        <w:pStyle w:val="Ttulo5"/>
        <w:ind w:left="567"/>
      </w:pPr>
      <w:proofErr w:type="gramStart"/>
      <w:r w:rsidRPr="007631E3">
        <w:rPr>
          <w:spacing w:val="-1"/>
        </w:rPr>
        <w:t>Proponentes</w:t>
      </w:r>
      <w:r w:rsidRPr="007631E3">
        <w:rPr>
          <w:spacing w:val="-14"/>
        </w:rPr>
        <w:t xml:space="preserve"> </w:t>
      </w:r>
      <w:r w:rsidRPr="007631E3">
        <w:t>no</w:t>
      </w:r>
      <w:r w:rsidRPr="007631E3">
        <w:rPr>
          <w:spacing w:val="-17"/>
        </w:rPr>
        <w:t xml:space="preserve"> </w:t>
      </w:r>
      <w:r w:rsidRPr="007631E3">
        <w:t>obligados</w:t>
      </w:r>
      <w:r w:rsidRPr="007631E3">
        <w:rPr>
          <w:spacing w:val="-13"/>
        </w:rPr>
        <w:t xml:space="preserve"> </w:t>
      </w:r>
      <w:r w:rsidRPr="007631E3">
        <w:t>a</w:t>
      </w:r>
      <w:r w:rsidRPr="007631E3">
        <w:rPr>
          <w:spacing w:val="-16"/>
        </w:rPr>
        <w:t xml:space="preserve"> </w:t>
      </w:r>
      <w:r w:rsidRPr="007631E3">
        <w:t>inscribirse</w:t>
      </w:r>
      <w:proofErr w:type="gramEnd"/>
      <w:r w:rsidRPr="007631E3">
        <w:rPr>
          <w:spacing w:val="-16"/>
        </w:rPr>
        <w:t xml:space="preserve"> </w:t>
      </w:r>
      <w:r w:rsidRPr="007631E3">
        <w:t>en</w:t>
      </w:r>
      <w:r w:rsidRPr="007631E3">
        <w:rPr>
          <w:spacing w:val="-17"/>
        </w:rPr>
        <w:t xml:space="preserve"> </w:t>
      </w:r>
      <w:r w:rsidRPr="007631E3">
        <w:t>el</w:t>
      </w:r>
      <w:r w:rsidRPr="007631E3">
        <w:rPr>
          <w:spacing w:val="-17"/>
        </w:rPr>
        <w:t xml:space="preserve"> </w:t>
      </w:r>
      <w:r w:rsidRPr="007631E3">
        <w:t>RUP</w:t>
      </w:r>
      <w:r w:rsidRPr="007631E3">
        <w:rPr>
          <w:spacing w:val="-15"/>
        </w:rPr>
        <w:t xml:space="preserve"> </w:t>
      </w:r>
      <w:r w:rsidRPr="007631E3">
        <w:t>de</w:t>
      </w:r>
      <w:r w:rsidRPr="007631E3">
        <w:rPr>
          <w:spacing w:val="-14"/>
        </w:rPr>
        <w:t xml:space="preserve"> </w:t>
      </w:r>
      <w:r w:rsidRPr="007631E3">
        <w:t>acuerdo</w:t>
      </w:r>
      <w:r w:rsidRPr="007631E3">
        <w:rPr>
          <w:spacing w:val="-17"/>
        </w:rPr>
        <w:t xml:space="preserve"> </w:t>
      </w:r>
      <w:r w:rsidRPr="007631E3">
        <w:t>con</w:t>
      </w:r>
      <w:r w:rsidRPr="007631E3">
        <w:rPr>
          <w:spacing w:val="-14"/>
        </w:rPr>
        <w:t xml:space="preserve"> </w:t>
      </w:r>
      <w:r w:rsidRPr="007631E3">
        <w:t>el</w:t>
      </w:r>
      <w:r w:rsidRPr="007631E3">
        <w:rPr>
          <w:spacing w:val="-11"/>
        </w:rPr>
        <w:t xml:space="preserve"> </w:t>
      </w:r>
      <w:r w:rsidR="00910CC0" w:rsidRPr="007631E3">
        <w:t xml:space="preserve">artículo 6 </w:t>
      </w:r>
      <w:r w:rsidRPr="007631E3">
        <w:t>de la Ley 1150 de 2007 (modificado por el art. 221, Decreto - Ley 019 de</w:t>
      </w:r>
      <w:r w:rsidRPr="007631E3">
        <w:rPr>
          <w:spacing w:val="1"/>
        </w:rPr>
        <w:t xml:space="preserve"> </w:t>
      </w:r>
      <w:r w:rsidRPr="007631E3">
        <w:t>2012)</w:t>
      </w:r>
    </w:p>
    <w:p w14:paraId="37B3C653" w14:textId="77777777" w:rsidR="00B80F62" w:rsidRPr="007631E3" w:rsidRDefault="00B80F62" w:rsidP="00910CC0">
      <w:pPr>
        <w:pStyle w:val="Textoindependiente"/>
        <w:ind w:left="567" w:right="76"/>
        <w:rPr>
          <w:b/>
        </w:rPr>
      </w:pPr>
    </w:p>
    <w:p w14:paraId="06CC2C4E" w14:textId="40AC32B0" w:rsidR="00B80F62" w:rsidRPr="007631E3" w:rsidRDefault="007175AB" w:rsidP="00910CC0">
      <w:pPr>
        <w:pStyle w:val="Textoindependiente"/>
        <w:ind w:left="567" w:right="76"/>
        <w:jc w:val="both"/>
      </w:pPr>
      <w:r w:rsidRPr="007631E3">
        <w:t>Para</w:t>
      </w:r>
      <w:r w:rsidRPr="007631E3">
        <w:rPr>
          <w:spacing w:val="-10"/>
        </w:rPr>
        <w:t xml:space="preserve"> </w:t>
      </w:r>
      <w:r w:rsidRPr="007631E3">
        <w:t>la</w:t>
      </w:r>
      <w:r w:rsidRPr="007631E3">
        <w:rPr>
          <w:spacing w:val="-10"/>
        </w:rPr>
        <w:t xml:space="preserve"> </w:t>
      </w:r>
      <w:r w:rsidRPr="007631E3">
        <w:t>verificación</w:t>
      </w:r>
      <w:r w:rsidRPr="007631E3">
        <w:rPr>
          <w:spacing w:val="-11"/>
        </w:rPr>
        <w:t xml:space="preserve"> </w:t>
      </w:r>
      <w:r w:rsidRPr="007631E3">
        <w:t>de</w:t>
      </w:r>
      <w:r w:rsidRPr="007631E3">
        <w:rPr>
          <w:spacing w:val="-11"/>
        </w:rPr>
        <w:t xml:space="preserve"> </w:t>
      </w:r>
      <w:r w:rsidRPr="007631E3">
        <w:t>la</w:t>
      </w:r>
      <w:r w:rsidRPr="007631E3">
        <w:rPr>
          <w:spacing w:val="-12"/>
        </w:rPr>
        <w:t xml:space="preserve"> </w:t>
      </w:r>
      <w:r w:rsidRPr="007631E3">
        <w:t>Capacidad</w:t>
      </w:r>
      <w:r w:rsidRPr="007631E3">
        <w:rPr>
          <w:spacing w:val="-10"/>
        </w:rPr>
        <w:t xml:space="preserve"> </w:t>
      </w:r>
      <w:r w:rsidRPr="007631E3">
        <w:t>Financiera</w:t>
      </w:r>
      <w:r w:rsidRPr="007631E3">
        <w:rPr>
          <w:spacing w:val="-10"/>
        </w:rPr>
        <w:t xml:space="preserve"> </w:t>
      </w:r>
      <w:r w:rsidRPr="007631E3">
        <w:t>y</w:t>
      </w:r>
      <w:r w:rsidRPr="007631E3">
        <w:rPr>
          <w:spacing w:val="-10"/>
        </w:rPr>
        <w:t xml:space="preserve"> </w:t>
      </w:r>
      <w:r w:rsidRPr="007631E3">
        <w:t>Organizacional</w:t>
      </w:r>
      <w:r w:rsidRPr="007631E3">
        <w:rPr>
          <w:spacing w:val="-10"/>
        </w:rPr>
        <w:t xml:space="preserve"> </w:t>
      </w:r>
      <w:r w:rsidRPr="007631E3">
        <w:t>de</w:t>
      </w:r>
      <w:r w:rsidRPr="007631E3">
        <w:rPr>
          <w:spacing w:val="-11"/>
        </w:rPr>
        <w:t xml:space="preserve"> </w:t>
      </w:r>
      <w:r w:rsidRPr="007631E3">
        <w:t>entidades</w:t>
      </w:r>
      <w:r w:rsidRPr="007631E3">
        <w:rPr>
          <w:spacing w:val="-10"/>
        </w:rPr>
        <w:t xml:space="preserve"> </w:t>
      </w:r>
      <w:r w:rsidRPr="007631E3">
        <w:t>que</w:t>
      </w:r>
      <w:r w:rsidRPr="007631E3">
        <w:rPr>
          <w:spacing w:val="-10"/>
        </w:rPr>
        <w:t xml:space="preserve"> </w:t>
      </w:r>
      <w:r w:rsidRPr="007631E3">
        <w:t>no</w:t>
      </w:r>
      <w:r w:rsidRPr="007631E3">
        <w:rPr>
          <w:spacing w:val="-11"/>
        </w:rPr>
        <w:t xml:space="preserve"> </w:t>
      </w:r>
      <w:r w:rsidRPr="007631E3">
        <w:t>están</w:t>
      </w:r>
      <w:r w:rsidRPr="007631E3">
        <w:rPr>
          <w:spacing w:val="-59"/>
        </w:rPr>
        <w:t xml:space="preserve"> </w:t>
      </w:r>
      <w:r w:rsidRPr="007631E3">
        <w:t>obligadas a inscribirse en el Registro Único de Proponentes, Articulo 6 de la Ley 1150 de</w:t>
      </w:r>
      <w:r w:rsidRPr="007631E3">
        <w:rPr>
          <w:spacing w:val="1"/>
        </w:rPr>
        <w:t xml:space="preserve"> </w:t>
      </w:r>
      <w:r w:rsidRPr="007631E3">
        <w:t>2007,</w:t>
      </w:r>
      <w:r w:rsidRPr="007631E3">
        <w:rPr>
          <w:spacing w:val="-8"/>
        </w:rPr>
        <w:t xml:space="preserve"> </w:t>
      </w:r>
      <w:r w:rsidRPr="007631E3">
        <w:t>modificado</w:t>
      </w:r>
      <w:r w:rsidRPr="007631E3">
        <w:rPr>
          <w:spacing w:val="-5"/>
        </w:rPr>
        <w:t xml:space="preserve"> </w:t>
      </w:r>
      <w:r w:rsidRPr="007631E3">
        <w:t>por</w:t>
      </w:r>
      <w:r w:rsidRPr="007631E3">
        <w:rPr>
          <w:spacing w:val="-5"/>
        </w:rPr>
        <w:t xml:space="preserve"> </w:t>
      </w:r>
      <w:r w:rsidRPr="007631E3">
        <w:t>el</w:t>
      </w:r>
      <w:r w:rsidRPr="007631E3">
        <w:rPr>
          <w:spacing w:val="-6"/>
        </w:rPr>
        <w:t xml:space="preserve"> </w:t>
      </w:r>
      <w:r w:rsidRPr="007631E3">
        <w:t>art.</w:t>
      </w:r>
      <w:r w:rsidRPr="007631E3">
        <w:rPr>
          <w:spacing w:val="-4"/>
        </w:rPr>
        <w:t xml:space="preserve"> </w:t>
      </w:r>
      <w:r w:rsidRPr="007631E3">
        <w:t>221,</w:t>
      </w:r>
      <w:r w:rsidRPr="007631E3">
        <w:rPr>
          <w:spacing w:val="-5"/>
        </w:rPr>
        <w:t xml:space="preserve"> </w:t>
      </w:r>
      <w:r w:rsidRPr="007631E3">
        <w:t>Decreto</w:t>
      </w:r>
      <w:r w:rsidRPr="007631E3">
        <w:rPr>
          <w:spacing w:val="-7"/>
        </w:rPr>
        <w:t xml:space="preserve"> </w:t>
      </w:r>
      <w:r w:rsidRPr="007631E3">
        <w:t>Nacional</w:t>
      </w:r>
      <w:r w:rsidRPr="007631E3">
        <w:rPr>
          <w:spacing w:val="-6"/>
        </w:rPr>
        <w:t xml:space="preserve"> </w:t>
      </w:r>
      <w:r w:rsidRPr="007631E3">
        <w:t>019</w:t>
      </w:r>
      <w:r w:rsidRPr="007631E3">
        <w:rPr>
          <w:spacing w:val="-6"/>
        </w:rPr>
        <w:t xml:space="preserve"> </w:t>
      </w:r>
      <w:r w:rsidRPr="007631E3">
        <w:t>de</w:t>
      </w:r>
      <w:r w:rsidRPr="007631E3">
        <w:rPr>
          <w:spacing w:val="-8"/>
        </w:rPr>
        <w:t xml:space="preserve"> </w:t>
      </w:r>
      <w:r w:rsidRPr="007631E3">
        <w:t>2012</w:t>
      </w:r>
      <w:r w:rsidRPr="007631E3">
        <w:rPr>
          <w:spacing w:val="-6"/>
        </w:rPr>
        <w:t xml:space="preserve"> </w:t>
      </w:r>
      <w:r w:rsidRPr="007631E3">
        <w:t>deberá</w:t>
      </w:r>
      <w:r w:rsidRPr="007631E3">
        <w:rPr>
          <w:spacing w:val="-6"/>
        </w:rPr>
        <w:t xml:space="preserve"> </w:t>
      </w:r>
      <w:r w:rsidRPr="007631E3">
        <w:t>presentar</w:t>
      </w:r>
      <w:r w:rsidRPr="007631E3">
        <w:rPr>
          <w:spacing w:val="-4"/>
        </w:rPr>
        <w:t xml:space="preserve"> </w:t>
      </w:r>
      <w:r w:rsidRPr="007631E3">
        <w:t>el</w:t>
      </w:r>
      <w:r w:rsidRPr="007631E3">
        <w:rPr>
          <w:spacing w:val="-6"/>
        </w:rPr>
        <w:t xml:space="preserve"> </w:t>
      </w:r>
      <w:r w:rsidRPr="007631E3">
        <w:t>Estado</w:t>
      </w:r>
      <w:r w:rsidRPr="007631E3">
        <w:rPr>
          <w:spacing w:val="-59"/>
        </w:rPr>
        <w:t xml:space="preserve"> </w:t>
      </w:r>
      <w:r w:rsidRPr="007631E3">
        <w:t>de situación financiera año 20</w:t>
      </w:r>
      <w:r w:rsidR="00B37F3D">
        <w:t>20</w:t>
      </w:r>
      <w:r w:rsidRPr="007631E3">
        <w:t>, Estado de resultado y otro resultado integral del periodo</w:t>
      </w:r>
      <w:r w:rsidRPr="007631E3">
        <w:rPr>
          <w:spacing w:val="1"/>
        </w:rPr>
        <w:t xml:space="preserve"> </w:t>
      </w:r>
      <w:r w:rsidRPr="007631E3">
        <w:t>1</w:t>
      </w:r>
      <w:r w:rsidRPr="007631E3">
        <w:rPr>
          <w:spacing w:val="-12"/>
        </w:rPr>
        <w:t xml:space="preserve"> </w:t>
      </w:r>
      <w:r w:rsidRPr="007631E3">
        <w:t>de</w:t>
      </w:r>
      <w:r w:rsidRPr="007631E3">
        <w:rPr>
          <w:spacing w:val="-12"/>
        </w:rPr>
        <w:t xml:space="preserve"> </w:t>
      </w:r>
      <w:r w:rsidRPr="007631E3">
        <w:t>enero</w:t>
      </w:r>
      <w:r w:rsidRPr="007631E3">
        <w:rPr>
          <w:spacing w:val="-12"/>
        </w:rPr>
        <w:t xml:space="preserve"> </w:t>
      </w:r>
      <w:r w:rsidRPr="007631E3">
        <w:t>al</w:t>
      </w:r>
      <w:r w:rsidRPr="007631E3">
        <w:rPr>
          <w:spacing w:val="-13"/>
        </w:rPr>
        <w:t xml:space="preserve"> </w:t>
      </w:r>
      <w:r w:rsidRPr="007631E3">
        <w:t>31</w:t>
      </w:r>
      <w:r w:rsidRPr="007631E3">
        <w:rPr>
          <w:spacing w:val="-12"/>
        </w:rPr>
        <w:t xml:space="preserve"> </w:t>
      </w:r>
      <w:r w:rsidRPr="007631E3">
        <w:t>de</w:t>
      </w:r>
      <w:r w:rsidRPr="007631E3">
        <w:rPr>
          <w:spacing w:val="-13"/>
        </w:rPr>
        <w:t xml:space="preserve"> </w:t>
      </w:r>
      <w:r w:rsidRPr="007631E3">
        <w:t>diciembre</w:t>
      </w:r>
      <w:r w:rsidRPr="007631E3">
        <w:rPr>
          <w:spacing w:val="-11"/>
        </w:rPr>
        <w:t xml:space="preserve"> </w:t>
      </w:r>
      <w:r w:rsidRPr="007631E3">
        <w:t>de</w:t>
      </w:r>
      <w:r w:rsidRPr="007631E3">
        <w:rPr>
          <w:spacing w:val="-12"/>
        </w:rPr>
        <w:t xml:space="preserve"> </w:t>
      </w:r>
      <w:r w:rsidRPr="007631E3">
        <w:t>20</w:t>
      </w:r>
      <w:r w:rsidR="00B37F3D">
        <w:t>20</w:t>
      </w:r>
      <w:r w:rsidRPr="007631E3">
        <w:t>y</w:t>
      </w:r>
      <w:r w:rsidRPr="007631E3">
        <w:rPr>
          <w:spacing w:val="-11"/>
        </w:rPr>
        <w:t xml:space="preserve"> </w:t>
      </w:r>
      <w:r w:rsidRPr="007631E3">
        <w:t>deben</w:t>
      </w:r>
      <w:r w:rsidRPr="007631E3">
        <w:rPr>
          <w:spacing w:val="-11"/>
        </w:rPr>
        <w:t xml:space="preserve"> </w:t>
      </w:r>
      <w:r w:rsidRPr="007631E3">
        <w:t>estar</w:t>
      </w:r>
      <w:r w:rsidRPr="007631E3">
        <w:rPr>
          <w:spacing w:val="-14"/>
        </w:rPr>
        <w:t xml:space="preserve"> </w:t>
      </w:r>
      <w:r w:rsidRPr="007631E3">
        <w:t>refrendados</w:t>
      </w:r>
      <w:r w:rsidRPr="007631E3">
        <w:rPr>
          <w:spacing w:val="-11"/>
        </w:rPr>
        <w:t xml:space="preserve"> </w:t>
      </w:r>
      <w:r w:rsidRPr="007631E3">
        <w:t>por</w:t>
      </w:r>
      <w:r w:rsidRPr="007631E3">
        <w:rPr>
          <w:spacing w:val="-13"/>
        </w:rPr>
        <w:t xml:space="preserve"> </w:t>
      </w:r>
      <w:r w:rsidRPr="007631E3">
        <w:t>el</w:t>
      </w:r>
      <w:r w:rsidRPr="007631E3">
        <w:rPr>
          <w:spacing w:val="-14"/>
        </w:rPr>
        <w:t xml:space="preserve"> </w:t>
      </w:r>
      <w:r w:rsidRPr="007631E3">
        <w:t>representante</w:t>
      </w:r>
      <w:r w:rsidRPr="007631E3">
        <w:rPr>
          <w:spacing w:val="-11"/>
        </w:rPr>
        <w:t xml:space="preserve"> </w:t>
      </w:r>
      <w:r w:rsidRPr="007631E3">
        <w:t>legal,</w:t>
      </w:r>
      <w:r w:rsidRPr="007631E3">
        <w:rPr>
          <w:spacing w:val="-59"/>
        </w:rPr>
        <w:t xml:space="preserve"> </w:t>
      </w:r>
      <w:r w:rsidRPr="007631E3">
        <w:t>contador Público y Revisor Fiscal cuando el proponente se encuentre obligado a tenerlo o</w:t>
      </w:r>
      <w:r w:rsidRPr="007631E3">
        <w:rPr>
          <w:spacing w:val="1"/>
        </w:rPr>
        <w:t xml:space="preserve"> </w:t>
      </w:r>
      <w:r w:rsidRPr="007631E3">
        <w:t>por el Auditor Independiente y las notas a los estados financieros. El Contador Público y</w:t>
      </w:r>
      <w:r w:rsidRPr="007631E3">
        <w:rPr>
          <w:spacing w:val="1"/>
        </w:rPr>
        <w:t xml:space="preserve"> </w:t>
      </w:r>
      <w:r w:rsidRPr="007631E3">
        <w:t>Revisor Fiscal o Auditor Independiente deben anexar copia de la tarjeta profesional y</w:t>
      </w:r>
      <w:r w:rsidRPr="007631E3">
        <w:rPr>
          <w:spacing w:val="1"/>
        </w:rPr>
        <w:t xml:space="preserve"> </w:t>
      </w:r>
      <w:r w:rsidRPr="007631E3">
        <w:t>certificado de antecedentes disciplinarios, expedido por la Junta Central de Contadores,</w:t>
      </w:r>
      <w:r w:rsidRPr="007631E3">
        <w:rPr>
          <w:spacing w:val="1"/>
        </w:rPr>
        <w:t xml:space="preserve"> </w:t>
      </w:r>
      <w:r w:rsidRPr="007631E3">
        <w:t>este certificado debe estar vigente (no mayor a 3 meses de expedición) para la fecha de</w:t>
      </w:r>
      <w:r w:rsidRPr="007631E3">
        <w:rPr>
          <w:spacing w:val="1"/>
        </w:rPr>
        <w:t xml:space="preserve"> </w:t>
      </w:r>
      <w:r w:rsidRPr="007631E3">
        <w:t>presentación</w:t>
      </w:r>
      <w:r w:rsidRPr="007631E3">
        <w:rPr>
          <w:spacing w:val="-2"/>
        </w:rPr>
        <w:t xml:space="preserve"> </w:t>
      </w:r>
      <w:r w:rsidRPr="007631E3">
        <w:t>de</w:t>
      </w:r>
      <w:r w:rsidRPr="007631E3">
        <w:rPr>
          <w:spacing w:val="-1"/>
        </w:rPr>
        <w:t xml:space="preserve"> </w:t>
      </w:r>
      <w:r w:rsidRPr="007631E3">
        <w:t>la propuesta.</w:t>
      </w:r>
    </w:p>
    <w:p w14:paraId="7B1C825B" w14:textId="77777777" w:rsidR="00B80F62" w:rsidRPr="007631E3" w:rsidRDefault="00B80F62" w:rsidP="00910CC0">
      <w:pPr>
        <w:pStyle w:val="Textoindependiente"/>
        <w:ind w:right="76"/>
        <w:rPr>
          <w:sz w:val="20"/>
        </w:rPr>
      </w:pPr>
    </w:p>
    <w:p w14:paraId="0FC1E3EF" w14:textId="6C9836A2" w:rsidR="00B80F62" w:rsidRPr="007631E3" w:rsidRDefault="007175AB" w:rsidP="00910CC0">
      <w:pPr>
        <w:pStyle w:val="Textoindependiente"/>
        <w:ind w:left="567" w:right="76"/>
        <w:jc w:val="both"/>
      </w:pPr>
      <w:r w:rsidRPr="007631E3">
        <w:t xml:space="preserve">Deberán allegar </w:t>
      </w:r>
      <w:r w:rsidRPr="007631E3">
        <w:rPr>
          <w:b/>
        </w:rPr>
        <w:t xml:space="preserve">Formato - Capacidad Financiera y Organizacional </w:t>
      </w:r>
      <w:r w:rsidRPr="007631E3">
        <w:t xml:space="preserve">en el cual conste </w:t>
      </w:r>
      <w:r w:rsidR="005B55AD" w:rsidRPr="007631E3">
        <w:t xml:space="preserve">de </w:t>
      </w:r>
      <w:r w:rsidRPr="007631E3">
        <w:t>manera discriminada y detallada cada uno de los valores de los indicadores solicitados,</w:t>
      </w:r>
      <w:r w:rsidRPr="007631E3">
        <w:rPr>
          <w:spacing w:val="1"/>
        </w:rPr>
        <w:t xml:space="preserve"> </w:t>
      </w:r>
      <w:r w:rsidRPr="007631E3">
        <w:t>señalando las cuentas del Catálogo General de Cuentas de los estados financieros de</w:t>
      </w:r>
      <w:r w:rsidRPr="007631E3">
        <w:rPr>
          <w:spacing w:val="1"/>
        </w:rPr>
        <w:t xml:space="preserve"> </w:t>
      </w:r>
      <w:r w:rsidRPr="007631E3">
        <w:t xml:space="preserve">donde se toma la información para efectos de verificar la capacidad financiera de </w:t>
      </w:r>
      <w:r w:rsidR="00910CC0" w:rsidRPr="007631E3">
        <w:t>estas</w:t>
      </w:r>
      <w:r w:rsidRPr="007631E3">
        <w:rPr>
          <w:spacing w:val="1"/>
        </w:rPr>
        <w:t xml:space="preserve"> </w:t>
      </w:r>
      <w:r w:rsidRPr="007631E3">
        <w:t>entidades.</w:t>
      </w:r>
    </w:p>
    <w:p w14:paraId="1C51F981" w14:textId="77777777" w:rsidR="00B80F62" w:rsidRPr="007631E3" w:rsidRDefault="00B80F62" w:rsidP="00914B6A">
      <w:pPr>
        <w:pStyle w:val="Textoindependiente"/>
        <w:ind w:right="76"/>
        <w:rPr>
          <w:sz w:val="24"/>
        </w:rPr>
      </w:pPr>
    </w:p>
    <w:p w14:paraId="0FDD8DC0" w14:textId="77777777" w:rsidR="00B80F62" w:rsidRPr="007631E3" w:rsidRDefault="007175AB" w:rsidP="00910CC0">
      <w:pPr>
        <w:pStyle w:val="Ttulo4"/>
        <w:ind w:left="567" w:hanging="567"/>
      </w:pPr>
      <w:bookmarkStart w:id="58" w:name="_Toc65749914"/>
      <w:r w:rsidRPr="007631E3">
        <w:t>VERIFICACIÓN</w:t>
      </w:r>
      <w:r w:rsidRPr="007631E3">
        <w:rPr>
          <w:spacing w:val="-5"/>
        </w:rPr>
        <w:t xml:space="preserve"> </w:t>
      </w:r>
      <w:r w:rsidRPr="007631E3">
        <w:t>DE</w:t>
      </w:r>
      <w:r w:rsidRPr="007631E3">
        <w:rPr>
          <w:spacing w:val="-2"/>
        </w:rPr>
        <w:t xml:space="preserve"> </w:t>
      </w:r>
      <w:r w:rsidRPr="007631E3">
        <w:t>ASPECTOS</w:t>
      </w:r>
      <w:r w:rsidRPr="007631E3">
        <w:rPr>
          <w:spacing w:val="-7"/>
        </w:rPr>
        <w:t xml:space="preserve"> </w:t>
      </w:r>
      <w:r w:rsidRPr="007631E3">
        <w:t>TÉCNICOS</w:t>
      </w:r>
      <w:r w:rsidRPr="007631E3">
        <w:rPr>
          <w:spacing w:val="-1"/>
        </w:rPr>
        <w:t xml:space="preserve"> </w:t>
      </w:r>
      <w:r w:rsidRPr="007631E3">
        <w:t>HABILITANTES</w:t>
      </w:r>
      <w:bookmarkEnd w:id="58"/>
    </w:p>
    <w:p w14:paraId="4193C7F5" w14:textId="77777777" w:rsidR="00B80F62" w:rsidRPr="007631E3" w:rsidRDefault="00B80F62" w:rsidP="00914B6A">
      <w:pPr>
        <w:pStyle w:val="Textoindependiente"/>
        <w:spacing w:before="5"/>
        <w:ind w:right="76"/>
        <w:rPr>
          <w:b/>
          <w:sz w:val="25"/>
        </w:rPr>
      </w:pPr>
    </w:p>
    <w:p w14:paraId="457932AF" w14:textId="78AE0B99" w:rsidR="0074141D" w:rsidRPr="0074141D" w:rsidRDefault="007175AB" w:rsidP="0074141D">
      <w:pPr>
        <w:pStyle w:val="Ttulo5"/>
      </w:pPr>
      <w:r w:rsidRPr="007631E3">
        <w:t>EXPERIENCIA</w:t>
      </w:r>
      <w:r w:rsidRPr="007631E3">
        <w:rPr>
          <w:spacing w:val="-4"/>
        </w:rPr>
        <w:t xml:space="preserve"> </w:t>
      </w:r>
      <w:r w:rsidRPr="007631E3">
        <w:t>ACREDITADA</w:t>
      </w:r>
      <w:r w:rsidRPr="007631E3">
        <w:rPr>
          <w:spacing w:val="-4"/>
        </w:rPr>
        <w:t xml:space="preserve"> </w:t>
      </w:r>
      <w:r w:rsidRPr="007631E3">
        <w:t>DEL</w:t>
      </w:r>
      <w:r w:rsidRPr="007631E3">
        <w:rPr>
          <w:spacing w:val="-4"/>
        </w:rPr>
        <w:t xml:space="preserve"> </w:t>
      </w:r>
      <w:r w:rsidRPr="007631E3">
        <w:t>PROPONENTE</w:t>
      </w:r>
      <w:r w:rsidR="0074141D">
        <w:t xml:space="preserve"> (Formato</w:t>
      </w:r>
      <w:r w:rsidR="0074141D" w:rsidRPr="0074141D">
        <w:t xml:space="preserve"> No. 9 - Experiencia certificada del proponente</w:t>
      </w:r>
      <w:r w:rsidR="0074141D">
        <w:t>)</w:t>
      </w:r>
    </w:p>
    <w:p w14:paraId="5D6AC73C" w14:textId="559A49ED" w:rsidR="00B80F62" w:rsidRPr="007631E3" w:rsidRDefault="00B80F62" w:rsidP="0074141D">
      <w:pPr>
        <w:pStyle w:val="Ttulo5"/>
        <w:numPr>
          <w:ilvl w:val="0"/>
          <w:numId w:val="0"/>
        </w:numPr>
        <w:ind w:left="1080" w:hanging="720"/>
      </w:pPr>
    </w:p>
    <w:p w14:paraId="646A42B4" w14:textId="6511CDE3" w:rsidR="00B80F62" w:rsidRPr="007631E3" w:rsidRDefault="00B80F62" w:rsidP="00914B6A">
      <w:pPr>
        <w:pStyle w:val="Textoindependiente"/>
        <w:ind w:right="76"/>
        <w:rPr>
          <w:b/>
          <w:sz w:val="24"/>
        </w:rPr>
      </w:pPr>
    </w:p>
    <w:p w14:paraId="11DC7F28" w14:textId="77777777" w:rsidR="002F7479" w:rsidRPr="00284539" w:rsidRDefault="002F7479" w:rsidP="002F7479">
      <w:pPr>
        <w:ind w:left="567"/>
        <w:contextualSpacing/>
        <w:jc w:val="both"/>
        <w:rPr>
          <w:rFonts w:ascii="Arial" w:eastAsia="ZTR1C.tmp" w:hAnsi="Arial"/>
          <w:sz w:val="20"/>
          <w:szCs w:val="20"/>
          <w:lang w:eastAsia="es-ES"/>
        </w:rPr>
      </w:pPr>
      <w:r w:rsidRPr="00284539">
        <w:rPr>
          <w:rFonts w:ascii="Arial" w:eastAsia="ZTR1C.tmp" w:hAnsi="Arial"/>
          <w:sz w:val="20"/>
          <w:szCs w:val="20"/>
          <w:lang w:eastAsia="es-ES"/>
        </w:rPr>
        <w:t>El proponente deberá presentar con su propuesta el certificado del Registro Único de Proponentes expedido por la Cámara de Comercio, en el cual se certifique su inscripción, en el sistema de codificación de las Naciones Unidas para estandarizar productos y servicios, conocido por las siglas UNSPSC.</w:t>
      </w:r>
    </w:p>
    <w:p w14:paraId="5306E916" w14:textId="77777777" w:rsidR="002F7479" w:rsidRPr="00284539" w:rsidRDefault="002F7479" w:rsidP="002F7479">
      <w:pPr>
        <w:contextualSpacing/>
        <w:jc w:val="both"/>
        <w:rPr>
          <w:rFonts w:ascii="Arial" w:eastAsia="ZTR1C.tmp" w:hAnsi="Arial"/>
          <w:sz w:val="20"/>
          <w:szCs w:val="20"/>
          <w:lang w:eastAsia="es-ES"/>
        </w:rPr>
      </w:pPr>
    </w:p>
    <w:p w14:paraId="4B28DCBD" w14:textId="77777777" w:rsidR="002F7479" w:rsidRPr="00284539" w:rsidRDefault="002F7479" w:rsidP="002F7479">
      <w:pPr>
        <w:ind w:left="567"/>
        <w:contextualSpacing/>
        <w:jc w:val="both"/>
        <w:rPr>
          <w:rFonts w:ascii="Arial" w:eastAsia="ZTR1C.tmp" w:hAnsi="Arial"/>
          <w:sz w:val="20"/>
          <w:szCs w:val="20"/>
          <w:lang w:eastAsia="es-ES"/>
        </w:rPr>
      </w:pPr>
      <w:r w:rsidRPr="00284539">
        <w:rPr>
          <w:rFonts w:ascii="Arial" w:eastAsia="ZTR1C.tmp" w:hAnsi="Arial"/>
          <w:sz w:val="20"/>
          <w:szCs w:val="20"/>
          <w:lang w:eastAsia="es-ES"/>
        </w:rPr>
        <w:t xml:space="preserve">De acuerdo con lo dispuesto en el Artículo No. 6 de la Ley 1150 de 2007 modificado por el Artículo No. 221 del Decreto Ley 019 de 2012 y el Artículo No. 2.2.1.1.1.5.1 del Decreto 1082 de 2015, el proponente y cada uno de los integrantes de las estructurales plurales deberán estar inscritos en el Registro Único de Proponentes de la Cámara de Comercio de su domicilio, para tal efecto, deberán acreditar su inscripción mediante la presentación del certificado de inscripción, calificación, y clasificación en el RUP, con fecha de expedición no superior a treinta (30) días calendario anteriores a la fecha fijada para el </w:t>
      </w:r>
      <w:r w:rsidRPr="00284539">
        <w:rPr>
          <w:rFonts w:ascii="Arial" w:eastAsia="ZTR1C.tmp" w:hAnsi="Arial"/>
          <w:sz w:val="20"/>
          <w:szCs w:val="20"/>
          <w:lang w:eastAsia="es-ES"/>
        </w:rPr>
        <w:lastRenderedPageBreak/>
        <w:t>cierre del proceso de selección y podrán encontrarse inscritos en la clasificación solicitada. Este certificado debe estar vigente y en firme a la fecha de cierre del proceso.</w:t>
      </w:r>
    </w:p>
    <w:p w14:paraId="79A92023" w14:textId="77777777" w:rsidR="002F7479" w:rsidRPr="00284539" w:rsidRDefault="002F7479" w:rsidP="002F7479">
      <w:pPr>
        <w:contextualSpacing/>
        <w:jc w:val="both"/>
        <w:rPr>
          <w:rFonts w:ascii="Arial" w:eastAsia="ZTR1C.tmp" w:hAnsi="Arial"/>
          <w:sz w:val="20"/>
          <w:szCs w:val="20"/>
          <w:lang w:eastAsia="es-ES"/>
        </w:rPr>
      </w:pPr>
    </w:p>
    <w:p w14:paraId="6842EAFA" w14:textId="77777777" w:rsidR="002F7479" w:rsidRPr="00284539" w:rsidRDefault="002F7479" w:rsidP="002F7479">
      <w:pPr>
        <w:ind w:left="567"/>
        <w:contextualSpacing/>
        <w:jc w:val="both"/>
        <w:rPr>
          <w:rFonts w:ascii="Arial" w:eastAsia="ZTR1C.tmp" w:hAnsi="Arial"/>
          <w:sz w:val="20"/>
          <w:szCs w:val="20"/>
          <w:lang w:eastAsia="es-ES"/>
        </w:rPr>
      </w:pPr>
      <w:r w:rsidRPr="00284539">
        <w:rPr>
          <w:rFonts w:ascii="Arial" w:eastAsia="ZTR1C.tmp" w:hAnsi="Arial"/>
          <w:sz w:val="20"/>
          <w:szCs w:val="20"/>
          <w:lang w:eastAsia="es-ES"/>
        </w:rPr>
        <w:t xml:space="preserve">El servicio objeto del presente proceso de contratación está clasificado en el Código Estándar de Productos y Servicios de Naciones Unidas (THE UNITED NATIONS STANDARD PRODUCTS AND SERVICES CODE) – </w:t>
      </w:r>
      <w:r w:rsidRPr="00284539">
        <w:rPr>
          <w:rFonts w:ascii="Arial" w:eastAsia="ZTR1C.tmp" w:hAnsi="Arial"/>
          <w:b/>
          <w:bCs/>
          <w:sz w:val="20"/>
          <w:szCs w:val="20"/>
          <w:lang w:eastAsia="es-ES"/>
        </w:rPr>
        <w:t>UNSPSC</w:t>
      </w:r>
      <w:r w:rsidRPr="00284539">
        <w:rPr>
          <w:rFonts w:ascii="Arial" w:eastAsia="ZTR1C.tmp" w:hAnsi="Arial"/>
          <w:sz w:val="20"/>
          <w:szCs w:val="20"/>
          <w:lang w:eastAsia="es-ES"/>
        </w:rPr>
        <w:t>, como se indica a continuación, y se verificará hasta su tercer nivel.</w:t>
      </w:r>
    </w:p>
    <w:p w14:paraId="6A3D7A38" w14:textId="77777777" w:rsidR="002F7479" w:rsidRPr="00284539" w:rsidRDefault="002F7479" w:rsidP="002F7479">
      <w:pPr>
        <w:contextualSpacing/>
        <w:jc w:val="both"/>
        <w:rPr>
          <w:rFonts w:ascii="Arial" w:eastAsia="ZTR1C.tmp" w:hAnsi="Arial"/>
          <w:sz w:val="20"/>
          <w:szCs w:val="20"/>
          <w:lang w:eastAsia="es-ES"/>
        </w:rPr>
      </w:pPr>
    </w:p>
    <w:tbl>
      <w:tblPr>
        <w:tblW w:w="7142" w:type="dxa"/>
        <w:jc w:val="center"/>
        <w:tblLayout w:type="fixed"/>
        <w:tblCellMar>
          <w:left w:w="70" w:type="dxa"/>
          <w:right w:w="70" w:type="dxa"/>
        </w:tblCellMar>
        <w:tblLook w:val="04A0" w:firstRow="1" w:lastRow="0" w:firstColumn="1" w:lastColumn="0" w:noHBand="0" w:noVBand="1"/>
      </w:tblPr>
      <w:tblGrid>
        <w:gridCol w:w="1271"/>
        <w:gridCol w:w="2126"/>
        <w:gridCol w:w="1949"/>
        <w:gridCol w:w="1796"/>
      </w:tblGrid>
      <w:tr w:rsidR="002F7479" w:rsidRPr="00284539" w14:paraId="2B9D9610" w14:textId="77777777" w:rsidTr="005A0F0C">
        <w:trPr>
          <w:trHeight w:val="238"/>
          <w:tblHeader/>
          <w:jc w:val="center"/>
        </w:trPr>
        <w:tc>
          <w:tcPr>
            <w:tcW w:w="127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86AAC8" w14:textId="77777777" w:rsidR="002F7479" w:rsidRPr="00284539" w:rsidRDefault="002F7479" w:rsidP="005A0F0C">
            <w:pPr>
              <w:jc w:val="center"/>
              <w:rPr>
                <w:rFonts w:ascii="Arial" w:eastAsia="Times New Roman" w:hAnsi="Arial"/>
                <w:b/>
                <w:bCs/>
                <w:color w:val="000000"/>
                <w:sz w:val="20"/>
                <w:szCs w:val="20"/>
                <w:lang w:eastAsia="es-CO"/>
              </w:rPr>
            </w:pPr>
            <w:r w:rsidRPr="00284539">
              <w:rPr>
                <w:rFonts w:ascii="Arial" w:eastAsia="Times New Roman" w:hAnsi="Arial"/>
                <w:b/>
                <w:bCs/>
                <w:color w:val="000000"/>
                <w:sz w:val="20"/>
                <w:szCs w:val="20"/>
                <w:lang w:eastAsia="es-CO"/>
              </w:rPr>
              <w:t>GRUPO</w:t>
            </w:r>
          </w:p>
        </w:tc>
        <w:tc>
          <w:tcPr>
            <w:tcW w:w="2126" w:type="dxa"/>
            <w:tcBorders>
              <w:top w:val="single" w:sz="4" w:space="0" w:color="auto"/>
              <w:left w:val="nil"/>
              <w:bottom w:val="single" w:sz="4" w:space="0" w:color="auto"/>
              <w:right w:val="single" w:sz="4" w:space="0" w:color="auto"/>
            </w:tcBorders>
            <w:shd w:val="clear" w:color="auto" w:fill="auto"/>
            <w:noWrap/>
            <w:vAlign w:val="center"/>
            <w:hideMark/>
          </w:tcPr>
          <w:p w14:paraId="70529ED5" w14:textId="77777777" w:rsidR="002F7479" w:rsidRPr="00284539" w:rsidRDefault="002F7479" w:rsidP="005A0F0C">
            <w:pPr>
              <w:jc w:val="center"/>
              <w:rPr>
                <w:rFonts w:ascii="Arial" w:eastAsia="Times New Roman" w:hAnsi="Arial"/>
                <w:b/>
                <w:bCs/>
                <w:color w:val="000000"/>
                <w:sz w:val="20"/>
                <w:szCs w:val="20"/>
                <w:lang w:eastAsia="es-CO"/>
              </w:rPr>
            </w:pPr>
            <w:r w:rsidRPr="00284539">
              <w:rPr>
                <w:rFonts w:ascii="Arial" w:eastAsia="Times New Roman" w:hAnsi="Arial"/>
                <w:b/>
                <w:bCs/>
                <w:color w:val="000000"/>
                <w:sz w:val="20"/>
                <w:szCs w:val="20"/>
                <w:lang w:eastAsia="es-CO"/>
              </w:rPr>
              <w:t>SEGMENTO</w:t>
            </w:r>
          </w:p>
        </w:tc>
        <w:tc>
          <w:tcPr>
            <w:tcW w:w="1949" w:type="dxa"/>
            <w:tcBorders>
              <w:top w:val="single" w:sz="4" w:space="0" w:color="auto"/>
              <w:left w:val="nil"/>
              <w:bottom w:val="single" w:sz="4" w:space="0" w:color="auto"/>
              <w:right w:val="single" w:sz="4" w:space="0" w:color="auto"/>
            </w:tcBorders>
            <w:shd w:val="clear" w:color="auto" w:fill="auto"/>
            <w:noWrap/>
            <w:vAlign w:val="center"/>
            <w:hideMark/>
          </w:tcPr>
          <w:p w14:paraId="2CA44BF7" w14:textId="77777777" w:rsidR="002F7479" w:rsidRPr="00284539" w:rsidRDefault="002F7479" w:rsidP="005A0F0C">
            <w:pPr>
              <w:jc w:val="center"/>
              <w:rPr>
                <w:rFonts w:ascii="Arial" w:eastAsia="Times New Roman" w:hAnsi="Arial"/>
                <w:b/>
                <w:bCs/>
                <w:color w:val="000000"/>
                <w:sz w:val="20"/>
                <w:szCs w:val="20"/>
                <w:lang w:eastAsia="es-CO"/>
              </w:rPr>
            </w:pPr>
            <w:r w:rsidRPr="00284539">
              <w:rPr>
                <w:rFonts w:ascii="Arial" w:eastAsia="Times New Roman" w:hAnsi="Arial"/>
                <w:b/>
                <w:bCs/>
                <w:color w:val="000000"/>
                <w:sz w:val="20"/>
                <w:szCs w:val="20"/>
                <w:lang w:eastAsia="es-CO"/>
              </w:rPr>
              <w:t>FAMILIA</w:t>
            </w:r>
          </w:p>
        </w:tc>
        <w:tc>
          <w:tcPr>
            <w:tcW w:w="1796" w:type="dxa"/>
            <w:tcBorders>
              <w:top w:val="single" w:sz="4" w:space="0" w:color="auto"/>
              <w:left w:val="nil"/>
              <w:bottom w:val="single" w:sz="4" w:space="0" w:color="auto"/>
              <w:right w:val="single" w:sz="4" w:space="0" w:color="auto"/>
            </w:tcBorders>
            <w:vAlign w:val="center"/>
          </w:tcPr>
          <w:p w14:paraId="3602FC80" w14:textId="77777777" w:rsidR="002F7479" w:rsidRPr="00284539" w:rsidRDefault="002F7479" w:rsidP="005A0F0C">
            <w:pPr>
              <w:jc w:val="center"/>
              <w:rPr>
                <w:rFonts w:ascii="Arial" w:eastAsia="Times New Roman" w:hAnsi="Arial"/>
                <w:b/>
                <w:bCs/>
                <w:color w:val="000000"/>
                <w:sz w:val="20"/>
                <w:szCs w:val="20"/>
                <w:lang w:eastAsia="es-CO"/>
              </w:rPr>
            </w:pPr>
            <w:r w:rsidRPr="00284539">
              <w:rPr>
                <w:rFonts w:ascii="Arial" w:eastAsia="Times New Roman" w:hAnsi="Arial"/>
                <w:b/>
                <w:bCs/>
                <w:color w:val="000000"/>
                <w:sz w:val="20"/>
                <w:szCs w:val="20"/>
                <w:lang w:eastAsia="es-CO"/>
              </w:rPr>
              <w:t>CLASE</w:t>
            </w:r>
          </w:p>
        </w:tc>
      </w:tr>
      <w:tr w:rsidR="002F7479" w:rsidRPr="00284539" w14:paraId="237EBCF9" w14:textId="77777777" w:rsidTr="005A0F0C">
        <w:trPr>
          <w:trHeight w:val="464"/>
          <w:jc w:val="center"/>
        </w:trPr>
        <w:tc>
          <w:tcPr>
            <w:tcW w:w="1271" w:type="dxa"/>
            <w:tcBorders>
              <w:top w:val="nil"/>
              <w:left w:val="single" w:sz="4" w:space="0" w:color="auto"/>
              <w:bottom w:val="single" w:sz="4" w:space="0" w:color="auto"/>
              <w:right w:val="single" w:sz="4" w:space="0" w:color="auto"/>
            </w:tcBorders>
            <w:shd w:val="clear" w:color="auto" w:fill="auto"/>
            <w:vAlign w:val="center"/>
          </w:tcPr>
          <w:p w14:paraId="5792BC4D" w14:textId="77777777" w:rsidR="002F7479" w:rsidRPr="00284539" w:rsidRDefault="002F7479" w:rsidP="005A0F0C">
            <w:pPr>
              <w:jc w:val="both"/>
              <w:rPr>
                <w:rFonts w:ascii="Arial" w:eastAsia="Times New Roman" w:hAnsi="Arial"/>
                <w:b/>
                <w:bCs/>
                <w:color w:val="000000"/>
                <w:sz w:val="20"/>
                <w:szCs w:val="20"/>
                <w:lang w:eastAsia="es-CO"/>
              </w:rPr>
            </w:pPr>
            <w:r w:rsidRPr="00284539">
              <w:rPr>
                <w:rFonts w:ascii="Arial" w:eastAsia="Times New Roman" w:hAnsi="Arial"/>
                <w:b/>
                <w:bCs/>
                <w:color w:val="000000"/>
                <w:sz w:val="20"/>
                <w:szCs w:val="20"/>
                <w:lang w:eastAsia="es-CO"/>
              </w:rPr>
              <w:t>SERVICIOS</w:t>
            </w:r>
          </w:p>
        </w:tc>
        <w:tc>
          <w:tcPr>
            <w:tcW w:w="2126" w:type="dxa"/>
            <w:tcBorders>
              <w:top w:val="nil"/>
              <w:left w:val="nil"/>
              <w:bottom w:val="single" w:sz="4" w:space="0" w:color="auto"/>
              <w:right w:val="single" w:sz="4" w:space="0" w:color="auto"/>
            </w:tcBorders>
            <w:shd w:val="clear" w:color="auto" w:fill="auto"/>
            <w:vAlign w:val="center"/>
          </w:tcPr>
          <w:p w14:paraId="334EC3AB" w14:textId="77777777" w:rsidR="002F7479" w:rsidRPr="00284539" w:rsidRDefault="002F7479" w:rsidP="005A0F0C">
            <w:pPr>
              <w:jc w:val="center"/>
              <w:rPr>
                <w:rFonts w:ascii="Arial" w:eastAsia="Times New Roman" w:hAnsi="Arial"/>
                <w:color w:val="000000"/>
                <w:sz w:val="20"/>
                <w:szCs w:val="20"/>
                <w:lang w:eastAsia="es-CO"/>
              </w:rPr>
            </w:pPr>
            <w:r w:rsidRPr="00284539">
              <w:rPr>
                <w:rFonts w:ascii="Arial" w:eastAsia="Times New Roman" w:hAnsi="Arial"/>
                <w:color w:val="000000"/>
                <w:sz w:val="20"/>
                <w:szCs w:val="20"/>
                <w:lang w:eastAsia="es-CO"/>
              </w:rPr>
              <w:t>72000000</w:t>
            </w:r>
          </w:p>
          <w:p w14:paraId="6FB54DF6" w14:textId="77777777" w:rsidR="002F7479" w:rsidRPr="00284539" w:rsidRDefault="002F7479" w:rsidP="005A0F0C">
            <w:pPr>
              <w:jc w:val="center"/>
              <w:rPr>
                <w:rFonts w:ascii="Arial" w:eastAsia="Times New Roman" w:hAnsi="Arial"/>
                <w:color w:val="000000"/>
                <w:sz w:val="20"/>
                <w:szCs w:val="20"/>
                <w:lang w:eastAsia="es-CO"/>
              </w:rPr>
            </w:pPr>
            <w:r w:rsidRPr="00284539">
              <w:rPr>
                <w:rFonts w:ascii="Arial" w:eastAsia="Times New Roman" w:hAnsi="Arial"/>
                <w:color w:val="000000"/>
                <w:sz w:val="20"/>
                <w:szCs w:val="20"/>
                <w:lang w:eastAsia="es-CO"/>
              </w:rPr>
              <w:t>Servicios de Edificación, Construcción de Instalaciones y Mantenimiento.</w:t>
            </w:r>
          </w:p>
        </w:tc>
        <w:tc>
          <w:tcPr>
            <w:tcW w:w="1949" w:type="dxa"/>
            <w:tcBorders>
              <w:top w:val="nil"/>
              <w:left w:val="nil"/>
              <w:bottom w:val="single" w:sz="4" w:space="0" w:color="auto"/>
              <w:right w:val="single" w:sz="4" w:space="0" w:color="auto"/>
            </w:tcBorders>
            <w:shd w:val="clear" w:color="auto" w:fill="auto"/>
            <w:vAlign w:val="center"/>
          </w:tcPr>
          <w:p w14:paraId="197CC437" w14:textId="77777777" w:rsidR="002F7479" w:rsidRPr="00284539" w:rsidRDefault="002F7479" w:rsidP="005A0F0C">
            <w:pPr>
              <w:jc w:val="center"/>
              <w:rPr>
                <w:rFonts w:ascii="Arial" w:eastAsia="Times New Roman" w:hAnsi="Arial"/>
                <w:color w:val="000000"/>
                <w:sz w:val="20"/>
                <w:szCs w:val="20"/>
                <w:lang w:eastAsia="es-CO"/>
              </w:rPr>
            </w:pPr>
            <w:r w:rsidRPr="00284539">
              <w:rPr>
                <w:rFonts w:ascii="Arial" w:eastAsia="Times New Roman" w:hAnsi="Arial"/>
                <w:color w:val="000000"/>
                <w:sz w:val="20"/>
                <w:szCs w:val="20"/>
                <w:lang w:eastAsia="es-CO"/>
              </w:rPr>
              <w:t>72100000</w:t>
            </w:r>
          </w:p>
          <w:p w14:paraId="6280308B" w14:textId="77777777" w:rsidR="002F7479" w:rsidRPr="00284539" w:rsidRDefault="002F7479" w:rsidP="005A0F0C">
            <w:pPr>
              <w:jc w:val="center"/>
              <w:rPr>
                <w:rFonts w:ascii="Arial" w:eastAsia="Times New Roman" w:hAnsi="Arial"/>
                <w:color w:val="000000"/>
                <w:sz w:val="20"/>
                <w:szCs w:val="20"/>
                <w:lang w:eastAsia="es-CO"/>
              </w:rPr>
            </w:pPr>
            <w:r w:rsidRPr="00284539">
              <w:rPr>
                <w:rFonts w:ascii="Arial" w:eastAsia="Times New Roman" w:hAnsi="Arial"/>
                <w:color w:val="000000"/>
                <w:sz w:val="20"/>
                <w:szCs w:val="20"/>
                <w:lang w:eastAsia="es-CO"/>
              </w:rPr>
              <w:t>Servicio de mantenimiento y reparación de construcciones e instalaciones.</w:t>
            </w:r>
          </w:p>
        </w:tc>
        <w:tc>
          <w:tcPr>
            <w:tcW w:w="1796" w:type="dxa"/>
            <w:tcBorders>
              <w:top w:val="nil"/>
              <w:left w:val="nil"/>
              <w:bottom w:val="single" w:sz="4" w:space="0" w:color="auto"/>
              <w:right w:val="single" w:sz="4" w:space="0" w:color="auto"/>
            </w:tcBorders>
            <w:vAlign w:val="center"/>
          </w:tcPr>
          <w:p w14:paraId="6AD33809" w14:textId="77777777" w:rsidR="002F7479" w:rsidRPr="00284539" w:rsidRDefault="002F7479" w:rsidP="005A0F0C">
            <w:pPr>
              <w:jc w:val="center"/>
              <w:rPr>
                <w:rFonts w:ascii="Arial" w:eastAsia="Times New Roman" w:hAnsi="Arial"/>
                <w:color w:val="000000"/>
                <w:sz w:val="20"/>
                <w:szCs w:val="20"/>
                <w:lang w:eastAsia="es-CO"/>
              </w:rPr>
            </w:pPr>
            <w:r w:rsidRPr="00284539">
              <w:rPr>
                <w:rFonts w:ascii="Arial" w:eastAsia="Times New Roman" w:hAnsi="Arial"/>
                <w:color w:val="000000"/>
                <w:sz w:val="20"/>
                <w:szCs w:val="20"/>
                <w:lang w:eastAsia="es-CO"/>
              </w:rPr>
              <w:t>72101500</w:t>
            </w:r>
          </w:p>
          <w:p w14:paraId="44198E8E" w14:textId="77777777" w:rsidR="002F7479" w:rsidRPr="00284539" w:rsidRDefault="002F7479" w:rsidP="005A0F0C">
            <w:pPr>
              <w:jc w:val="center"/>
              <w:rPr>
                <w:rFonts w:ascii="Arial" w:eastAsia="Times New Roman" w:hAnsi="Arial"/>
                <w:color w:val="000000"/>
                <w:sz w:val="20"/>
                <w:szCs w:val="20"/>
                <w:lang w:eastAsia="es-CO"/>
              </w:rPr>
            </w:pPr>
            <w:r w:rsidRPr="00284539">
              <w:rPr>
                <w:rFonts w:ascii="Arial" w:eastAsia="ZTR1C.tmp" w:hAnsi="Arial"/>
                <w:color w:val="000000" w:themeColor="text1"/>
                <w:sz w:val="20"/>
                <w:szCs w:val="20"/>
                <w:lang w:eastAsia="es-ES"/>
              </w:rPr>
              <w:t>Servicio de apoyo para la construcción.</w:t>
            </w:r>
          </w:p>
        </w:tc>
      </w:tr>
      <w:tr w:rsidR="002F7479" w:rsidRPr="00284539" w14:paraId="2E3F8504" w14:textId="77777777" w:rsidTr="005A0F0C">
        <w:trPr>
          <w:trHeight w:val="464"/>
          <w:jc w:val="center"/>
        </w:trPr>
        <w:tc>
          <w:tcPr>
            <w:tcW w:w="1271" w:type="dxa"/>
            <w:tcBorders>
              <w:top w:val="nil"/>
              <w:left w:val="single" w:sz="4" w:space="0" w:color="auto"/>
              <w:bottom w:val="single" w:sz="4" w:space="0" w:color="auto"/>
              <w:right w:val="single" w:sz="4" w:space="0" w:color="auto"/>
            </w:tcBorders>
            <w:shd w:val="clear" w:color="auto" w:fill="auto"/>
            <w:vAlign w:val="center"/>
            <w:hideMark/>
          </w:tcPr>
          <w:p w14:paraId="502458B3" w14:textId="77777777" w:rsidR="002F7479" w:rsidRPr="00284539" w:rsidRDefault="002F7479" w:rsidP="005A0F0C">
            <w:pPr>
              <w:jc w:val="both"/>
              <w:rPr>
                <w:rFonts w:ascii="Arial" w:eastAsia="Times New Roman" w:hAnsi="Arial"/>
                <w:b/>
                <w:bCs/>
                <w:color w:val="000000"/>
                <w:sz w:val="20"/>
                <w:szCs w:val="20"/>
                <w:lang w:eastAsia="es-CO"/>
              </w:rPr>
            </w:pPr>
            <w:r w:rsidRPr="00284539">
              <w:rPr>
                <w:rFonts w:ascii="Arial" w:eastAsia="Times New Roman" w:hAnsi="Arial"/>
                <w:b/>
                <w:bCs/>
                <w:color w:val="000000"/>
                <w:sz w:val="20"/>
                <w:szCs w:val="20"/>
                <w:lang w:eastAsia="es-CO"/>
              </w:rPr>
              <w:t>SERVICIOS</w:t>
            </w:r>
          </w:p>
        </w:tc>
        <w:tc>
          <w:tcPr>
            <w:tcW w:w="2126" w:type="dxa"/>
            <w:tcBorders>
              <w:top w:val="nil"/>
              <w:left w:val="nil"/>
              <w:bottom w:val="single" w:sz="4" w:space="0" w:color="auto"/>
              <w:right w:val="single" w:sz="4" w:space="0" w:color="auto"/>
            </w:tcBorders>
            <w:shd w:val="clear" w:color="auto" w:fill="auto"/>
            <w:vAlign w:val="center"/>
            <w:hideMark/>
          </w:tcPr>
          <w:p w14:paraId="1D6BA65E" w14:textId="77777777" w:rsidR="002F7479" w:rsidRPr="00284539" w:rsidRDefault="002F7479" w:rsidP="005A0F0C">
            <w:pPr>
              <w:jc w:val="center"/>
              <w:rPr>
                <w:rFonts w:ascii="Arial" w:eastAsia="Times New Roman" w:hAnsi="Arial"/>
                <w:color w:val="000000"/>
                <w:sz w:val="20"/>
                <w:szCs w:val="20"/>
                <w:lang w:eastAsia="es-CO"/>
              </w:rPr>
            </w:pPr>
            <w:r w:rsidRPr="00284539">
              <w:rPr>
                <w:rFonts w:ascii="Arial" w:eastAsia="Times New Roman" w:hAnsi="Arial"/>
                <w:color w:val="000000"/>
                <w:sz w:val="20"/>
                <w:szCs w:val="20"/>
                <w:lang w:eastAsia="es-CO"/>
              </w:rPr>
              <w:t>72000000</w:t>
            </w:r>
          </w:p>
          <w:p w14:paraId="45DA27BC" w14:textId="77777777" w:rsidR="002F7479" w:rsidRPr="00284539" w:rsidRDefault="002F7479" w:rsidP="005A0F0C">
            <w:pPr>
              <w:jc w:val="center"/>
              <w:rPr>
                <w:rFonts w:ascii="Arial" w:eastAsia="Times New Roman" w:hAnsi="Arial"/>
                <w:color w:val="000000"/>
                <w:sz w:val="20"/>
                <w:szCs w:val="20"/>
                <w:lang w:eastAsia="es-CO"/>
              </w:rPr>
            </w:pPr>
            <w:r w:rsidRPr="00284539">
              <w:rPr>
                <w:rFonts w:ascii="Arial" w:eastAsia="Times New Roman" w:hAnsi="Arial"/>
                <w:color w:val="000000"/>
                <w:sz w:val="20"/>
                <w:szCs w:val="20"/>
                <w:lang w:eastAsia="es-CO"/>
              </w:rPr>
              <w:t>Servicios de Edificación, Construcción de Instalaciones y Mantenimiento.</w:t>
            </w:r>
          </w:p>
        </w:tc>
        <w:tc>
          <w:tcPr>
            <w:tcW w:w="1949" w:type="dxa"/>
            <w:tcBorders>
              <w:top w:val="nil"/>
              <w:left w:val="nil"/>
              <w:bottom w:val="single" w:sz="4" w:space="0" w:color="auto"/>
              <w:right w:val="single" w:sz="4" w:space="0" w:color="auto"/>
            </w:tcBorders>
            <w:shd w:val="clear" w:color="auto" w:fill="auto"/>
            <w:vAlign w:val="center"/>
            <w:hideMark/>
          </w:tcPr>
          <w:p w14:paraId="5D332AFE" w14:textId="77777777" w:rsidR="002F7479" w:rsidRPr="00284539" w:rsidRDefault="002F7479" w:rsidP="005A0F0C">
            <w:pPr>
              <w:jc w:val="center"/>
              <w:rPr>
                <w:rFonts w:ascii="Arial" w:eastAsia="Times New Roman" w:hAnsi="Arial"/>
                <w:color w:val="000000"/>
                <w:sz w:val="20"/>
                <w:szCs w:val="20"/>
                <w:lang w:eastAsia="es-CO"/>
              </w:rPr>
            </w:pPr>
            <w:r w:rsidRPr="00284539">
              <w:rPr>
                <w:rFonts w:ascii="Arial" w:eastAsia="Times New Roman" w:hAnsi="Arial"/>
                <w:color w:val="000000"/>
                <w:sz w:val="20"/>
                <w:szCs w:val="20"/>
                <w:lang w:eastAsia="es-CO"/>
              </w:rPr>
              <w:t>72100000</w:t>
            </w:r>
          </w:p>
          <w:p w14:paraId="0F0527FF" w14:textId="77777777" w:rsidR="002F7479" w:rsidRPr="00284539" w:rsidRDefault="002F7479" w:rsidP="005A0F0C">
            <w:pPr>
              <w:jc w:val="center"/>
              <w:rPr>
                <w:rFonts w:ascii="Arial" w:eastAsia="Times New Roman" w:hAnsi="Arial"/>
                <w:color w:val="000000"/>
                <w:sz w:val="20"/>
                <w:szCs w:val="20"/>
                <w:lang w:eastAsia="es-CO"/>
              </w:rPr>
            </w:pPr>
            <w:r w:rsidRPr="00284539">
              <w:rPr>
                <w:rFonts w:ascii="Arial" w:eastAsia="Times New Roman" w:hAnsi="Arial"/>
                <w:color w:val="000000"/>
                <w:sz w:val="20"/>
                <w:szCs w:val="20"/>
                <w:lang w:eastAsia="es-CO"/>
              </w:rPr>
              <w:t>Servicio de mantenimiento y reparación de construcciones e instalaciones.</w:t>
            </w:r>
          </w:p>
        </w:tc>
        <w:tc>
          <w:tcPr>
            <w:tcW w:w="1796" w:type="dxa"/>
            <w:tcBorders>
              <w:top w:val="nil"/>
              <w:left w:val="nil"/>
              <w:bottom w:val="single" w:sz="4" w:space="0" w:color="auto"/>
              <w:right w:val="single" w:sz="4" w:space="0" w:color="auto"/>
            </w:tcBorders>
            <w:vAlign w:val="center"/>
          </w:tcPr>
          <w:p w14:paraId="53DC0D52" w14:textId="77777777" w:rsidR="002F7479" w:rsidRPr="00284539" w:rsidRDefault="002F7479" w:rsidP="005A0F0C">
            <w:pPr>
              <w:jc w:val="center"/>
              <w:rPr>
                <w:rFonts w:ascii="Arial" w:eastAsia="Times New Roman" w:hAnsi="Arial"/>
                <w:color w:val="000000"/>
                <w:sz w:val="20"/>
                <w:szCs w:val="20"/>
                <w:lang w:eastAsia="es-CO"/>
              </w:rPr>
            </w:pPr>
            <w:r w:rsidRPr="00284539">
              <w:rPr>
                <w:rFonts w:ascii="Arial" w:eastAsia="Times New Roman" w:hAnsi="Arial"/>
                <w:color w:val="000000"/>
                <w:sz w:val="20"/>
                <w:szCs w:val="20"/>
                <w:lang w:eastAsia="es-CO"/>
              </w:rPr>
              <w:t>72102900</w:t>
            </w:r>
          </w:p>
          <w:p w14:paraId="3BF7D8A8" w14:textId="77777777" w:rsidR="002F7479" w:rsidRPr="00284539" w:rsidRDefault="002F7479" w:rsidP="005A0F0C">
            <w:pPr>
              <w:jc w:val="center"/>
              <w:rPr>
                <w:rFonts w:ascii="Arial" w:eastAsia="Times New Roman" w:hAnsi="Arial"/>
                <w:color w:val="000000"/>
                <w:sz w:val="20"/>
                <w:szCs w:val="20"/>
                <w:lang w:eastAsia="es-CO"/>
              </w:rPr>
            </w:pPr>
            <w:r w:rsidRPr="00284539">
              <w:rPr>
                <w:rFonts w:ascii="Arial" w:eastAsia="ZTR1C.tmp" w:hAnsi="Arial"/>
                <w:color w:val="000000" w:themeColor="text1"/>
                <w:sz w:val="20"/>
                <w:szCs w:val="20"/>
                <w:lang w:eastAsia="es-ES"/>
              </w:rPr>
              <w:t>Servicio de mantenimiento y reparación de instalaciones.</w:t>
            </w:r>
          </w:p>
        </w:tc>
      </w:tr>
    </w:tbl>
    <w:p w14:paraId="55DEB814" w14:textId="77777777" w:rsidR="002F7479" w:rsidRPr="00284539" w:rsidRDefault="002F7479" w:rsidP="002F7479">
      <w:pPr>
        <w:jc w:val="both"/>
        <w:rPr>
          <w:rFonts w:ascii="Arial" w:eastAsia="ZTR1C.tmp" w:hAnsi="Arial"/>
          <w:sz w:val="20"/>
          <w:szCs w:val="20"/>
          <w:lang w:eastAsia="es-ES"/>
        </w:rPr>
      </w:pPr>
    </w:p>
    <w:p w14:paraId="5C48B7FF" w14:textId="77777777" w:rsidR="002F7479" w:rsidRPr="00284539" w:rsidRDefault="002F7479" w:rsidP="002F7479">
      <w:pPr>
        <w:ind w:left="720"/>
        <w:contextualSpacing/>
        <w:jc w:val="both"/>
        <w:rPr>
          <w:rFonts w:ascii="Arial" w:eastAsia="ZTR1C.tmp" w:hAnsi="Arial"/>
          <w:sz w:val="20"/>
          <w:szCs w:val="20"/>
          <w:lang w:eastAsia="es-ES"/>
        </w:rPr>
      </w:pPr>
      <w:r w:rsidRPr="00284539">
        <w:rPr>
          <w:rFonts w:ascii="Arial" w:eastAsia="ZTR1C.tmp" w:hAnsi="Arial"/>
          <w:sz w:val="20"/>
          <w:szCs w:val="20"/>
          <w:lang w:eastAsia="es-ES"/>
        </w:rPr>
        <w:t>El proponente podrá estar inscrito en el Registro Único de Proponentes en una de las clasificaciones relacionadas en este acápite.</w:t>
      </w:r>
    </w:p>
    <w:p w14:paraId="6CC79E94" w14:textId="77777777" w:rsidR="002F7479" w:rsidRPr="00284539" w:rsidRDefault="002F7479" w:rsidP="002F7479">
      <w:pPr>
        <w:pStyle w:val="Textoindependiente"/>
        <w:jc w:val="both"/>
        <w:rPr>
          <w:rFonts w:eastAsia="ZTR1C.tmp"/>
          <w:sz w:val="20"/>
          <w:szCs w:val="20"/>
          <w:lang w:eastAsia="es-ES"/>
        </w:rPr>
      </w:pPr>
    </w:p>
    <w:p w14:paraId="411B9804" w14:textId="77777777" w:rsidR="002F7479" w:rsidRPr="00284539" w:rsidRDefault="002F7479" w:rsidP="002F7479">
      <w:pPr>
        <w:ind w:left="720"/>
        <w:contextualSpacing/>
        <w:jc w:val="both"/>
        <w:rPr>
          <w:rFonts w:ascii="Arial" w:eastAsia="ZTR1C.tmp" w:hAnsi="Arial"/>
          <w:sz w:val="20"/>
          <w:szCs w:val="20"/>
          <w:lang w:eastAsia="es-ES"/>
        </w:rPr>
      </w:pPr>
      <w:r w:rsidRPr="00284539">
        <w:rPr>
          <w:rFonts w:ascii="Arial" w:eastAsia="ZTR1C.tmp" w:hAnsi="Arial"/>
          <w:sz w:val="20"/>
          <w:szCs w:val="20"/>
          <w:lang w:eastAsia="es-ES"/>
        </w:rPr>
        <w:t>Para efectos de la acreditación de la experiencia el proponente deberá acreditar la experiencia requerida, con contratos registrados en el SECOP y con la documentación adicional para aquellos aspectos adicionales que no figuran en el RUP, así:</w:t>
      </w:r>
    </w:p>
    <w:p w14:paraId="5AA39BDB" w14:textId="77777777" w:rsidR="002F7479" w:rsidRPr="00284539" w:rsidRDefault="002F7479" w:rsidP="002F7479">
      <w:pPr>
        <w:contextualSpacing/>
        <w:jc w:val="both"/>
        <w:rPr>
          <w:rFonts w:ascii="Arial" w:eastAsia="ZTR1C.tmp" w:hAnsi="Arial"/>
          <w:sz w:val="20"/>
          <w:szCs w:val="20"/>
          <w:lang w:eastAsia="es-ES"/>
        </w:rPr>
      </w:pPr>
    </w:p>
    <w:p w14:paraId="519F088F" w14:textId="77777777" w:rsidR="002F7479" w:rsidRPr="00284539" w:rsidRDefault="002F7479" w:rsidP="002F7479">
      <w:pPr>
        <w:ind w:left="720"/>
        <w:contextualSpacing/>
        <w:jc w:val="both"/>
        <w:rPr>
          <w:rFonts w:ascii="Arial" w:eastAsia="ZTR1C.tmp" w:hAnsi="Arial"/>
          <w:sz w:val="20"/>
          <w:szCs w:val="20"/>
          <w:lang w:eastAsia="es-ES"/>
        </w:rPr>
      </w:pPr>
      <w:r w:rsidRPr="00284539">
        <w:rPr>
          <w:rFonts w:ascii="Arial" w:eastAsia="ZTR1C.tmp" w:hAnsi="Arial"/>
          <w:sz w:val="20"/>
          <w:szCs w:val="20"/>
          <w:lang w:eastAsia="es-ES"/>
        </w:rPr>
        <w:t xml:space="preserve">El proponente deberá acreditar experiencia en la prestación de servicios objeto del presente proceso de selección, mediante la acreditación de la ejecución de máximo tres (3) contratos de mantenimiento preventivo y correctivo en infraestructura de edificios, debidamente ejecutados con entidades públicas y/o privadas. </w:t>
      </w:r>
    </w:p>
    <w:p w14:paraId="5D183448" w14:textId="77777777" w:rsidR="002F7479" w:rsidRPr="00284539" w:rsidRDefault="002F7479" w:rsidP="002F7479">
      <w:pPr>
        <w:contextualSpacing/>
        <w:jc w:val="both"/>
        <w:rPr>
          <w:rFonts w:ascii="Arial" w:eastAsia="ZTR1C.tmp" w:hAnsi="Arial"/>
          <w:sz w:val="20"/>
          <w:szCs w:val="20"/>
          <w:lang w:eastAsia="es-ES"/>
        </w:rPr>
      </w:pPr>
    </w:p>
    <w:p w14:paraId="049AA24D" w14:textId="77777777" w:rsidR="002F7479" w:rsidRPr="00284539" w:rsidRDefault="002F7479" w:rsidP="002F7479">
      <w:pPr>
        <w:ind w:left="720"/>
        <w:contextualSpacing/>
        <w:jc w:val="both"/>
        <w:rPr>
          <w:rFonts w:ascii="Arial" w:eastAsia="ZTR1C.tmp" w:hAnsi="Arial"/>
          <w:sz w:val="20"/>
          <w:szCs w:val="20"/>
          <w:lang w:eastAsia="es-ES"/>
        </w:rPr>
      </w:pPr>
      <w:r w:rsidRPr="00284539">
        <w:rPr>
          <w:rFonts w:ascii="Arial" w:eastAsia="ZTR1C.tmp" w:hAnsi="Arial"/>
          <w:sz w:val="20"/>
          <w:szCs w:val="20"/>
          <w:lang w:eastAsia="es-ES"/>
        </w:rPr>
        <w:t>La sumatoria del valor de los contratos acreditados, debe ser igual o mayor al valor del presupuesto oficial del presente</w:t>
      </w:r>
      <w:r w:rsidRPr="00284539">
        <w:rPr>
          <w:rFonts w:ascii="Arial" w:hAnsi="Arial"/>
          <w:sz w:val="20"/>
          <w:szCs w:val="20"/>
        </w:rPr>
        <w:t xml:space="preserve"> proceso de selección, expresado en salarios mínimos mensuales legales vigentes (SMMLV).</w:t>
      </w:r>
      <w:r w:rsidRPr="00284539">
        <w:rPr>
          <w:rFonts w:ascii="Arial" w:eastAsia="ZTR1C.tmp" w:hAnsi="Arial"/>
          <w:sz w:val="20"/>
          <w:szCs w:val="20"/>
          <w:lang w:eastAsia="es-ES"/>
        </w:rPr>
        <w:t xml:space="preserve"> Se tomará por valor de los contratos aportados aquél registrado en el RUP. </w:t>
      </w:r>
    </w:p>
    <w:p w14:paraId="3B5105EA" w14:textId="77777777" w:rsidR="002F7479" w:rsidRPr="00284539" w:rsidRDefault="002F7479" w:rsidP="002F7479">
      <w:pPr>
        <w:pStyle w:val="Textoindependiente"/>
        <w:jc w:val="both"/>
        <w:rPr>
          <w:rFonts w:eastAsia="ZTR1C.tmp"/>
          <w:sz w:val="20"/>
          <w:szCs w:val="20"/>
          <w:lang w:eastAsia="es-ES"/>
        </w:rPr>
      </w:pPr>
    </w:p>
    <w:p w14:paraId="2E5CC6B6" w14:textId="77777777" w:rsidR="002F7479" w:rsidRPr="00284539" w:rsidRDefault="002F7479" w:rsidP="002F7479">
      <w:pPr>
        <w:pStyle w:val="Textoindependiente"/>
        <w:ind w:left="720"/>
        <w:jc w:val="both"/>
        <w:rPr>
          <w:sz w:val="20"/>
          <w:szCs w:val="20"/>
        </w:rPr>
      </w:pPr>
      <w:r w:rsidRPr="00284539">
        <w:rPr>
          <w:sz w:val="20"/>
          <w:szCs w:val="20"/>
        </w:rPr>
        <w:t>Para la verificación de este requisito, el proponente deberá indicar en la propuesta, cuál de los contratos certificados en el Registro Único de Proponentes (RUP) deben ser tenidos en cuenta por la entidad con el fin de ser habilitado.</w:t>
      </w:r>
    </w:p>
    <w:p w14:paraId="384012C1" w14:textId="77777777" w:rsidR="002F7479" w:rsidRPr="00284539" w:rsidRDefault="002F7479" w:rsidP="002F7479">
      <w:pPr>
        <w:pStyle w:val="Textoindependiente"/>
        <w:jc w:val="both"/>
        <w:rPr>
          <w:sz w:val="20"/>
          <w:szCs w:val="20"/>
        </w:rPr>
      </w:pPr>
    </w:p>
    <w:p w14:paraId="0D1C3967" w14:textId="77777777" w:rsidR="002F7479" w:rsidRPr="00284539" w:rsidRDefault="002F7479" w:rsidP="002F7479">
      <w:pPr>
        <w:pStyle w:val="Textoindependiente"/>
        <w:ind w:left="720"/>
        <w:jc w:val="both"/>
        <w:rPr>
          <w:sz w:val="20"/>
          <w:szCs w:val="20"/>
        </w:rPr>
      </w:pPr>
      <w:r w:rsidRPr="00284539">
        <w:rPr>
          <w:sz w:val="20"/>
          <w:szCs w:val="20"/>
        </w:rPr>
        <w:t>Para efectos de la acreditación de experiencia no se aceptarán subcontratos. Los contratos válidos para acreditar la experiencia específica serán únicamente aquellos de primer orden, es decir aquellos contratos celebrados entre el primer contratante (Entidad pública o privada) y el primer contratista (Persona natural o jurídica, consorcio, unión temporal o cualquier clase de asociación).</w:t>
      </w:r>
    </w:p>
    <w:p w14:paraId="0ED2DC3E" w14:textId="77777777" w:rsidR="002F7479" w:rsidRPr="00284539" w:rsidRDefault="002F7479" w:rsidP="002F7479">
      <w:pPr>
        <w:pStyle w:val="Textoindependiente"/>
        <w:jc w:val="both"/>
        <w:rPr>
          <w:sz w:val="20"/>
          <w:szCs w:val="20"/>
        </w:rPr>
      </w:pPr>
    </w:p>
    <w:p w14:paraId="4A57F65D" w14:textId="77777777" w:rsidR="002F7479" w:rsidRPr="00284539" w:rsidRDefault="002F7479" w:rsidP="002F7479">
      <w:pPr>
        <w:pStyle w:val="Textoindependiente"/>
        <w:ind w:left="720"/>
        <w:jc w:val="both"/>
        <w:rPr>
          <w:sz w:val="20"/>
          <w:szCs w:val="20"/>
        </w:rPr>
      </w:pPr>
      <w:r w:rsidRPr="00284539">
        <w:rPr>
          <w:sz w:val="20"/>
          <w:szCs w:val="20"/>
        </w:rPr>
        <w:t xml:space="preserve">TRANSMILENIO S.A., se reserva el derecho a verificar, cuando lo considere necesario, la información que suministren los proponentes sobre su experiencia. </w:t>
      </w:r>
    </w:p>
    <w:p w14:paraId="2B931E56" w14:textId="77777777" w:rsidR="002F7479" w:rsidRPr="00284539" w:rsidRDefault="002F7479" w:rsidP="002F7479">
      <w:pPr>
        <w:pStyle w:val="Textoindependiente"/>
        <w:jc w:val="both"/>
        <w:rPr>
          <w:sz w:val="20"/>
          <w:szCs w:val="20"/>
        </w:rPr>
      </w:pPr>
    </w:p>
    <w:p w14:paraId="45FF86D5" w14:textId="77777777" w:rsidR="002F7479" w:rsidRPr="00284539" w:rsidRDefault="002F7479" w:rsidP="002F7479">
      <w:pPr>
        <w:pStyle w:val="Textoindependiente"/>
        <w:ind w:left="567"/>
        <w:jc w:val="both"/>
        <w:rPr>
          <w:sz w:val="20"/>
          <w:szCs w:val="20"/>
        </w:rPr>
      </w:pPr>
      <w:r w:rsidRPr="00284539">
        <w:rPr>
          <w:sz w:val="20"/>
          <w:szCs w:val="20"/>
        </w:rPr>
        <w:t>Teniendo</w:t>
      </w:r>
      <w:r w:rsidRPr="00284539">
        <w:rPr>
          <w:spacing w:val="1"/>
          <w:sz w:val="20"/>
          <w:szCs w:val="20"/>
        </w:rPr>
        <w:t xml:space="preserve"> </w:t>
      </w:r>
      <w:r w:rsidRPr="00284539">
        <w:rPr>
          <w:sz w:val="20"/>
          <w:szCs w:val="20"/>
        </w:rPr>
        <w:t>en</w:t>
      </w:r>
      <w:r w:rsidRPr="00284539">
        <w:rPr>
          <w:spacing w:val="1"/>
          <w:sz w:val="20"/>
          <w:szCs w:val="20"/>
        </w:rPr>
        <w:t xml:space="preserve"> </w:t>
      </w:r>
      <w:r w:rsidRPr="00284539">
        <w:rPr>
          <w:sz w:val="20"/>
          <w:szCs w:val="20"/>
        </w:rPr>
        <w:t>cuenta</w:t>
      </w:r>
      <w:r w:rsidRPr="00284539">
        <w:rPr>
          <w:spacing w:val="1"/>
          <w:sz w:val="20"/>
          <w:szCs w:val="20"/>
        </w:rPr>
        <w:t xml:space="preserve"> </w:t>
      </w:r>
      <w:r w:rsidRPr="00284539">
        <w:rPr>
          <w:sz w:val="20"/>
          <w:szCs w:val="20"/>
        </w:rPr>
        <w:t>que</w:t>
      </w:r>
      <w:r w:rsidRPr="00284539">
        <w:rPr>
          <w:spacing w:val="1"/>
          <w:sz w:val="20"/>
          <w:szCs w:val="20"/>
        </w:rPr>
        <w:t xml:space="preserve"> </w:t>
      </w:r>
      <w:r w:rsidRPr="00284539">
        <w:rPr>
          <w:sz w:val="20"/>
          <w:szCs w:val="20"/>
        </w:rPr>
        <w:t>el</w:t>
      </w:r>
      <w:r w:rsidRPr="00284539">
        <w:rPr>
          <w:spacing w:val="1"/>
          <w:sz w:val="20"/>
          <w:szCs w:val="20"/>
        </w:rPr>
        <w:t xml:space="preserve"> </w:t>
      </w:r>
      <w:r w:rsidRPr="00284539">
        <w:rPr>
          <w:sz w:val="20"/>
          <w:szCs w:val="20"/>
        </w:rPr>
        <w:t>RUP</w:t>
      </w:r>
      <w:r w:rsidRPr="00284539">
        <w:rPr>
          <w:spacing w:val="1"/>
          <w:sz w:val="20"/>
          <w:szCs w:val="20"/>
        </w:rPr>
        <w:t xml:space="preserve"> </w:t>
      </w:r>
      <w:r w:rsidRPr="00284539">
        <w:rPr>
          <w:sz w:val="20"/>
          <w:szCs w:val="20"/>
        </w:rPr>
        <w:t>no</w:t>
      </w:r>
      <w:r w:rsidRPr="00284539">
        <w:rPr>
          <w:spacing w:val="1"/>
          <w:sz w:val="20"/>
          <w:szCs w:val="20"/>
        </w:rPr>
        <w:t xml:space="preserve"> </w:t>
      </w:r>
      <w:r w:rsidRPr="00284539">
        <w:rPr>
          <w:sz w:val="20"/>
          <w:szCs w:val="20"/>
        </w:rPr>
        <w:t>contiene</w:t>
      </w:r>
      <w:r w:rsidRPr="00284539">
        <w:rPr>
          <w:spacing w:val="1"/>
          <w:sz w:val="20"/>
          <w:szCs w:val="20"/>
        </w:rPr>
        <w:t xml:space="preserve"> </w:t>
      </w:r>
      <w:r w:rsidRPr="00284539">
        <w:rPr>
          <w:sz w:val="20"/>
          <w:szCs w:val="20"/>
        </w:rPr>
        <w:t>toda la información requerida para la verificación de la experiencia solicitada el proponente deberá allegar las certificaciones</w:t>
      </w:r>
      <w:r w:rsidRPr="00284539">
        <w:rPr>
          <w:spacing w:val="-15"/>
          <w:sz w:val="20"/>
          <w:szCs w:val="20"/>
        </w:rPr>
        <w:t xml:space="preserve"> </w:t>
      </w:r>
      <w:r w:rsidRPr="00284539">
        <w:rPr>
          <w:sz w:val="20"/>
          <w:szCs w:val="20"/>
        </w:rPr>
        <w:t>que</w:t>
      </w:r>
      <w:r w:rsidRPr="00284539">
        <w:rPr>
          <w:spacing w:val="-12"/>
          <w:sz w:val="20"/>
          <w:szCs w:val="20"/>
        </w:rPr>
        <w:t xml:space="preserve"> </w:t>
      </w:r>
      <w:r w:rsidRPr="00284539">
        <w:rPr>
          <w:sz w:val="20"/>
          <w:szCs w:val="20"/>
        </w:rPr>
        <w:t>complementen</w:t>
      </w:r>
      <w:r w:rsidRPr="00284539">
        <w:rPr>
          <w:spacing w:val="-15"/>
          <w:sz w:val="20"/>
          <w:szCs w:val="20"/>
        </w:rPr>
        <w:t xml:space="preserve"> </w:t>
      </w:r>
      <w:r w:rsidRPr="00284539">
        <w:rPr>
          <w:sz w:val="20"/>
          <w:szCs w:val="20"/>
        </w:rPr>
        <w:t>la</w:t>
      </w:r>
      <w:r w:rsidRPr="00284539">
        <w:rPr>
          <w:spacing w:val="-12"/>
          <w:sz w:val="20"/>
          <w:szCs w:val="20"/>
        </w:rPr>
        <w:t xml:space="preserve"> </w:t>
      </w:r>
      <w:r w:rsidRPr="00284539">
        <w:rPr>
          <w:sz w:val="20"/>
          <w:szCs w:val="20"/>
        </w:rPr>
        <w:t>experiencia</w:t>
      </w:r>
      <w:r w:rsidRPr="00284539">
        <w:rPr>
          <w:spacing w:val="-12"/>
          <w:sz w:val="20"/>
          <w:szCs w:val="20"/>
        </w:rPr>
        <w:t xml:space="preserve"> </w:t>
      </w:r>
      <w:r w:rsidRPr="00284539">
        <w:rPr>
          <w:sz w:val="20"/>
          <w:szCs w:val="20"/>
        </w:rPr>
        <w:t>referenciada</w:t>
      </w:r>
      <w:r w:rsidRPr="00284539">
        <w:rPr>
          <w:spacing w:val="-12"/>
          <w:sz w:val="20"/>
          <w:szCs w:val="20"/>
        </w:rPr>
        <w:t xml:space="preserve"> </w:t>
      </w:r>
      <w:r w:rsidRPr="00284539">
        <w:rPr>
          <w:sz w:val="20"/>
          <w:szCs w:val="20"/>
        </w:rPr>
        <w:t>en</w:t>
      </w:r>
      <w:r w:rsidRPr="00284539">
        <w:rPr>
          <w:spacing w:val="-15"/>
          <w:sz w:val="20"/>
          <w:szCs w:val="20"/>
        </w:rPr>
        <w:t xml:space="preserve"> </w:t>
      </w:r>
      <w:r w:rsidRPr="00284539">
        <w:rPr>
          <w:sz w:val="20"/>
          <w:szCs w:val="20"/>
        </w:rPr>
        <w:t>el</w:t>
      </w:r>
      <w:r w:rsidRPr="00284539">
        <w:rPr>
          <w:spacing w:val="-14"/>
          <w:sz w:val="20"/>
          <w:szCs w:val="20"/>
        </w:rPr>
        <w:t xml:space="preserve"> </w:t>
      </w:r>
      <w:r w:rsidRPr="00284539">
        <w:rPr>
          <w:sz w:val="20"/>
          <w:szCs w:val="20"/>
        </w:rPr>
        <w:t>RUP,</w:t>
      </w:r>
      <w:r w:rsidRPr="00284539">
        <w:rPr>
          <w:spacing w:val="-11"/>
          <w:sz w:val="20"/>
          <w:szCs w:val="20"/>
        </w:rPr>
        <w:t xml:space="preserve"> </w:t>
      </w:r>
      <w:r w:rsidRPr="00284539">
        <w:rPr>
          <w:sz w:val="20"/>
          <w:szCs w:val="20"/>
        </w:rPr>
        <w:t>y</w:t>
      </w:r>
      <w:r w:rsidRPr="00284539">
        <w:rPr>
          <w:spacing w:val="-15"/>
          <w:sz w:val="20"/>
          <w:szCs w:val="20"/>
        </w:rPr>
        <w:t xml:space="preserve"> </w:t>
      </w:r>
      <w:r w:rsidRPr="00284539">
        <w:rPr>
          <w:sz w:val="20"/>
          <w:szCs w:val="20"/>
        </w:rPr>
        <w:t>deben</w:t>
      </w:r>
      <w:r w:rsidRPr="00284539">
        <w:rPr>
          <w:spacing w:val="-12"/>
          <w:sz w:val="20"/>
          <w:szCs w:val="20"/>
        </w:rPr>
        <w:t xml:space="preserve"> </w:t>
      </w:r>
      <w:r w:rsidRPr="00284539">
        <w:rPr>
          <w:sz w:val="20"/>
          <w:szCs w:val="20"/>
        </w:rPr>
        <w:t>contener</w:t>
      </w:r>
      <w:r w:rsidRPr="00284539">
        <w:rPr>
          <w:spacing w:val="-58"/>
          <w:sz w:val="20"/>
          <w:szCs w:val="20"/>
        </w:rPr>
        <w:t xml:space="preserve"> </w:t>
      </w:r>
      <w:r w:rsidRPr="00284539">
        <w:rPr>
          <w:sz w:val="20"/>
          <w:szCs w:val="20"/>
        </w:rPr>
        <w:t>la</w:t>
      </w:r>
      <w:r w:rsidRPr="00284539">
        <w:rPr>
          <w:spacing w:val="-1"/>
          <w:sz w:val="20"/>
          <w:szCs w:val="20"/>
        </w:rPr>
        <w:t xml:space="preserve"> </w:t>
      </w:r>
      <w:r w:rsidRPr="00284539">
        <w:rPr>
          <w:sz w:val="20"/>
          <w:szCs w:val="20"/>
        </w:rPr>
        <w:t>siguiente</w:t>
      </w:r>
      <w:r w:rsidRPr="00284539">
        <w:rPr>
          <w:spacing w:val="-2"/>
          <w:sz w:val="20"/>
          <w:szCs w:val="20"/>
        </w:rPr>
        <w:t xml:space="preserve"> </w:t>
      </w:r>
      <w:r w:rsidRPr="00284539">
        <w:rPr>
          <w:sz w:val="20"/>
          <w:szCs w:val="20"/>
        </w:rPr>
        <w:t>información:</w:t>
      </w:r>
    </w:p>
    <w:p w14:paraId="76E47F0E" w14:textId="77777777" w:rsidR="002F7479" w:rsidRPr="00284539" w:rsidRDefault="002F7479" w:rsidP="002F7479">
      <w:pPr>
        <w:pStyle w:val="Textoindependiente"/>
        <w:jc w:val="both"/>
        <w:rPr>
          <w:sz w:val="20"/>
          <w:szCs w:val="20"/>
        </w:rPr>
      </w:pPr>
    </w:p>
    <w:p w14:paraId="36EB2895" w14:textId="77777777" w:rsidR="002F7479" w:rsidRPr="00284539" w:rsidRDefault="002F7479" w:rsidP="00EB0418">
      <w:pPr>
        <w:pStyle w:val="Prrafodelista"/>
        <w:numPr>
          <w:ilvl w:val="0"/>
          <w:numId w:val="22"/>
        </w:numPr>
        <w:tabs>
          <w:tab w:val="left" w:pos="829"/>
          <w:tab w:val="left" w:pos="830"/>
        </w:tabs>
        <w:jc w:val="both"/>
        <w:rPr>
          <w:rFonts w:ascii="Arial" w:hAnsi="Arial"/>
          <w:sz w:val="20"/>
          <w:szCs w:val="20"/>
        </w:rPr>
      </w:pPr>
      <w:r w:rsidRPr="00284539">
        <w:rPr>
          <w:rFonts w:ascii="Arial" w:hAnsi="Arial"/>
          <w:sz w:val="20"/>
          <w:szCs w:val="20"/>
        </w:rPr>
        <w:t>Nombre</w:t>
      </w:r>
      <w:r w:rsidRPr="00284539">
        <w:rPr>
          <w:rFonts w:ascii="Arial" w:hAnsi="Arial"/>
          <w:spacing w:val="-2"/>
          <w:sz w:val="20"/>
          <w:szCs w:val="20"/>
        </w:rPr>
        <w:t xml:space="preserve"> </w:t>
      </w:r>
      <w:r w:rsidRPr="00284539">
        <w:rPr>
          <w:rFonts w:ascii="Arial" w:hAnsi="Arial"/>
          <w:sz w:val="20"/>
          <w:szCs w:val="20"/>
        </w:rPr>
        <w:t>de</w:t>
      </w:r>
      <w:r w:rsidRPr="00284539">
        <w:rPr>
          <w:rFonts w:ascii="Arial" w:hAnsi="Arial"/>
          <w:spacing w:val="-2"/>
          <w:sz w:val="20"/>
          <w:szCs w:val="20"/>
        </w:rPr>
        <w:t xml:space="preserve"> </w:t>
      </w:r>
      <w:r w:rsidRPr="00284539">
        <w:rPr>
          <w:rFonts w:ascii="Arial" w:hAnsi="Arial"/>
          <w:sz w:val="20"/>
          <w:szCs w:val="20"/>
        </w:rPr>
        <w:t>la</w:t>
      </w:r>
      <w:r w:rsidRPr="00284539">
        <w:rPr>
          <w:rFonts w:ascii="Arial" w:hAnsi="Arial"/>
          <w:spacing w:val="-2"/>
          <w:sz w:val="20"/>
          <w:szCs w:val="20"/>
        </w:rPr>
        <w:t xml:space="preserve"> </w:t>
      </w:r>
      <w:r w:rsidRPr="00284539">
        <w:rPr>
          <w:rFonts w:ascii="Arial" w:hAnsi="Arial"/>
          <w:sz w:val="20"/>
          <w:szCs w:val="20"/>
        </w:rPr>
        <w:t>entidad</w:t>
      </w:r>
      <w:r w:rsidRPr="00284539">
        <w:rPr>
          <w:rFonts w:ascii="Arial" w:hAnsi="Arial"/>
          <w:spacing w:val="-2"/>
          <w:sz w:val="20"/>
          <w:szCs w:val="20"/>
        </w:rPr>
        <w:t xml:space="preserve"> </w:t>
      </w:r>
      <w:r w:rsidRPr="00284539">
        <w:rPr>
          <w:rFonts w:ascii="Arial" w:hAnsi="Arial"/>
          <w:sz w:val="20"/>
          <w:szCs w:val="20"/>
        </w:rPr>
        <w:t>contratante,</w:t>
      </w:r>
      <w:r w:rsidRPr="00284539">
        <w:rPr>
          <w:rFonts w:ascii="Arial" w:hAnsi="Arial"/>
          <w:spacing w:val="-3"/>
          <w:sz w:val="20"/>
          <w:szCs w:val="20"/>
        </w:rPr>
        <w:t xml:space="preserve"> </w:t>
      </w:r>
      <w:r w:rsidRPr="00284539">
        <w:rPr>
          <w:rFonts w:ascii="Arial" w:hAnsi="Arial"/>
          <w:sz w:val="20"/>
          <w:szCs w:val="20"/>
        </w:rPr>
        <w:t>dirección y</w:t>
      </w:r>
      <w:r w:rsidRPr="00284539">
        <w:rPr>
          <w:rFonts w:ascii="Arial" w:hAnsi="Arial"/>
          <w:spacing w:val="-3"/>
          <w:sz w:val="20"/>
          <w:szCs w:val="20"/>
        </w:rPr>
        <w:t xml:space="preserve"> </w:t>
      </w:r>
      <w:r w:rsidRPr="00284539">
        <w:rPr>
          <w:rFonts w:ascii="Arial" w:hAnsi="Arial"/>
          <w:sz w:val="20"/>
          <w:szCs w:val="20"/>
        </w:rPr>
        <w:t>teléfonos.</w:t>
      </w:r>
    </w:p>
    <w:p w14:paraId="7680B690" w14:textId="77777777" w:rsidR="002F7479" w:rsidRPr="00284539" w:rsidRDefault="002F7479" w:rsidP="00EB0418">
      <w:pPr>
        <w:pStyle w:val="Prrafodelista"/>
        <w:numPr>
          <w:ilvl w:val="0"/>
          <w:numId w:val="22"/>
        </w:numPr>
        <w:tabs>
          <w:tab w:val="left" w:pos="829"/>
          <w:tab w:val="left" w:pos="830"/>
        </w:tabs>
        <w:jc w:val="both"/>
        <w:rPr>
          <w:rFonts w:ascii="Arial" w:hAnsi="Arial"/>
          <w:sz w:val="20"/>
          <w:szCs w:val="20"/>
        </w:rPr>
      </w:pPr>
      <w:r w:rsidRPr="00284539">
        <w:rPr>
          <w:rFonts w:ascii="Arial" w:hAnsi="Arial"/>
          <w:sz w:val="20"/>
          <w:szCs w:val="20"/>
        </w:rPr>
        <w:t>Número</w:t>
      </w:r>
      <w:r w:rsidRPr="00284539">
        <w:rPr>
          <w:rFonts w:ascii="Arial" w:hAnsi="Arial"/>
          <w:spacing w:val="-2"/>
          <w:sz w:val="20"/>
          <w:szCs w:val="20"/>
        </w:rPr>
        <w:t xml:space="preserve"> </w:t>
      </w:r>
      <w:r w:rsidRPr="00284539">
        <w:rPr>
          <w:rFonts w:ascii="Arial" w:hAnsi="Arial"/>
          <w:sz w:val="20"/>
          <w:szCs w:val="20"/>
        </w:rPr>
        <w:t>del</w:t>
      </w:r>
      <w:r w:rsidRPr="00284539">
        <w:rPr>
          <w:rFonts w:ascii="Arial" w:hAnsi="Arial"/>
          <w:spacing w:val="-2"/>
          <w:sz w:val="20"/>
          <w:szCs w:val="20"/>
        </w:rPr>
        <w:t xml:space="preserve"> </w:t>
      </w:r>
      <w:r w:rsidRPr="00284539">
        <w:rPr>
          <w:rFonts w:ascii="Arial" w:hAnsi="Arial"/>
          <w:sz w:val="20"/>
          <w:szCs w:val="20"/>
        </w:rPr>
        <w:t>contrato.</w:t>
      </w:r>
    </w:p>
    <w:p w14:paraId="42E8BBBB" w14:textId="77777777" w:rsidR="002F7479" w:rsidRPr="00284539" w:rsidRDefault="002F7479" w:rsidP="00EB0418">
      <w:pPr>
        <w:pStyle w:val="Prrafodelista"/>
        <w:numPr>
          <w:ilvl w:val="0"/>
          <w:numId w:val="22"/>
        </w:numPr>
        <w:tabs>
          <w:tab w:val="left" w:pos="829"/>
          <w:tab w:val="left" w:pos="830"/>
        </w:tabs>
        <w:jc w:val="both"/>
        <w:rPr>
          <w:rFonts w:ascii="Arial" w:hAnsi="Arial"/>
          <w:sz w:val="20"/>
          <w:szCs w:val="20"/>
        </w:rPr>
      </w:pPr>
      <w:r w:rsidRPr="00284539">
        <w:rPr>
          <w:rFonts w:ascii="Arial" w:hAnsi="Arial"/>
          <w:sz w:val="20"/>
          <w:szCs w:val="20"/>
        </w:rPr>
        <w:t>Objeto</w:t>
      </w:r>
      <w:r w:rsidRPr="00284539">
        <w:rPr>
          <w:rFonts w:ascii="Arial" w:hAnsi="Arial"/>
          <w:spacing w:val="-1"/>
          <w:sz w:val="20"/>
          <w:szCs w:val="20"/>
        </w:rPr>
        <w:t xml:space="preserve"> </w:t>
      </w:r>
      <w:r w:rsidRPr="00284539">
        <w:rPr>
          <w:rFonts w:ascii="Arial" w:hAnsi="Arial"/>
          <w:sz w:val="20"/>
          <w:szCs w:val="20"/>
        </w:rPr>
        <w:t>del</w:t>
      </w:r>
      <w:r w:rsidRPr="00284539">
        <w:rPr>
          <w:rFonts w:ascii="Arial" w:hAnsi="Arial"/>
          <w:spacing w:val="-4"/>
          <w:sz w:val="20"/>
          <w:szCs w:val="20"/>
        </w:rPr>
        <w:t xml:space="preserve"> </w:t>
      </w:r>
      <w:r w:rsidRPr="00284539">
        <w:rPr>
          <w:rFonts w:ascii="Arial" w:hAnsi="Arial"/>
          <w:sz w:val="20"/>
          <w:szCs w:val="20"/>
        </w:rPr>
        <w:t>contrato.</w:t>
      </w:r>
    </w:p>
    <w:p w14:paraId="7576D3DD" w14:textId="77777777" w:rsidR="002F7479" w:rsidRPr="00284539" w:rsidRDefault="002F7479" w:rsidP="00EB0418">
      <w:pPr>
        <w:pStyle w:val="Prrafodelista"/>
        <w:numPr>
          <w:ilvl w:val="0"/>
          <w:numId w:val="22"/>
        </w:numPr>
        <w:tabs>
          <w:tab w:val="left" w:pos="829"/>
          <w:tab w:val="left" w:pos="830"/>
        </w:tabs>
        <w:jc w:val="both"/>
        <w:rPr>
          <w:rFonts w:ascii="Arial" w:hAnsi="Arial"/>
          <w:sz w:val="20"/>
          <w:szCs w:val="20"/>
        </w:rPr>
      </w:pPr>
      <w:r w:rsidRPr="00284539">
        <w:rPr>
          <w:rFonts w:ascii="Arial" w:hAnsi="Arial"/>
          <w:sz w:val="20"/>
          <w:szCs w:val="20"/>
        </w:rPr>
        <w:t>Valor</w:t>
      </w:r>
      <w:r w:rsidRPr="00284539">
        <w:rPr>
          <w:rFonts w:ascii="Arial" w:hAnsi="Arial"/>
          <w:spacing w:val="-1"/>
          <w:sz w:val="20"/>
          <w:szCs w:val="20"/>
        </w:rPr>
        <w:t xml:space="preserve"> </w:t>
      </w:r>
      <w:r w:rsidRPr="00284539">
        <w:rPr>
          <w:rFonts w:ascii="Arial" w:hAnsi="Arial"/>
          <w:sz w:val="20"/>
          <w:szCs w:val="20"/>
        </w:rPr>
        <w:t>total</w:t>
      </w:r>
      <w:r w:rsidRPr="00284539">
        <w:rPr>
          <w:rFonts w:ascii="Arial" w:hAnsi="Arial"/>
          <w:spacing w:val="-2"/>
          <w:sz w:val="20"/>
          <w:szCs w:val="20"/>
        </w:rPr>
        <w:t xml:space="preserve"> </w:t>
      </w:r>
      <w:r w:rsidRPr="00284539">
        <w:rPr>
          <w:rFonts w:ascii="Arial" w:hAnsi="Arial"/>
          <w:sz w:val="20"/>
          <w:szCs w:val="20"/>
        </w:rPr>
        <w:t>contratado</w:t>
      </w:r>
      <w:r w:rsidRPr="00284539">
        <w:rPr>
          <w:rFonts w:ascii="Arial" w:hAnsi="Arial"/>
          <w:spacing w:val="-1"/>
          <w:sz w:val="20"/>
          <w:szCs w:val="20"/>
        </w:rPr>
        <w:t xml:space="preserve"> </w:t>
      </w:r>
      <w:r w:rsidRPr="00284539">
        <w:rPr>
          <w:rFonts w:ascii="Arial" w:hAnsi="Arial"/>
          <w:sz w:val="20"/>
          <w:szCs w:val="20"/>
        </w:rPr>
        <w:t>expresado</w:t>
      </w:r>
      <w:r w:rsidRPr="00284539">
        <w:rPr>
          <w:rFonts w:ascii="Arial" w:hAnsi="Arial"/>
          <w:spacing w:val="-1"/>
          <w:sz w:val="20"/>
          <w:szCs w:val="20"/>
        </w:rPr>
        <w:t xml:space="preserve"> </w:t>
      </w:r>
      <w:r w:rsidRPr="00284539">
        <w:rPr>
          <w:rFonts w:ascii="Arial" w:hAnsi="Arial"/>
          <w:sz w:val="20"/>
          <w:szCs w:val="20"/>
        </w:rPr>
        <w:t>en</w:t>
      </w:r>
      <w:r w:rsidRPr="00284539">
        <w:rPr>
          <w:rFonts w:ascii="Arial" w:hAnsi="Arial"/>
          <w:spacing w:val="-3"/>
          <w:sz w:val="20"/>
          <w:szCs w:val="20"/>
        </w:rPr>
        <w:t xml:space="preserve"> </w:t>
      </w:r>
      <w:r w:rsidRPr="00284539">
        <w:rPr>
          <w:rFonts w:ascii="Arial" w:hAnsi="Arial"/>
          <w:sz w:val="20"/>
          <w:szCs w:val="20"/>
        </w:rPr>
        <w:t>pesos.</w:t>
      </w:r>
    </w:p>
    <w:p w14:paraId="6AAACACE" w14:textId="77777777" w:rsidR="002F7479" w:rsidRPr="00284539" w:rsidRDefault="002F7479" w:rsidP="00EB0418">
      <w:pPr>
        <w:pStyle w:val="Prrafodelista"/>
        <w:numPr>
          <w:ilvl w:val="0"/>
          <w:numId w:val="22"/>
        </w:numPr>
        <w:tabs>
          <w:tab w:val="left" w:pos="829"/>
          <w:tab w:val="left" w:pos="830"/>
        </w:tabs>
        <w:jc w:val="both"/>
        <w:rPr>
          <w:rFonts w:ascii="Arial" w:hAnsi="Arial"/>
          <w:sz w:val="20"/>
          <w:szCs w:val="20"/>
        </w:rPr>
      </w:pPr>
      <w:r w:rsidRPr="00284539">
        <w:rPr>
          <w:rFonts w:ascii="Arial" w:hAnsi="Arial"/>
          <w:sz w:val="20"/>
          <w:szCs w:val="20"/>
        </w:rPr>
        <w:t>Fecha</w:t>
      </w:r>
      <w:r w:rsidRPr="00284539">
        <w:rPr>
          <w:rFonts w:ascii="Arial" w:hAnsi="Arial"/>
          <w:spacing w:val="-2"/>
          <w:sz w:val="20"/>
          <w:szCs w:val="20"/>
        </w:rPr>
        <w:t xml:space="preserve"> </w:t>
      </w:r>
      <w:r w:rsidRPr="00284539">
        <w:rPr>
          <w:rFonts w:ascii="Arial" w:hAnsi="Arial"/>
          <w:sz w:val="20"/>
          <w:szCs w:val="20"/>
        </w:rPr>
        <w:t>de</w:t>
      </w:r>
      <w:r w:rsidRPr="00284539">
        <w:rPr>
          <w:rFonts w:ascii="Arial" w:hAnsi="Arial"/>
          <w:spacing w:val="-1"/>
          <w:sz w:val="20"/>
          <w:szCs w:val="20"/>
        </w:rPr>
        <w:t xml:space="preserve"> </w:t>
      </w:r>
      <w:r w:rsidRPr="00284539">
        <w:rPr>
          <w:rFonts w:ascii="Arial" w:hAnsi="Arial"/>
          <w:sz w:val="20"/>
          <w:szCs w:val="20"/>
        </w:rPr>
        <w:t>inicio y</w:t>
      </w:r>
      <w:r w:rsidRPr="00284539">
        <w:rPr>
          <w:rFonts w:ascii="Arial" w:hAnsi="Arial"/>
          <w:spacing w:val="-6"/>
          <w:sz w:val="20"/>
          <w:szCs w:val="20"/>
        </w:rPr>
        <w:t xml:space="preserve"> </w:t>
      </w:r>
      <w:r w:rsidRPr="00284539">
        <w:rPr>
          <w:rFonts w:ascii="Arial" w:hAnsi="Arial"/>
          <w:sz w:val="20"/>
          <w:szCs w:val="20"/>
        </w:rPr>
        <w:t>finalización</w:t>
      </w:r>
      <w:r w:rsidRPr="00284539">
        <w:rPr>
          <w:rFonts w:ascii="Arial" w:hAnsi="Arial"/>
          <w:spacing w:val="-1"/>
          <w:sz w:val="20"/>
          <w:szCs w:val="20"/>
        </w:rPr>
        <w:t xml:space="preserve"> </w:t>
      </w:r>
      <w:r w:rsidRPr="00284539">
        <w:rPr>
          <w:rFonts w:ascii="Arial" w:hAnsi="Arial"/>
          <w:sz w:val="20"/>
          <w:szCs w:val="20"/>
        </w:rPr>
        <w:t>del</w:t>
      </w:r>
      <w:r w:rsidRPr="00284539">
        <w:rPr>
          <w:rFonts w:ascii="Arial" w:hAnsi="Arial"/>
          <w:spacing w:val="-1"/>
          <w:sz w:val="20"/>
          <w:szCs w:val="20"/>
        </w:rPr>
        <w:t xml:space="preserve"> </w:t>
      </w:r>
      <w:r w:rsidRPr="00284539">
        <w:rPr>
          <w:rFonts w:ascii="Arial" w:hAnsi="Arial"/>
          <w:sz w:val="20"/>
          <w:szCs w:val="20"/>
        </w:rPr>
        <w:t>contrato.</w:t>
      </w:r>
    </w:p>
    <w:p w14:paraId="3533350D" w14:textId="77777777" w:rsidR="002F7479" w:rsidRPr="00284539" w:rsidRDefault="002F7479" w:rsidP="00EB0418">
      <w:pPr>
        <w:pStyle w:val="Prrafodelista"/>
        <w:numPr>
          <w:ilvl w:val="0"/>
          <w:numId w:val="22"/>
        </w:numPr>
        <w:tabs>
          <w:tab w:val="left" w:pos="829"/>
          <w:tab w:val="left" w:pos="830"/>
        </w:tabs>
        <w:jc w:val="both"/>
        <w:rPr>
          <w:rFonts w:ascii="Arial" w:hAnsi="Arial"/>
          <w:sz w:val="20"/>
          <w:szCs w:val="20"/>
        </w:rPr>
      </w:pPr>
      <w:r w:rsidRPr="00284539">
        <w:rPr>
          <w:rFonts w:ascii="Arial" w:hAnsi="Arial"/>
          <w:sz w:val="20"/>
          <w:szCs w:val="20"/>
        </w:rPr>
        <w:t>Nombre</w:t>
      </w:r>
      <w:r w:rsidRPr="00284539">
        <w:rPr>
          <w:rFonts w:ascii="Arial" w:hAnsi="Arial"/>
          <w:spacing w:val="-8"/>
          <w:sz w:val="20"/>
          <w:szCs w:val="20"/>
        </w:rPr>
        <w:t xml:space="preserve"> </w:t>
      </w:r>
      <w:r w:rsidRPr="00284539">
        <w:rPr>
          <w:rFonts w:ascii="Arial" w:hAnsi="Arial"/>
          <w:sz w:val="20"/>
          <w:szCs w:val="20"/>
        </w:rPr>
        <w:t>y</w:t>
      </w:r>
      <w:r w:rsidRPr="00284539">
        <w:rPr>
          <w:rFonts w:ascii="Arial" w:hAnsi="Arial"/>
          <w:spacing w:val="-11"/>
          <w:sz w:val="20"/>
          <w:szCs w:val="20"/>
        </w:rPr>
        <w:t xml:space="preserve"> </w:t>
      </w:r>
      <w:r w:rsidRPr="00284539">
        <w:rPr>
          <w:rFonts w:ascii="Arial" w:hAnsi="Arial"/>
          <w:sz w:val="20"/>
          <w:szCs w:val="20"/>
        </w:rPr>
        <w:t>firma</w:t>
      </w:r>
      <w:r w:rsidRPr="00284539">
        <w:rPr>
          <w:rFonts w:ascii="Arial" w:hAnsi="Arial"/>
          <w:spacing w:val="-7"/>
          <w:sz w:val="20"/>
          <w:szCs w:val="20"/>
        </w:rPr>
        <w:t xml:space="preserve"> </w:t>
      </w:r>
      <w:r w:rsidRPr="00284539">
        <w:rPr>
          <w:rFonts w:ascii="Arial" w:hAnsi="Arial"/>
          <w:sz w:val="20"/>
          <w:szCs w:val="20"/>
        </w:rPr>
        <w:t>del</w:t>
      </w:r>
      <w:r w:rsidRPr="00284539">
        <w:rPr>
          <w:rFonts w:ascii="Arial" w:hAnsi="Arial"/>
          <w:spacing w:val="-10"/>
          <w:sz w:val="20"/>
          <w:szCs w:val="20"/>
        </w:rPr>
        <w:t xml:space="preserve"> </w:t>
      </w:r>
      <w:r w:rsidRPr="00284539">
        <w:rPr>
          <w:rFonts w:ascii="Arial" w:hAnsi="Arial"/>
          <w:sz w:val="20"/>
          <w:szCs w:val="20"/>
        </w:rPr>
        <w:t>funcionario</w:t>
      </w:r>
      <w:r w:rsidRPr="00284539">
        <w:rPr>
          <w:rFonts w:ascii="Arial" w:hAnsi="Arial"/>
          <w:spacing w:val="-7"/>
          <w:sz w:val="20"/>
          <w:szCs w:val="20"/>
        </w:rPr>
        <w:t xml:space="preserve"> </w:t>
      </w:r>
      <w:r w:rsidRPr="00284539">
        <w:rPr>
          <w:rFonts w:ascii="Arial" w:hAnsi="Arial"/>
          <w:sz w:val="20"/>
          <w:szCs w:val="20"/>
        </w:rPr>
        <w:t>encargado</w:t>
      </w:r>
      <w:r w:rsidRPr="00284539">
        <w:rPr>
          <w:rFonts w:ascii="Arial" w:hAnsi="Arial"/>
          <w:spacing w:val="-9"/>
          <w:sz w:val="20"/>
          <w:szCs w:val="20"/>
        </w:rPr>
        <w:t xml:space="preserve"> </w:t>
      </w:r>
      <w:r w:rsidRPr="00284539">
        <w:rPr>
          <w:rFonts w:ascii="Arial" w:hAnsi="Arial"/>
          <w:sz w:val="20"/>
          <w:szCs w:val="20"/>
        </w:rPr>
        <w:t>que</w:t>
      </w:r>
      <w:r w:rsidRPr="00284539">
        <w:rPr>
          <w:rFonts w:ascii="Arial" w:hAnsi="Arial"/>
          <w:spacing w:val="-10"/>
          <w:sz w:val="20"/>
          <w:szCs w:val="20"/>
        </w:rPr>
        <w:t xml:space="preserve"> </w:t>
      </w:r>
      <w:r w:rsidRPr="00284539">
        <w:rPr>
          <w:rFonts w:ascii="Arial" w:hAnsi="Arial"/>
          <w:sz w:val="20"/>
          <w:szCs w:val="20"/>
        </w:rPr>
        <w:t>expide</w:t>
      </w:r>
      <w:r w:rsidRPr="00284539">
        <w:rPr>
          <w:rFonts w:ascii="Arial" w:hAnsi="Arial"/>
          <w:spacing w:val="-7"/>
          <w:sz w:val="20"/>
          <w:szCs w:val="20"/>
        </w:rPr>
        <w:t xml:space="preserve"> </w:t>
      </w:r>
      <w:r w:rsidRPr="00284539">
        <w:rPr>
          <w:rFonts w:ascii="Arial" w:hAnsi="Arial"/>
          <w:sz w:val="20"/>
          <w:szCs w:val="20"/>
        </w:rPr>
        <w:t>la</w:t>
      </w:r>
      <w:r w:rsidRPr="00284539">
        <w:rPr>
          <w:rFonts w:ascii="Arial" w:hAnsi="Arial"/>
          <w:spacing w:val="-7"/>
          <w:sz w:val="20"/>
          <w:szCs w:val="20"/>
        </w:rPr>
        <w:t xml:space="preserve"> </w:t>
      </w:r>
      <w:r w:rsidRPr="00284539">
        <w:rPr>
          <w:rFonts w:ascii="Arial" w:hAnsi="Arial"/>
          <w:sz w:val="20"/>
          <w:szCs w:val="20"/>
        </w:rPr>
        <w:t>certificación</w:t>
      </w:r>
      <w:r w:rsidRPr="00284539">
        <w:rPr>
          <w:rFonts w:ascii="Arial" w:hAnsi="Arial"/>
          <w:spacing w:val="-7"/>
          <w:sz w:val="20"/>
          <w:szCs w:val="20"/>
        </w:rPr>
        <w:t xml:space="preserve"> </w:t>
      </w:r>
      <w:r w:rsidRPr="00284539">
        <w:rPr>
          <w:rFonts w:ascii="Arial" w:hAnsi="Arial"/>
          <w:sz w:val="20"/>
          <w:szCs w:val="20"/>
        </w:rPr>
        <w:t>en</w:t>
      </w:r>
      <w:r w:rsidRPr="00284539">
        <w:rPr>
          <w:rFonts w:ascii="Arial" w:hAnsi="Arial"/>
          <w:spacing w:val="-10"/>
          <w:sz w:val="20"/>
          <w:szCs w:val="20"/>
        </w:rPr>
        <w:t xml:space="preserve"> </w:t>
      </w:r>
      <w:r w:rsidRPr="00284539">
        <w:rPr>
          <w:rFonts w:ascii="Arial" w:hAnsi="Arial"/>
          <w:sz w:val="20"/>
          <w:szCs w:val="20"/>
        </w:rPr>
        <w:t>la</w:t>
      </w:r>
      <w:r w:rsidRPr="00284539">
        <w:rPr>
          <w:rFonts w:ascii="Arial" w:hAnsi="Arial"/>
          <w:spacing w:val="-7"/>
          <w:sz w:val="20"/>
          <w:szCs w:val="20"/>
        </w:rPr>
        <w:t xml:space="preserve"> e</w:t>
      </w:r>
      <w:r w:rsidRPr="00284539">
        <w:rPr>
          <w:rFonts w:ascii="Arial" w:hAnsi="Arial"/>
          <w:sz w:val="20"/>
          <w:szCs w:val="20"/>
        </w:rPr>
        <w:t>ntidad.</w:t>
      </w:r>
    </w:p>
    <w:p w14:paraId="08870300" w14:textId="77777777" w:rsidR="002F7479" w:rsidRPr="00284539" w:rsidRDefault="002F7479" w:rsidP="00EB0418">
      <w:pPr>
        <w:pStyle w:val="Prrafodelista"/>
        <w:numPr>
          <w:ilvl w:val="0"/>
          <w:numId w:val="22"/>
        </w:numPr>
        <w:tabs>
          <w:tab w:val="left" w:pos="829"/>
          <w:tab w:val="left" w:pos="830"/>
        </w:tabs>
        <w:jc w:val="both"/>
        <w:rPr>
          <w:rFonts w:ascii="Arial" w:hAnsi="Arial"/>
          <w:sz w:val="20"/>
          <w:szCs w:val="20"/>
        </w:rPr>
      </w:pPr>
      <w:r w:rsidRPr="00284539">
        <w:rPr>
          <w:rFonts w:ascii="Arial" w:hAnsi="Arial"/>
          <w:sz w:val="20"/>
          <w:szCs w:val="20"/>
        </w:rPr>
        <w:t>%</w:t>
      </w:r>
      <w:r w:rsidRPr="00284539">
        <w:rPr>
          <w:rFonts w:ascii="Arial" w:hAnsi="Arial"/>
          <w:spacing w:val="-1"/>
          <w:sz w:val="20"/>
          <w:szCs w:val="20"/>
        </w:rPr>
        <w:t xml:space="preserve"> </w:t>
      </w:r>
      <w:r w:rsidRPr="00284539">
        <w:rPr>
          <w:rFonts w:ascii="Arial" w:hAnsi="Arial"/>
          <w:sz w:val="20"/>
          <w:szCs w:val="20"/>
        </w:rPr>
        <w:t>de</w:t>
      </w:r>
      <w:r w:rsidRPr="00284539">
        <w:rPr>
          <w:rFonts w:ascii="Arial" w:hAnsi="Arial"/>
          <w:spacing w:val="-3"/>
          <w:sz w:val="20"/>
          <w:szCs w:val="20"/>
        </w:rPr>
        <w:t xml:space="preserve"> </w:t>
      </w:r>
      <w:r w:rsidRPr="00284539">
        <w:rPr>
          <w:rFonts w:ascii="Arial" w:hAnsi="Arial"/>
          <w:sz w:val="20"/>
          <w:szCs w:val="20"/>
        </w:rPr>
        <w:t>participación</w:t>
      </w:r>
      <w:r w:rsidRPr="00284539">
        <w:rPr>
          <w:rFonts w:ascii="Arial" w:hAnsi="Arial"/>
          <w:spacing w:val="-1"/>
          <w:sz w:val="20"/>
          <w:szCs w:val="20"/>
        </w:rPr>
        <w:t xml:space="preserve"> </w:t>
      </w:r>
      <w:r w:rsidRPr="00284539">
        <w:rPr>
          <w:rFonts w:ascii="Arial" w:hAnsi="Arial"/>
          <w:sz w:val="20"/>
          <w:szCs w:val="20"/>
        </w:rPr>
        <w:t>en</w:t>
      </w:r>
      <w:r w:rsidRPr="00284539">
        <w:rPr>
          <w:rFonts w:ascii="Arial" w:hAnsi="Arial"/>
          <w:spacing w:val="-1"/>
          <w:sz w:val="20"/>
          <w:szCs w:val="20"/>
        </w:rPr>
        <w:t xml:space="preserve"> </w:t>
      </w:r>
      <w:r w:rsidRPr="00284539">
        <w:rPr>
          <w:rFonts w:ascii="Arial" w:hAnsi="Arial"/>
          <w:sz w:val="20"/>
          <w:szCs w:val="20"/>
        </w:rPr>
        <w:t>caso</w:t>
      </w:r>
      <w:r w:rsidRPr="00284539">
        <w:rPr>
          <w:rFonts w:ascii="Arial" w:hAnsi="Arial"/>
          <w:spacing w:val="-2"/>
          <w:sz w:val="20"/>
          <w:szCs w:val="20"/>
        </w:rPr>
        <w:t xml:space="preserve"> </w:t>
      </w:r>
      <w:r w:rsidRPr="00284539">
        <w:rPr>
          <w:rFonts w:ascii="Arial" w:hAnsi="Arial"/>
          <w:sz w:val="20"/>
          <w:szCs w:val="20"/>
        </w:rPr>
        <w:t>de</w:t>
      </w:r>
      <w:r w:rsidRPr="00284539">
        <w:rPr>
          <w:rFonts w:ascii="Arial" w:hAnsi="Arial"/>
          <w:spacing w:val="1"/>
          <w:sz w:val="20"/>
          <w:szCs w:val="20"/>
        </w:rPr>
        <w:t xml:space="preserve"> </w:t>
      </w:r>
      <w:r w:rsidRPr="00284539">
        <w:rPr>
          <w:rFonts w:ascii="Arial" w:hAnsi="Arial"/>
          <w:sz w:val="20"/>
          <w:szCs w:val="20"/>
        </w:rPr>
        <w:t>consorcio</w:t>
      </w:r>
      <w:r w:rsidRPr="00284539">
        <w:rPr>
          <w:rFonts w:ascii="Arial" w:hAnsi="Arial"/>
          <w:spacing w:val="-1"/>
          <w:sz w:val="20"/>
          <w:szCs w:val="20"/>
        </w:rPr>
        <w:t xml:space="preserve"> </w:t>
      </w:r>
      <w:r w:rsidRPr="00284539">
        <w:rPr>
          <w:rFonts w:ascii="Arial" w:hAnsi="Arial"/>
          <w:sz w:val="20"/>
          <w:szCs w:val="20"/>
        </w:rPr>
        <w:t>o</w:t>
      </w:r>
      <w:r w:rsidRPr="00284539">
        <w:rPr>
          <w:rFonts w:ascii="Arial" w:hAnsi="Arial"/>
          <w:spacing w:val="-2"/>
          <w:sz w:val="20"/>
          <w:szCs w:val="20"/>
        </w:rPr>
        <w:t xml:space="preserve"> </w:t>
      </w:r>
      <w:r w:rsidRPr="00284539">
        <w:rPr>
          <w:rFonts w:ascii="Arial" w:hAnsi="Arial"/>
          <w:sz w:val="20"/>
          <w:szCs w:val="20"/>
        </w:rPr>
        <w:t>uniones</w:t>
      </w:r>
      <w:r w:rsidRPr="00284539">
        <w:rPr>
          <w:rFonts w:ascii="Arial" w:hAnsi="Arial"/>
          <w:spacing w:val="-1"/>
          <w:sz w:val="20"/>
          <w:szCs w:val="20"/>
        </w:rPr>
        <w:t xml:space="preserve"> </w:t>
      </w:r>
      <w:r w:rsidRPr="00284539">
        <w:rPr>
          <w:rFonts w:ascii="Arial" w:hAnsi="Arial"/>
          <w:sz w:val="20"/>
          <w:szCs w:val="20"/>
        </w:rPr>
        <w:t>temporales.</w:t>
      </w:r>
      <w:r>
        <w:rPr>
          <w:rFonts w:ascii="Arial" w:hAnsi="Arial"/>
          <w:sz w:val="20"/>
          <w:szCs w:val="20"/>
        </w:rPr>
        <w:t xml:space="preserve"> </w:t>
      </w:r>
    </w:p>
    <w:p w14:paraId="3E8AD138" w14:textId="77777777" w:rsidR="002F7479" w:rsidRPr="00284539" w:rsidRDefault="002F7479" w:rsidP="002F7479">
      <w:pPr>
        <w:pStyle w:val="Textoindependiente"/>
        <w:jc w:val="both"/>
        <w:rPr>
          <w:sz w:val="20"/>
          <w:szCs w:val="20"/>
        </w:rPr>
      </w:pPr>
    </w:p>
    <w:p w14:paraId="6E89305A" w14:textId="77777777" w:rsidR="002F7479" w:rsidRPr="00284539" w:rsidRDefault="002F7479" w:rsidP="002F7479">
      <w:pPr>
        <w:pStyle w:val="Textoindependiente"/>
        <w:ind w:left="567"/>
        <w:jc w:val="both"/>
        <w:rPr>
          <w:sz w:val="20"/>
          <w:szCs w:val="20"/>
        </w:rPr>
      </w:pPr>
      <w:r w:rsidRPr="00284539">
        <w:rPr>
          <w:sz w:val="20"/>
          <w:szCs w:val="20"/>
        </w:rPr>
        <w:t>En el evento que las certificaciones no contengan la totalidad de la información adicional que no está en el RUP, el proponente deberá anexar a la propuesta copia del contrato o de los documentos soporte que sean del caso, que permita tomar la información que falte en la certificación.</w:t>
      </w:r>
    </w:p>
    <w:p w14:paraId="2010D2D3" w14:textId="77777777" w:rsidR="002F7479" w:rsidRPr="00284539" w:rsidRDefault="002F7479" w:rsidP="002F7479">
      <w:pPr>
        <w:pStyle w:val="Textoindependiente"/>
        <w:jc w:val="both"/>
        <w:rPr>
          <w:sz w:val="20"/>
          <w:szCs w:val="20"/>
        </w:rPr>
      </w:pPr>
    </w:p>
    <w:p w14:paraId="4074B24F" w14:textId="77777777" w:rsidR="002F7479" w:rsidRPr="00284539" w:rsidRDefault="002F7479" w:rsidP="002F7479">
      <w:pPr>
        <w:pStyle w:val="Textoindependiente"/>
        <w:ind w:left="567"/>
        <w:jc w:val="both"/>
        <w:rPr>
          <w:sz w:val="20"/>
          <w:szCs w:val="20"/>
        </w:rPr>
      </w:pPr>
      <w:r w:rsidRPr="00284539">
        <w:rPr>
          <w:sz w:val="20"/>
          <w:szCs w:val="20"/>
        </w:rPr>
        <w:t>En el evento en que el proponente acredite experiencia en contratos en los cuales haya participado en Consorcio o Unión Temporal, para efectos de la evaluación de este factor, se tomará el valor equivalente al porcentaje de participación del proponente en el Consorcio o Unión Temporal del cual acredite la experiencia. En este caso, el proponente debe en la certificación de experiencia indicar el porcentaje de participación.</w:t>
      </w:r>
    </w:p>
    <w:p w14:paraId="57E94961" w14:textId="77777777" w:rsidR="002F7479" w:rsidRPr="00284539" w:rsidRDefault="002F7479" w:rsidP="002F7479">
      <w:pPr>
        <w:pStyle w:val="Textoindependiente"/>
        <w:jc w:val="both"/>
        <w:rPr>
          <w:sz w:val="20"/>
          <w:szCs w:val="20"/>
        </w:rPr>
      </w:pPr>
    </w:p>
    <w:p w14:paraId="2BB0EF6C" w14:textId="77777777" w:rsidR="002F7479" w:rsidRPr="00284539" w:rsidRDefault="002F7479" w:rsidP="002F7479">
      <w:pPr>
        <w:pStyle w:val="Textoindependiente"/>
        <w:ind w:left="567"/>
        <w:jc w:val="both"/>
        <w:rPr>
          <w:sz w:val="20"/>
          <w:szCs w:val="20"/>
        </w:rPr>
      </w:pPr>
      <w:r w:rsidRPr="00284539">
        <w:rPr>
          <w:sz w:val="20"/>
          <w:szCs w:val="20"/>
        </w:rPr>
        <w:t xml:space="preserve">No se aceptarán </w:t>
      </w:r>
      <w:proofErr w:type="spellStart"/>
      <w:r w:rsidRPr="00284539">
        <w:rPr>
          <w:sz w:val="20"/>
          <w:szCs w:val="20"/>
        </w:rPr>
        <w:t>autocertificaciones</w:t>
      </w:r>
      <w:proofErr w:type="spellEnd"/>
      <w:r w:rsidRPr="00284539">
        <w:rPr>
          <w:sz w:val="20"/>
          <w:szCs w:val="20"/>
        </w:rPr>
        <w:t>. Las certificaciones sobre la experiencia del proponente deben ser suscritas por el representante legal o la persona autorizada para el efecto, de la empresa o entidad contratante.</w:t>
      </w:r>
    </w:p>
    <w:p w14:paraId="3DDDCC44" w14:textId="77777777" w:rsidR="002F7479" w:rsidRPr="00284539" w:rsidRDefault="002F7479" w:rsidP="002F7479">
      <w:pPr>
        <w:contextualSpacing/>
        <w:jc w:val="both"/>
        <w:rPr>
          <w:rFonts w:ascii="Arial" w:eastAsia="ZTR1C.tmp" w:hAnsi="Arial"/>
          <w:sz w:val="20"/>
          <w:szCs w:val="20"/>
          <w:lang w:eastAsia="es-ES"/>
        </w:rPr>
      </w:pPr>
    </w:p>
    <w:p w14:paraId="00F211DE" w14:textId="77777777" w:rsidR="002F7479" w:rsidRPr="00284539" w:rsidRDefault="002F7479" w:rsidP="002F7479">
      <w:pPr>
        <w:ind w:left="567"/>
        <w:contextualSpacing/>
        <w:jc w:val="both"/>
        <w:rPr>
          <w:rFonts w:ascii="Arial" w:eastAsia="ZTR1C.tmp" w:hAnsi="Arial"/>
          <w:bCs/>
          <w:sz w:val="20"/>
          <w:szCs w:val="20"/>
          <w:lang w:eastAsia="es-ES"/>
        </w:rPr>
      </w:pPr>
      <w:r w:rsidRPr="00284539">
        <w:rPr>
          <w:rFonts w:ascii="Arial" w:eastAsia="ZTR1C.tmp" w:hAnsi="Arial"/>
          <w:b/>
          <w:bCs/>
          <w:sz w:val="20"/>
          <w:szCs w:val="20"/>
          <w:u w:val="single"/>
          <w:lang w:eastAsia="es-ES"/>
        </w:rPr>
        <w:t>NOTA 1</w:t>
      </w:r>
      <w:r>
        <w:rPr>
          <w:rFonts w:ascii="Arial" w:eastAsia="ZTR1C.tmp" w:hAnsi="Arial"/>
          <w:b/>
          <w:bCs/>
          <w:sz w:val="20"/>
          <w:szCs w:val="20"/>
          <w:u w:val="single"/>
          <w:lang w:eastAsia="es-ES"/>
        </w:rPr>
        <w:t>.</w:t>
      </w:r>
      <w:r w:rsidRPr="00284539">
        <w:rPr>
          <w:rFonts w:ascii="Arial" w:eastAsia="ZTR1C.tmp" w:hAnsi="Arial"/>
          <w:bCs/>
          <w:sz w:val="20"/>
          <w:szCs w:val="20"/>
          <w:lang w:eastAsia="es-ES"/>
        </w:rPr>
        <w:t xml:space="preserve"> El no cumplimiento de estos factores dará lugar a que la propuesta sea evaluada como NO HABILITADA.</w:t>
      </w:r>
    </w:p>
    <w:p w14:paraId="61A417DC" w14:textId="77777777" w:rsidR="002F7479" w:rsidRPr="00284539" w:rsidRDefault="002F7479" w:rsidP="002F7479">
      <w:pPr>
        <w:pStyle w:val="Textoindependiente"/>
        <w:jc w:val="both"/>
        <w:rPr>
          <w:sz w:val="20"/>
          <w:szCs w:val="20"/>
        </w:rPr>
      </w:pPr>
    </w:p>
    <w:p w14:paraId="6F344530" w14:textId="77777777" w:rsidR="002F7479" w:rsidRPr="00284539" w:rsidRDefault="002F7479" w:rsidP="002F7479">
      <w:pPr>
        <w:pStyle w:val="Textoindependiente"/>
        <w:ind w:left="567"/>
        <w:jc w:val="both"/>
        <w:rPr>
          <w:sz w:val="20"/>
          <w:szCs w:val="20"/>
        </w:rPr>
      </w:pPr>
      <w:r w:rsidRPr="00284539">
        <w:rPr>
          <w:b/>
          <w:sz w:val="20"/>
          <w:szCs w:val="20"/>
          <w:u w:val="single"/>
        </w:rPr>
        <w:t>NOTA 2</w:t>
      </w:r>
      <w:r>
        <w:rPr>
          <w:b/>
          <w:sz w:val="20"/>
          <w:szCs w:val="20"/>
          <w:u w:val="single"/>
        </w:rPr>
        <w:t>.</w:t>
      </w:r>
      <w:r w:rsidRPr="00284539">
        <w:rPr>
          <w:b/>
          <w:sz w:val="20"/>
          <w:szCs w:val="20"/>
        </w:rPr>
        <w:t xml:space="preserve"> </w:t>
      </w:r>
      <w:r w:rsidRPr="00284539">
        <w:rPr>
          <w:sz w:val="20"/>
          <w:szCs w:val="20"/>
        </w:rPr>
        <w:t>Cuando exista diferencia entre la información relacionada en el formato</w:t>
      </w:r>
      <w:r w:rsidRPr="00284539">
        <w:rPr>
          <w:spacing w:val="1"/>
          <w:sz w:val="20"/>
          <w:szCs w:val="20"/>
        </w:rPr>
        <w:t xml:space="preserve"> </w:t>
      </w:r>
      <w:r w:rsidRPr="00284539">
        <w:rPr>
          <w:sz w:val="20"/>
          <w:szCs w:val="20"/>
        </w:rPr>
        <w:t>requerido</w:t>
      </w:r>
      <w:r w:rsidRPr="00284539">
        <w:rPr>
          <w:spacing w:val="-11"/>
          <w:sz w:val="20"/>
          <w:szCs w:val="20"/>
        </w:rPr>
        <w:t xml:space="preserve"> </w:t>
      </w:r>
      <w:r w:rsidRPr="00284539">
        <w:rPr>
          <w:sz w:val="20"/>
          <w:szCs w:val="20"/>
        </w:rPr>
        <w:t>y</w:t>
      </w:r>
      <w:r w:rsidRPr="00284539">
        <w:rPr>
          <w:spacing w:val="-11"/>
          <w:sz w:val="20"/>
          <w:szCs w:val="20"/>
        </w:rPr>
        <w:t xml:space="preserve"> </w:t>
      </w:r>
      <w:r w:rsidRPr="00284539">
        <w:rPr>
          <w:sz w:val="20"/>
          <w:szCs w:val="20"/>
        </w:rPr>
        <w:t>la</w:t>
      </w:r>
      <w:r w:rsidRPr="00284539">
        <w:rPr>
          <w:spacing w:val="-10"/>
          <w:sz w:val="20"/>
          <w:szCs w:val="20"/>
        </w:rPr>
        <w:t xml:space="preserve"> </w:t>
      </w:r>
      <w:r w:rsidRPr="00284539">
        <w:rPr>
          <w:sz w:val="20"/>
          <w:szCs w:val="20"/>
        </w:rPr>
        <w:t>consagrada</w:t>
      </w:r>
      <w:r w:rsidRPr="00284539">
        <w:rPr>
          <w:spacing w:val="-9"/>
          <w:sz w:val="20"/>
          <w:szCs w:val="20"/>
        </w:rPr>
        <w:t xml:space="preserve"> </w:t>
      </w:r>
      <w:r w:rsidRPr="00284539">
        <w:rPr>
          <w:sz w:val="20"/>
          <w:szCs w:val="20"/>
        </w:rPr>
        <w:t>en</w:t>
      </w:r>
      <w:r w:rsidRPr="00284539">
        <w:rPr>
          <w:spacing w:val="-10"/>
          <w:sz w:val="20"/>
          <w:szCs w:val="20"/>
        </w:rPr>
        <w:t xml:space="preserve"> </w:t>
      </w:r>
      <w:r w:rsidRPr="00284539">
        <w:rPr>
          <w:sz w:val="20"/>
          <w:szCs w:val="20"/>
        </w:rPr>
        <w:t>los</w:t>
      </w:r>
      <w:r w:rsidRPr="00284539">
        <w:rPr>
          <w:spacing w:val="-10"/>
          <w:sz w:val="20"/>
          <w:szCs w:val="20"/>
        </w:rPr>
        <w:t xml:space="preserve"> </w:t>
      </w:r>
      <w:r w:rsidRPr="00284539">
        <w:rPr>
          <w:sz w:val="20"/>
          <w:szCs w:val="20"/>
        </w:rPr>
        <w:t>soportes</w:t>
      </w:r>
      <w:r w:rsidRPr="00284539">
        <w:rPr>
          <w:spacing w:val="-9"/>
          <w:sz w:val="20"/>
          <w:szCs w:val="20"/>
        </w:rPr>
        <w:t xml:space="preserve"> </w:t>
      </w:r>
      <w:r w:rsidRPr="00284539">
        <w:rPr>
          <w:sz w:val="20"/>
          <w:szCs w:val="20"/>
        </w:rPr>
        <w:t>presentados,</w:t>
      </w:r>
      <w:r w:rsidRPr="00284539">
        <w:rPr>
          <w:spacing w:val="-9"/>
          <w:sz w:val="20"/>
          <w:szCs w:val="20"/>
        </w:rPr>
        <w:t xml:space="preserve"> </w:t>
      </w:r>
      <w:r w:rsidRPr="00284539">
        <w:rPr>
          <w:sz w:val="20"/>
          <w:szCs w:val="20"/>
        </w:rPr>
        <w:t>o</w:t>
      </w:r>
      <w:r w:rsidRPr="00284539">
        <w:rPr>
          <w:spacing w:val="-9"/>
          <w:sz w:val="20"/>
          <w:szCs w:val="20"/>
        </w:rPr>
        <w:t xml:space="preserve"> </w:t>
      </w:r>
      <w:r w:rsidRPr="00284539">
        <w:rPr>
          <w:sz w:val="20"/>
          <w:szCs w:val="20"/>
        </w:rPr>
        <w:t>el</w:t>
      </w:r>
      <w:r w:rsidRPr="00284539">
        <w:rPr>
          <w:spacing w:val="-13"/>
          <w:sz w:val="20"/>
          <w:szCs w:val="20"/>
        </w:rPr>
        <w:t xml:space="preserve"> </w:t>
      </w:r>
      <w:r w:rsidRPr="00284539">
        <w:rPr>
          <w:sz w:val="20"/>
          <w:szCs w:val="20"/>
        </w:rPr>
        <w:t>formato</w:t>
      </w:r>
      <w:r w:rsidRPr="00284539">
        <w:rPr>
          <w:spacing w:val="-10"/>
          <w:sz w:val="20"/>
          <w:szCs w:val="20"/>
        </w:rPr>
        <w:t xml:space="preserve"> </w:t>
      </w:r>
      <w:r w:rsidRPr="00284539">
        <w:rPr>
          <w:sz w:val="20"/>
          <w:szCs w:val="20"/>
        </w:rPr>
        <w:t>no incluya información de la cual se aportó el soporte, prevalecerá la información de los soportes.</w:t>
      </w:r>
    </w:p>
    <w:p w14:paraId="0F1EF497" w14:textId="77777777" w:rsidR="002F7479" w:rsidRDefault="002F7479" w:rsidP="007D4A57">
      <w:pPr>
        <w:ind w:left="567"/>
        <w:jc w:val="both"/>
        <w:rPr>
          <w:b/>
          <w:bCs/>
          <w:spacing w:val="-1"/>
        </w:rPr>
      </w:pPr>
    </w:p>
    <w:p w14:paraId="3AF7645E" w14:textId="729311CE" w:rsidR="00B80F62" w:rsidRPr="007631E3" w:rsidRDefault="007175AB" w:rsidP="007D4A57">
      <w:pPr>
        <w:ind w:left="567"/>
        <w:jc w:val="both"/>
        <w:rPr>
          <w:b/>
          <w:bCs/>
        </w:rPr>
      </w:pPr>
      <w:r w:rsidRPr="007631E3">
        <w:rPr>
          <w:b/>
          <w:bCs/>
          <w:spacing w:val="-1"/>
        </w:rPr>
        <w:t>REQUISITOS</w:t>
      </w:r>
      <w:r w:rsidRPr="007631E3">
        <w:rPr>
          <w:b/>
          <w:bCs/>
          <w:spacing w:val="-13"/>
        </w:rPr>
        <w:t xml:space="preserve"> </w:t>
      </w:r>
      <w:r w:rsidRPr="007631E3">
        <w:rPr>
          <w:b/>
          <w:bCs/>
        </w:rPr>
        <w:t>DE</w:t>
      </w:r>
      <w:r w:rsidRPr="007631E3">
        <w:rPr>
          <w:b/>
          <w:bCs/>
          <w:spacing w:val="-13"/>
        </w:rPr>
        <w:t xml:space="preserve"> </w:t>
      </w:r>
      <w:r w:rsidRPr="007631E3">
        <w:rPr>
          <w:b/>
          <w:bCs/>
        </w:rPr>
        <w:t>LA</w:t>
      </w:r>
      <w:r w:rsidRPr="007631E3">
        <w:rPr>
          <w:b/>
          <w:bCs/>
          <w:spacing w:val="-13"/>
        </w:rPr>
        <w:t xml:space="preserve"> </w:t>
      </w:r>
      <w:r w:rsidRPr="007631E3">
        <w:rPr>
          <w:b/>
          <w:bCs/>
        </w:rPr>
        <w:t>EXPERIENCIA,</w:t>
      </w:r>
      <w:r w:rsidRPr="007631E3">
        <w:rPr>
          <w:b/>
          <w:bCs/>
          <w:spacing w:val="-11"/>
        </w:rPr>
        <w:t xml:space="preserve"> </w:t>
      </w:r>
      <w:r w:rsidRPr="007631E3">
        <w:rPr>
          <w:b/>
          <w:bCs/>
        </w:rPr>
        <w:t>CUANDO</w:t>
      </w:r>
      <w:r w:rsidRPr="007631E3">
        <w:rPr>
          <w:b/>
          <w:bCs/>
          <w:spacing w:val="-15"/>
        </w:rPr>
        <w:t xml:space="preserve"> </w:t>
      </w:r>
      <w:r w:rsidRPr="007631E3">
        <w:rPr>
          <w:b/>
          <w:bCs/>
        </w:rPr>
        <w:t>NO</w:t>
      </w:r>
      <w:r w:rsidRPr="007631E3">
        <w:rPr>
          <w:b/>
          <w:bCs/>
          <w:spacing w:val="-11"/>
        </w:rPr>
        <w:t xml:space="preserve"> </w:t>
      </w:r>
      <w:r w:rsidRPr="007631E3">
        <w:rPr>
          <w:b/>
          <w:bCs/>
        </w:rPr>
        <w:t>EXISTE</w:t>
      </w:r>
      <w:r w:rsidRPr="007631E3">
        <w:rPr>
          <w:b/>
          <w:bCs/>
          <w:spacing w:val="-14"/>
        </w:rPr>
        <w:t xml:space="preserve"> </w:t>
      </w:r>
      <w:r w:rsidRPr="007631E3">
        <w:rPr>
          <w:b/>
          <w:bCs/>
        </w:rPr>
        <w:t>LA</w:t>
      </w:r>
      <w:r w:rsidRPr="007631E3">
        <w:rPr>
          <w:b/>
          <w:bCs/>
          <w:spacing w:val="-14"/>
        </w:rPr>
        <w:t xml:space="preserve"> </w:t>
      </w:r>
      <w:r w:rsidRPr="007631E3">
        <w:rPr>
          <w:b/>
          <w:bCs/>
        </w:rPr>
        <w:t>OBLIGACIÓN</w:t>
      </w:r>
      <w:r w:rsidRPr="007631E3">
        <w:rPr>
          <w:b/>
          <w:bCs/>
          <w:spacing w:val="-14"/>
        </w:rPr>
        <w:t xml:space="preserve"> </w:t>
      </w:r>
      <w:r w:rsidRPr="007631E3">
        <w:rPr>
          <w:b/>
          <w:bCs/>
        </w:rPr>
        <w:t>DE</w:t>
      </w:r>
      <w:r w:rsidRPr="007631E3">
        <w:rPr>
          <w:b/>
          <w:bCs/>
          <w:spacing w:val="-13"/>
        </w:rPr>
        <w:t xml:space="preserve"> </w:t>
      </w:r>
      <w:r w:rsidRPr="007631E3">
        <w:rPr>
          <w:b/>
          <w:bCs/>
        </w:rPr>
        <w:t>EST</w:t>
      </w:r>
      <w:r w:rsidR="00022B7A" w:rsidRPr="007631E3">
        <w:rPr>
          <w:b/>
          <w:bCs/>
        </w:rPr>
        <w:t>AR INSCRITOS</w:t>
      </w:r>
      <w:r w:rsidRPr="007631E3">
        <w:rPr>
          <w:b/>
          <w:bCs/>
          <w:spacing w:val="-1"/>
        </w:rPr>
        <w:t xml:space="preserve"> </w:t>
      </w:r>
      <w:r w:rsidRPr="007631E3">
        <w:rPr>
          <w:b/>
          <w:bCs/>
        </w:rPr>
        <w:t>EN</w:t>
      </w:r>
      <w:r w:rsidRPr="007631E3">
        <w:rPr>
          <w:b/>
          <w:bCs/>
          <w:spacing w:val="-3"/>
        </w:rPr>
        <w:t xml:space="preserve"> </w:t>
      </w:r>
      <w:r w:rsidRPr="007631E3">
        <w:rPr>
          <w:b/>
          <w:bCs/>
        </w:rPr>
        <w:t>EL REGISTRO</w:t>
      </w:r>
      <w:r w:rsidRPr="007631E3">
        <w:rPr>
          <w:b/>
          <w:bCs/>
          <w:spacing w:val="1"/>
        </w:rPr>
        <w:t xml:space="preserve"> </w:t>
      </w:r>
      <w:r w:rsidRPr="007631E3">
        <w:rPr>
          <w:b/>
          <w:bCs/>
        </w:rPr>
        <w:t>ÚNICO</w:t>
      </w:r>
      <w:r w:rsidRPr="007631E3">
        <w:rPr>
          <w:b/>
          <w:bCs/>
          <w:spacing w:val="-1"/>
        </w:rPr>
        <w:t xml:space="preserve"> </w:t>
      </w:r>
      <w:r w:rsidRPr="007631E3">
        <w:rPr>
          <w:b/>
          <w:bCs/>
        </w:rPr>
        <w:t>DE PROPONENTES</w:t>
      </w:r>
    </w:p>
    <w:p w14:paraId="3FD24EA1" w14:textId="77777777" w:rsidR="00B80F62" w:rsidRPr="007631E3" w:rsidRDefault="00B80F62" w:rsidP="00914B6A">
      <w:pPr>
        <w:pStyle w:val="Textoindependiente"/>
        <w:ind w:right="76"/>
        <w:rPr>
          <w:b/>
        </w:rPr>
      </w:pPr>
    </w:p>
    <w:p w14:paraId="021F4039" w14:textId="77777777" w:rsidR="00B80F62" w:rsidRPr="007631E3" w:rsidRDefault="007175AB" w:rsidP="007D4A57">
      <w:pPr>
        <w:pStyle w:val="Textoindependiente"/>
        <w:spacing w:before="1"/>
        <w:ind w:left="567" w:right="76"/>
        <w:jc w:val="both"/>
      </w:pPr>
      <w:r w:rsidRPr="007631E3">
        <w:t>El proponente extranjero sin domicilio o sin sucursal en Colombia y los miembros del</w:t>
      </w:r>
      <w:r w:rsidRPr="007631E3">
        <w:rPr>
          <w:spacing w:val="1"/>
        </w:rPr>
        <w:t xml:space="preserve"> </w:t>
      </w:r>
      <w:r w:rsidRPr="007631E3">
        <w:t>Consorcio o Unión Temporal, extranjero sin domicilio o sin sucursal en Colombia, deben</w:t>
      </w:r>
      <w:r w:rsidRPr="007631E3">
        <w:rPr>
          <w:spacing w:val="1"/>
        </w:rPr>
        <w:t xml:space="preserve"> </w:t>
      </w:r>
      <w:r w:rsidRPr="007631E3">
        <w:t>acreditar</w:t>
      </w:r>
      <w:r w:rsidRPr="007631E3">
        <w:rPr>
          <w:spacing w:val="1"/>
        </w:rPr>
        <w:t xml:space="preserve"> </w:t>
      </w:r>
      <w:r w:rsidRPr="007631E3">
        <w:t>los</w:t>
      </w:r>
      <w:r w:rsidRPr="007631E3">
        <w:rPr>
          <w:spacing w:val="1"/>
        </w:rPr>
        <w:t xml:space="preserve"> </w:t>
      </w:r>
      <w:r w:rsidRPr="007631E3">
        <w:t>requisitos</w:t>
      </w:r>
      <w:r w:rsidRPr="007631E3">
        <w:rPr>
          <w:spacing w:val="1"/>
        </w:rPr>
        <w:t xml:space="preserve"> </w:t>
      </w:r>
      <w:r w:rsidRPr="007631E3">
        <w:t>de</w:t>
      </w:r>
      <w:r w:rsidRPr="007631E3">
        <w:rPr>
          <w:spacing w:val="1"/>
        </w:rPr>
        <w:t xml:space="preserve"> </w:t>
      </w:r>
      <w:r w:rsidRPr="007631E3">
        <w:t>experiencia</w:t>
      </w:r>
      <w:r w:rsidRPr="007631E3">
        <w:rPr>
          <w:spacing w:val="1"/>
        </w:rPr>
        <w:t xml:space="preserve"> </w:t>
      </w:r>
      <w:r w:rsidRPr="007631E3">
        <w:t>exigida,</w:t>
      </w:r>
      <w:r w:rsidRPr="007631E3">
        <w:rPr>
          <w:spacing w:val="1"/>
        </w:rPr>
        <w:t xml:space="preserve"> </w:t>
      </w:r>
      <w:r w:rsidRPr="007631E3">
        <w:t>según</w:t>
      </w:r>
      <w:r w:rsidRPr="007631E3">
        <w:rPr>
          <w:spacing w:val="1"/>
        </w:rPr>
        <w:t xml:space="preserve"> </w:t>
      </w:r>
      <w:r w:rsidRPr="007631E3">
        <w:t>las</w:t>
      </w:r>
      <w:r w:rsidRPr="007631E3">
        <w:rPr>
          <w:spacing w:val="1"/>
        </w:rPr>
        <w:t xml:space="preserve"> </w:t>
      </w:r>
      <w:r w:rsidRPr="007631E3">
        <w:t>disposiciones</w:t>
      </w:r>
      <w:r w:rsidRPr="007631E3">
        <w:rPr>
          <w:spacing w:val="1"/>
        </w:rPr>
        <w:t xml:space="preserve"> </w:t>
      </w:r>
      <w:r w:rsidRPr="007631E3">
        <w:t>señaladas</w:t>
      </w:r>
      <w:r w:rsidRPr="007631E3">
        <w:rPr>
          <w:spacing w:val="1"/>
        </w:rPr>
        <w:t xml:space="preserve"> </w:t>
      </w:r>
      <w:r w:rsidRPr="007631E3">
        <w:t>anteriormente,</w:t>
      </w:r>
      <w:r w:rsidRPr="007631E3">
        <w:rPr>
          <w:spacing w:val="-4"/>
        </w:rPr>
        <w:t xml:space="preserve"> </w:t>
      </w:r>
      <w:r w:rsidRPr="007631E3">
        <w:t>como</w:t>
      </w:r>
      <w:r w:rsidRPr="007631E3">
        <w:rPr>
          <w:spacing w:val="-5"/>
        </w:rPr>
        <w:t xml:space="preserve"> </w:t>
      </w:r>
      <w:r w:rsidRPr="007631E3">
        <w:t>son</w:t>
      </w:r>
      <w:r w:rsidRPr="007631E3">
        <w:rPr>
          <w:spacing w:val="-8"/>
        </w:rPr>
        <w:t xml:space="preserve"> </w:t>
      </w:r>
      <w:r w:rsidRPr="007631E3">
        <w:t>la</w:t>
      </w:r>
      <w:r w:rsidRPr="007631E3">
        <w:rPr>
          <w:spacing w:val="-5"/>
        </w:rPr>
        <w:t xml:space="preserve"> </w:t>
      </w:r>
      <w:r w:rsidRPr="007631E3">
        <w:t>sumatoria</w:t>
      </w:r>
      <w:r w:rsidRPr="007631E3">
        <w:rPr>
          <w:spacing w:val="-5"/>
        </w:rPr>
        <w:t xml:space="preserve"> </w:t>
      </w:r>
      <w:r w:rsidRPr="007631E3">
        <w:t>de</w:t>
      </w:r>
      <w:r w:rsidRPr="007631E3">
        <w:rPr>
          <w:spacing w:val="-6"/>
        </w:rPr>
        <w:t xml:space="preserve"> </w:t>
      </w:r>
      <w:r w:rsidRPr="007631E3">
        <w:t>SMML</w:t>
      </w:r>
      <w:r w:rsidRPr="007631E3">
        <w:rPr>
          <w:spacing w:val="-5"/>
        </w:rPr>
        <w:t xml:space="preserve"> </w:t>
      </w:r>
      <w:r w:rsidRPr="007631E3">
        <w:t>a</w:t>
      </w:r>
      <w:r w:rsidRPr="007631E3">
        <w:rPr>
          <w:spacing w:val="-7"/>
        </w:rPr>
        <w:t xml:space="preserve"> </w:t>
      </w:r>
      <w:r w:rsidRPr="007631E3">
        <w:t>la</w:t>
      </w:r>
      <w:r w:rsidRPr="007631E3">
        <w:rPr>
          <w:spacing w:val="-5"/>
        </w:rPr>
        <w:t xml:space="preserve"> </w:t>
      </w:r>
      <w:r w:rsidRPr="007631E3">
        <w:t>fecha</w:t>
      </w:r>
      <w:r w:rsidRPr="007631E3">
        <w:rPr>
          <w:spacing w:val="-5"/>
        </w:rPr>
        <w:t xml:space="preserve"> </w:t>
      </w:r>
      <w:r w:rsidRPr="007631E3">
        <w:t>de</w:t>
      </w:r>
      <w:r w:rsidRPr="007631E3">
        <w:rPr>
          <w:spacing w:val="-8"/>
        </w:rPr>
        <w:t xml:space="preserve"> </w:t>
      </w:r>
      <w:r w:rsidRPr="007631E3">
        <w:t>terminación</w:t>
      </w:r>
      <w:r w:rsidRPr="007631E3">
        <w:rPr>
          <w:spacing w:val="-8"/>
        </w:rPr>
        <w:t xml:space="preserve"> </w:t>
      </w:r>
      <w:r w:rsidRPr="007631E3">
        <w:t>de/los</w:t>
      </w:r>
      <w:r w:rsidRPr="007631E3">
        <w:rPr>
          <w:spacing w:val="-5"/>
        </w:rPr>
        <w:t xml:space="preserve"> </w:t>
      </w:r>
      <w:r w:rsidRPr="007631E3">
        <w:t>contrato/s</w:t>
      </w:r>
      <w:r w:rsidRPr="007631E3">
        <w:rPr>
          <w:spacing w:val="-58"/>
        </w:rPr>
        <w:t xml:space="preserve"> </w:t>
      </w:r>
      <w:r w:rsidRPr="007631E3">
        <w:t>y/o</w:t>
      </w:r>
      <w:r w:rsidRPr="007631E3">
        <w:rPr>
          <w:spacing w:val="-6"/>
        </w:rPr>
        <w:t xml:space="preserve"> </w:t>
      </w:r>
      <w:r w:rsidRPr="007631E3">
        <w:t>convenio/s,</w:t>
      </w:r>
      <w:r w:rsidRPr="007631E3">
        <w:rPr>
          <w:spacing w:val="-4"/>
        </w:rPr>
        <w:t xml:space="preserve"> </w:t>
      </w:r>
      <w:r w:rsidRPr="007631E3">
        <w:t>y</w:t>
      </w:r>
      <w:r w:rsidRPr="007631E3">
        <w:rPr>
          <w:spacing w:val="-5"/>
        </w:rPr>
        <w:t xml:space="preserve"> </w:t>
      </w:r>
      <w:r w:rsidRPr="007631E3">
        <w:t>el</w:t>
      </w:r>
      <w:r w:rsidRPr="007631E3">
        <w:rPr>
          <w:spacing w:val="-4"/>
        </w:rPr>
        <w:t xml:space="preserve"> </w:t>
      </w:r>
      <w:r w:rsidRPr="007631E3">
        <w:t>número</w:t>
      </w:r>
      <w:r w:rsidRPr="007631E3">
        <w:rPr>
          <w:spacing w:val="-5"/>
        </w:rPr>
        <w:t xml:space="preserve"> </w:t>
      </w:r>
      <w:r w:rsidRPr="007631E3">
        <w:t>máximo</w:t>
      </w:r>
      <w:r w:rsidRPr="007631E3">
        <w:rPr>
          <w:spacing w:val="-6"/>
        </w:rPr>
        <w:t xml:space="preserve"> </w:t>
      </w:r>
      <w:r w:rsidRPr="007631E3">
        <w:t>de</w:t>
      </w:r>
      <w:r w:rsidRPr="007631E3">
        <w:rPr>
          <w:spacing w:val="-6"/>
        </w:rPr>
        <w:t xml:space="preserve"> </w:t>
      </w:r>
      <w:r w:rsidRPr="007631E3">
        <w:t>contratos</w:t>
      </w:r>
      <w:r w:rsidRPr="007631E3">
        <w:rPr>
          <w:spacing w:val="-5"/>
        </w:rPr>
        <w:t xml:space="preserve"> </w:t>
      </w:r>
      <w:r w:rsidRPr="007631E3">
        <w:t>exigidos.</w:t>
      </w:r>
      <w:r w:rsidRPr="007631E3">
        <w:rPr>
          <w:spacing w:val="-4"/>
        </w:rPr>
        <w:t xml:space="preserve"> </w:t>
      </w:r>
      <w:r w:rsidRPr="007631E3">
        <w:t>No</w:t>
      </w:r>
      <w:r w:rsidRPr="007631E3">
        <w:rPr>
          <w:spacing w:val="-3"/>
        </w:rPr>
        <w:t xml:space="preserve"> </w:t>
      </w:r>
      <w:r w:rsidRPr="007631E3">
        <w:t>obstante,</w:t>
      </w:r>
      <w:r w:rsidRPr="007631E3">
        <w:rPr>
          <w:spacing w:val="-4"/>
        </w:rPr>
        <w:t xml:space="preserve"> </w:t>
      </w:r>
      <w:r w:rsidRPr="007631E3">
        <w:t>no</w:t>
      </w:r>
      <w:r w:rsidRPr="007631E3">
        <w:rPr>
          <w:spacing w:val="-4"/>
        </w:rPr>
        <w:t xml:space="preserve"> </w:t>
      </w:r>
      <w:r w:rsidRPr="007631E3">
        <w:t>deben</w:t>
      </w:r>
      <w:r w:rsidRPr="007631E3">
        <w:rPr>
          <w:spacing w:val="-5"/>
        </w:rPr>
        <w:t xml:space="preserve"> </w:t>
      </w:r>
      <w:r w:rsidRPr="007631E3">
        <w:t>entregar</w:t>
      </w:r>
      <w:r w:rsidRPr="007631E3">
        <w:rPr>
          <w:spacing w:val="-59"/>
        </w:rPr>
        <w:t xml:space="preserve"> </w:t>
      </w:r>
      <w:r w:rsidRPr="007631E3">
        <w:t>el</w:t>
      </w:r>
      <w:r w:rsidRPr="007631E3">
        <w:rPr>
          <w:spacing w:val="-2"/>
        </w:rPr>
        <w:t xml:space="preserve"> </w:t>
      </w:r>
      <w:r w:rsidRPr="007631E3">
        <w:t>RUP.</w:t>
      </w:r>
    </w:p>
    <w:p w14:paraId="1441B457" w14:textId="77777777" w:rsidR="00B80F62" w:rsidRPr="007631E3" w:rsidRDefault="00B80F62" w:rsidP="00914B6A">
      <w:pPr>
        <w:pStyle w:val="Textoindependiente"/>
        <w:ind w:right="76"/>
        <w:rPr>
          <w:sz w:val="14"/>
        </w:rPr>
      </w:pPr>
    </w:p>
    <w:p w14:paraId="37B028A4" w14:textId="77777777" w:rsidR="00B80F62" w:rsidRPr="007631E3" w:rsidRDefault="007175AB" w:rsidP="007D4A57">
      <w:pPr>
        <w:pStyle w:val="Textoindependiente"/>
        <w:spacing w:before="94"/>
        <w:ind w:left="567" w:right="76"/>
        <w:jc w:val="both"/>
      </w:pPr>
      <w:r w:rsidRPr="007631E3">
        <w:t>Para el efecto, los proponentes extranjeros sin domicilio o sin sucursal en Colombia y los</w:t>
      </w:r>
      <w:r w:rsidRPr="007631E3">
        <w:rPr>
          <w:spacing w:val="1"/>
        </w:rPr>
        <w:t xml:space="preserve"> </w:t>
      </w:r>
      <w:r w:rsidRPr="007631E3">
        <w:t>miembros del Consorcio o Unión Temporal, extranjeros sin domicilio o sin sucursal en</w:t>
      </w:r>
      <w:r w:rsidRPr="007631E3">
        <w:rPr>
          <w:spacing w:val="1"/>
        </w:rPr>
        <w:t xml:space="preserve"> </w:t>
      </w:r>
      <w:r w:rsidRPr="007631E3">
        <w:t>Colombia, deben anexar certificaciones expedidas por los contratantes, de los contratos</w:t>
      </w:r>
      <w:r w:rsidRPr="007631E3">
        <w:rPr>
          <w:spacing w:val="1"/>
        </w:rPr>
        <w:t xml:space="preserve"> </w:t>
      </w:r>
      <w:r w:rsidRPr="007631E3">
        <w:t>que se acrediten para demostrar la experiencia exigida, las cuales deben contener como</w:t>
      </w:r>
      <w:r w:rsidRPr="007631E3">
        <w:rPr>
          <w:spacing w:val="1"/>
        </w:rPr>
        <w:t xml:space="preserve"> </w:t>
      </w:r>
      <w:r w:rsidRPr="007631E3">
        <w:t>mínimo</w:t>
      </w:r>
      <w:r w:rsidRPr="007631E3">
        <w:rPr>
          <w:spacing w:val="-3"/>
        </w:rPr>
        <w:t xml:space="preserve"> </w:t>
      </w:r>
      <w:r w:rsidRPr="007631E3">
        <w:t>la siguiente</w:t>
      </w:r>
      <w:r w:rsidRPr="007631E3">
        <w:rPr>
          <w:spacing w:val="-2"/>
        </w:rPr>
        <w:t xml:space="preserve"> </w:t>
      </w:r>
      <w:r w:rsidRPr="007631E3">
        <w:t>información:</w:t>
      </w:r>
    </w:p>
    <w:p w14:paraId="7C13EB43" w14:textId="77777777" w:rsidR="00B80F62" w:rsidRPr="007631E3" w:rsidRDefault="00B80F62" w:rsidP="00914B6A">
      <w:pPr>
        <w:pStyle w:val="Textoindependiente"/>
        <w:spacing w:before="10"/>
        <w:ind w:right="76"/>
        <w:rPr>
          <w:sz w:val="21"/>
        </w:rPr>
      </w:pPr>
    </w:p>
    <w:p w14:paraId="23355D08" w14:textId="77777777" w:rsidR="00B80F62" w:rsidRPr="007631E3" w:rsidRDefault="007175AB" w:rsidP="00EB0418">
      <w:pPr>
        <w:pStyle w:val="Prrafodelista"/>
        <w:numPr>
          <w:ilvl w:val="0"/>
          <w:numId w:val="6"/>
        </w:numPr>
        <w:tabs>
          <w:tab w:val="left" w:pos="1210"/>
        </w:tabs>
        <w:ind w:left="851" w:right="76" w:hanging="284"/>
      </w:pPr>
      <w:r w:rsidRPr="007631E3">
        <w:t>Nombre</w:t>
      </w:r>
      <w:r w:rsidRPr="007631E3">
        <w:rPr>
          <w:spacing w:val="-2"/>
        </w:rPr>
        <w:t xml:space="preserve"> </w:t>
      </w:r>
      <w:r w:rsidRPr="007631E3">
        <w:t>del</w:t>
      </w:r>
      <w:r w:rsidRPr="007631E3">
        <w:rPr>
          <w:spacing w:val="-2"/>
        </w:rPr>
        <w:t xml:space="preserve"> </w:t>
      </w:r>
      <w:r w:rsidRPr="007631E3">
        <w:t>Contratante</w:t>
      </w:r>
      <w:r w:rsidRPr="007631E3">
        <w:rPr>
          <w:spacing w:val="-4"/>
        </w:rPr>
        <w:t xml:space="preserve"> </w:t>
      </w:r>
      <w:r w:rsidRPr="007631E3">
        <w:t>(dirección</w:t>
      </w:r>
      <w:r w:rsidRPr="007631E3">
        <w:rPr>
          <w:spacing w:val="-1"/>
        </w:rPr>
        <w:t xml:space="preserve"> </w:t>
      </w:r>
      <w:r w:rsidRPr="007631E3">
        <w:t>y</w:t>
      </w:r>
      <w:r w:rsidRPr="007631E3">
        <w:rPr>
          <w:spacing w:val="-3"/>
        </w:rPr>
        <w:t xml:space="preserve"> </w:t>
      </w:r>
      <w:r w:rsidRPr="007631E3">
        <w:t>teléfono)</w:t>
      </w:r>
    </w:p>
    <w:p w14:paraId="513EC0C4" w14:textId="77777777" w:rsidR="00B80F62" w:rsidRPr="007631E3" w:rsidRDefault="007175AB" w:rsidP="00EB0418">
      <w:pPr>
        <w:pStyle w:val="Prrafodelista"/>
        <w:numPr>
          <w:ilvl w:val="0"/>
          <w:numId w:val="6"/>
        </w:numPr>
        <w:tabs>
          <w:tab w:val="left" w:pos="1210"/>
        </w:tabs>
        <w:spacing w:before="1" w:line="252" w:lineRule="exact"/>
        <w:ind w:left="851" w:right="76" w:hanging="284"/>
      </w:pPr>
      <w:r w:rsidRPr="007631E3">
        <w:t>NIT</w:t>
      </w:r>
      <w:r w:rsidRPr="007631E3">
        <w:rPr>
          <w:spacing w:val="-2"/>
        </w:rPr>
        <w:t xml:space="preserve"> </w:t>
      </w:r>
      <w:r w:rsidRPr="007631E3">
        <w:t>(contratante)</w:t>
      </w:r>
    </w:p>
    <w:p w14:paraId="6F75F644" w14:textId="77777777" w:rsidR="00B80F62" w:rsidRPr="007631E3" w:rsidRDefault="007175AB" w:rsidP="00EB0418">
      <w:pPr>
        <w:pStyle w:val="Prrafodelista"/>
        <w:numPr>
          <w:ilvl w:val="0"/>
          <w:numId w:val="6"/>
        </w:numPr>
        <w:tabs>
          <w:tab w:val="left" w:pos="1210"/>
        </w:tabs>
        <w:spacing w:line="252" w:lineRule="exact"/>
        <w:ind w:left="851" w:right="76" w:hanging="284"/>
      </w:pPr>
      <w:r w:rsidRPr="007631E3">
        <w:lastRenderedPageBreak/>
        <w:t>Nombre del</w:t>
      </w:r>
      <w:r w:rsidRPr="007631E3">
        <w:rPr>
          <w:spacing w:val="-1"/>
        </w:rPr>
        <w:t xml:space="preserve"> </w:t>
      </w:r>
      <w:r w:rsidRPr="007631E3">
        <w:t>Contratista</w:t>
      </w:r>
    </w:p>
    <w:p w14:paraId="1B759175" w14:textId="77777777" w:rsidR="00B80F62" w:rsidRPr="007631E3" w:rsidRDefault="007175AB" w:rsidP="00EB0418">
      <w:pPr>
        <w:pStyle w:val="Prrafodelista"/>
        <w:numPr>
          <w:ilvl w:val="0"/>
          <w:numId w:val="6"/>
        </w:numPr>
        <w:tabs>
          <w:tab w:val="left" w:pos="1210"/>
        </w:tabs>
        <w:spacing w:before="2" w:line="252" w:lineRule="exact"/>
        <w:ind w:left="851" w:right="76" w:hanging="284"/>
      </w:pPr>
      <w:r w:rsidRPr="007631E3">
        <w:t>Objeto</w:t>
      </w:r>
      <w:r w:rsidRPr="007631E3">
        <w:rPr>
          <w:spacing w:val="-2"/>
        </w:rPr>
        <w:t xml:space="preserve"> </w:t>
      </w:r>
      <w:r w:rsidRPr="007631E3">
        <w:t>u</w:t>
      </w:r>
      <w:r w:rsidRPr="007631E3">
        <w:rPr>
          <w:spacing w:val="-3"/>
        </w:rPr>
        <w:t xml:space="preserve"> </w:t>
      </w:r>
      <w:r w:rsidRPr="007631E3">
        <w:t>obligaciones, alcance</w:t>
      </w:r>
      <w:r w:rsidRPr="007631E3">
        <w:rPr>
          <w:spacing w:val="-1"/>
        </w:rPr>
        <w:t xml:space="preserve"> </w:t>
      </w:r>
      <w:r w:rsidRPr="007631E3">
        <w:t>o</w:t>
      </w:r>
      <w:r w:rsidRPr="007631E3">
        <w:rPr>
          <w:spacing w:val="-2"/>
        </w:rPr>
        <w:t xml:space="preserve"> </w:t>
      </w:r>
      <w:r w:rsidRPr="007631E3">
        <w:t>condiciones</w:t>
      </w:r>
      <w:r w:rsidRPr="007631E3">
        <w:rPr>
          <w:spacing w:val="-1"/>
        </w:rPr>
        <w:t xml:space="preserve"> </w:t>
      </w:r>
      <w:r w:rsidRPr="007631E3">
        <w:t>del</w:t>
      </w:r>
      <w:r w:rsidRPr="007631E3">
        <w:rPr>
          <w:spacing w:val="-4"/>
        </w:rPr>
        <w:t xml:space="preserve"> </w:t>
      </w:r>
      <w:r w:rsidRPr="007631E3">
        <w:t>contrato.</w:t>
      </w:r>
    </w:p>
    <w:p w14:paraId="0859E7A2" w14:textId="77777777" w:rsidR="00B80F62" w:rsidRPr="007631E3" w:rsidRDefault="007175AB" w:rsidP="00EB0418">
      <w:pPr>
        <w:pStyle w:val="Prrafodelista"/>
        <w:numPr>
          <w:ilvl w:val="0"/>
          <w:numId w:val="6"/>
        </w:numPr>
        <w:tabs>
          <w:tab w:val="left" w:pos="1210"/>
        </w:tabs>
        <w:ind w:left="851" w:right="76" w:hanging="284"/>
        <w:jc w:val="both"/>
      </w:pPr>
      <w:r w:rsidRPr="007631E3">
        <w:t>Si</w:t>
      </w:r>
      <w:r w:rsidRPr="007631E3">
        <w:rPr>
          <w:spacing w:val="-4"/>
        </w:rPr>
        <w:t xml:space="preserve"> </w:t>
      </w:r>
      <w:r w:rsidRPr="007631E3">
        <w:t>se</w:t>
      </w:r>
      <w:r w:rsidRPr="007631E3">
        <w:rPr>
          <w:spacing w:val="-3"/>
        </w:rPr>
        <w:t xml:space="preserve"> </w:t>
      </w:r>
      <w:r w:rsidRPr="007631E3">
        <w:t>trata</w:t>
      </w:r>
      <w:r w:rsidRPr="007631E3">
        <w:rPr>
          <w:spacing w:val="-4"/>
        </w:rPr>
        <w:t xml:space="preserve"> </w:t>
      </w:r>
      <w:r w:rsidRPr="007631E3">
        <w:t>de</w:t>
      </w:r>
      <w:r w:rsidRPr="007631E3">
        <w:rPr>
          <w:spacing w:val="-3"/>
        </w:rPr>
        <w:t xml:space="preserve"> </w:t>
      </w:r>
      <w:r w:rsidRPr="007631E3">
        <w:t>un</w:t>
      </w:r>
      <w:r w:rsidRPr="007631E3">
        <w:rPr>
          <w:spacing w:val="-3"/>
        </w:rPr>
        <w:t xml:space="preserve"> </w:t>
      </w:r>
      <w:r w:rsidRPr="007631E3">
        <w:t>Consorcio</w:t>
      </w:r>
      <w:r w:rsidRPr="007631E3">
        <w:rPr>
          <w:spacing w:val="-2"/>
        </w:rPr>
        <w:t xml:space="preserve"> </w:t>
      </w:r>
      <w:r w:rsidRPr="007631E3">
        <w:t>o</w:t>
      </w:r>
      <w:r w:rsidRPr="007631E3">
        <w:rPr>
          <w:spacing w:val="-3"/>
        </w:rPr>
        <w:t xml:space="preserve"> </w:t>
      </w:r>
      <w:r w:rsidRPr="007631E3">
        <w:t>de</w:t>
      </w:r>
      <w:r w:rsidRPr="007631E3">
        <w:rPr>
          <w:spacing w:val="-6"/>
        </w:rPr>
        <w:t xml:space="preserve"> </w:t>
      </w:r>
      <w:r w:rsidRPr="007631E3">
        <w:t>una</w:t>
      </w:r>
      <w:r w:rsidRPr="007631E3">
        <w:rPr>
          <w:spacing w:val="-2"/>
        </w:rPr>
        <w:t xml:space="preserve"> </w:t>
      </w:r>
      <w:r w:rsidRPr="007631E3">
        <w:t>Unión</w:t>
      </w:r>
      <w:r w:rsidRPr="007631E3">
        <w:rPr>
          <w:spacing w:val="-3"/>
        </w:rPr>
        <w:t xml:space="preserve"> </w:t>
      </w:r>
      <w:r w:rsidRPr="007631E3">
        <w:t>Temporal</w:t>
      </w:r>
      <w:r w:rsidRPr="007631E3">
        <w:rPr>
          <w:spacing w:val="-3"/>
        </w:rPr>
        <w:t xml:space="preserve"> </w:t>
      </w:r>
      <w:r w:rsidRPr="007631E3">
        <w:t>se</w:t>
      </w:r>
      <w:r w:rsidRPr="007631E3">
        <w:rPr>
          <w:spacing w:val="-2"/>
        </w:rPr>
        <w:t xml:space="preserve"> </w:t>
      </w:r>
      <w:r w:rsidRPr="007631E3">
        <w:t>debe</w:t>
      </w:r>
      <w:r w:rsidRPr="007631E3">
        <w:rPr>
          <w:spacing w:val="-6"/>
        </w:rPr>
        <w:t xml:space="preserve"> </w:t>
      </w:r>
      <w:r w:rsidRPr="007631E3">
        <w:t>señalar</w:t>
      </w:r>
      <w:r w:rsidRPr="007631E3">
        <w:rPr>
          <w:spacing w:val="-4"/>
        </w:rPr>
        <w:t xml:space="preserve"> </w:t>
      </w:r>
      <w:r w:rsidRPr="007631E3">
        <w:t>el</w:t>
      </w:r>
      <w:r w:rsidRPr="007631E3">
        <w:rPr>
          <w:spacing w:val="-4"/>
        </w:rPr>
        <w:t xml:space="preserve"> </w:t>
      </w:r>
      <w:r w:rsidRPr="007631E3">
        <w:t>nombre</w:t>
      </w:r>
      <w:r w:rsidRPr="007631E3">
        <w:rPr>
          <w:spacing w:val="-5"/>
        </w:rPr>
        <w:t xml:space="preserve"> </w:t>
      </w:r>
      <w:r w:rsidRPr="007631E3">
        <w:t>de</w:t>
      </w:r>
      <w:r w:rsidRPr="007631E3">
        <w:rPr>
          <w:spacing w:val="-58"/>
        </w:rPr>
        <w:t xml:space="preserve"> </w:t>
      </w:r>
      <w:r w:rsidRPr="007631E3">
        <w:t>quienes lo conforman, adicionalmente se debe indicar el porcentaje de participación</w:t>
      </w:r>
      <w:r w:rsidRPr="007631E3">
        <w:rPr>
          <w:spacing w:val="1"/>
        </w:rPr>
        <w:t xml:space="preserve"> </w:t>
      </w:r>
      <w:r w:rsidRPr="007631E3">
        <w:t>de</w:t>
      </w:r>
      <w:r w:rsidRPr="007631E3">
        <w:rPr>
          <w:spacing w:val="-1"/>
        </w:rPr>
        <w:t xml:space="preserve"> </w:t>
      </w:r>
      <w:r w:rsidRPr="007631E3">
        <w:t>cada uno</w:t>
      </w:r>
      <w:r w:rsidRPr="007631E3">
        <w:rPr>
          <w:spacing w:val="-2"/>
        </w:rPr>
        <w:t xml:space="preserve"> </w:t>
      </w:r>
      <w:r w:rsidRPr="007631E3">
        <w:t>de</w:t>
      </w:r>
      <w:r w:rsidRPr="007631E3">
        <w:rPr>
          <w:spacing w:val="-2"/>
        </w:rPr>
        <w:t xml:space="preserve"> </w:t>
      </w:r>
      <w:r w:rsidRPr="007631E3">
        <w:t>sus</w:t>
      </w:r>
      <w:r w:rsidRPr="007631E3">
        <w:rPr>
          <w:spacing w:val="-2"/>
        </w:rPr>
        <w:t xml:space="preserve"> </w:t>
      </w:r>
      <w:r w:rsidRPr="007631E3">
        <w:t>miembros.</w:t>
      </w:r>
    </w:p>
    <w:p w14:paraId="7C17F92E" w14:textId="77777777" w:rsidR="00B80F62" w:rsidRPr="007631E3" w:rsidRDefault="007175AB" w:rsidP="00EB0418">
      <w:pPr>
        <w:pStyle w:val="Prrafodelista"/>
        <w:numPr>
          <w:ilvl w:val="0"/>
          <w:numId w:val="6"/>
        </w:numPr>
        <w:tabs>
          <w:tab w:val="left" w:pos="1210"/>
        </w:tabs>
        <w:ind w:left="851" w:right="76" w:hanging="284"/>
        <w:jc w:val="both"/>
      </w:pPr>
      <w:r w:rsidRPr="007631E3">
        <w:t>Número</w:t>
      </w:r>
      <w:r w:rsidRPr="007631E3">
        <w:rPr>
          <w:spacing w:val="-1"/>
        </w:rPr>
        <w:t xml:space="preserve"> </w:t>
      </w:r>
      <w:r w:rsidRPr="007631E3">
        <w:t>del</w:t>
      </w:r>
      <w:r w:rsidRPr="007631E3">
        <w:rPr>
          <w:spacing w:val="-1"/>
        </w:rPr>
        <w:t xml:space="preserve"> </w:t>
      </w:r>
      <w:r w:rsidRPr="007631E3">
        <w:t>contrato</w:t>
      </w:r>
    </w:p>
    <w:p w14:paraId="3EBF56EB" w14:textId="77777777" w:rsidR="00B80F62" w:rsidRPr="007631E3" w:rsidRDefault="007175AB" w:rsidP="00EB0418">
      <w:pPr>
        <w:pStyle w:val="Prrafodelista"/>
        <w:numPr>
          <w:ilvl w:val="0"/>
          <w:numId w:val="6"/>
        </w:numPr>
        <w:tabs>
          <w:tab w:val="left" w:pos="1210"/>
        </w:tabs>
        <w:spacing w:before="1" w:line="252" w:lineRule="exact"/>
        <w:ind w:left="851" w:right="76" w:hanging="284"/>
      </w:pPr>
      <w:r w:rsidRPr="007631E3">
        <w:t>Fecha</w:t>
      </w:r>
      <w:r w:rsidRPr="007631E3">
        <w:rPr>
          <w:spacing w:val="-1"/>
        </w:rPr>
        <w:t xml:space="preserve"> </w:t>
      </w:r>
      <w:r w:rsidRPr="007631E3">
        <w:t>de</w:t>
      </w:r>
      <w:r w:rsidRPr="007631E3">
        <w:rPr>
          <w:spacing w:val="-1"/>
        </w:rPr>
        <w:t xml:space="preserve"> </w:t>
      </w:r>
      <w:r w:rsidRPr="007631E3">
        <w:t>suscripción</w:t>
      </w:r>
      <w:r w:rsidRPr="007631E3">
        <w:rPr>
          <w:spacing w:val="-1"/>
        </w:rPr>
        <w:t xml:space="preserve"> </w:t>
      </w:r>
      <w:r w:rsidRPr="007631E3">
        <w:t>y/o</w:t>
      </w:r>
      <w:r w:rsidRPr="007631E3">
        <w:rPr>
          <w:spacing w:val="-3"/>
        </w:rPr>
        <w:t xml:space="preserve"> </w:t>
      </w:r>
      <w:r w:rsidRPr="007631E3">
        <w:t>inicio</w:t>
      </w:r>
      <w:r w:rsidRPr="007631E3">
        <w:rPr>
          <w:spacing w:val="-1"/>
        </w:rPr>
        <w:t xml:space="preserve"> </w:t>
      </w:r>
      <w:r w:rsidRPr="007631E3">
        <w:t>(día,</w:t>
      </w:r>
      <w:r w:rsidRPr="007631E3">
        <w:rPr>
          <w:spacing w:val="-2"/>
        </w:rPr>
        <w:t xml:space="preserve"> </w:t>
      </w:r>
      <w:r w:rsidRPr="007631E3">
        <w:t>mes</w:t>
      </w:r>
      <w:r w:rsidRPr="007631E3">
        <w:rPr>
          <w:spacing w:val="-3"/>
        </w:rPr>
        <w:t xml:space="preserve"> </w:t>
      </w:r>
      <w:r w:rsidRPr="007631E3">
        <w:t>y año)</w:t>
      </w:r>
    </w:p>
    <w:p w14:paraId="4D763CED" w14:textId="77777777" w:rsidR="00B80F62" w:rsidRPr="007631E3" w:rsidRDefault="007175AB" w:rsidP="00EB0418">
      <w:pPr>
        <w:pStyle w:val="Prrafodelista"/>
        <w:numPr>
          <w:ilvl w:val="0"/>
          <w:numId w:val="6"/>
        </w:numPr>
        <w:tabs>
          <w:tab w:val="left" w:pos="1210"/>
        </w:tabs>
        <w:spacing w:line="252" w:lineRule="exact"/>
        <w:ind w:left="851" w:right="76" w:hanging="284"/>
      </w:pPr>
      <w:r w:rsidRPr="007631E3">
        <w:t>Fecha</w:t>
      </w:r>
      <w:r w:rsidRPr="007631E3">
        <w:rPr>
          <w:spacing w:val="-1"/>
        </w:rPr>
        <w:t xml:space="preserve"> </w:t>
      </w:r>
      <w:r w:rsidRPr="007631E3">
        <w:t>de</w:t>
      </w:r>
      <w:r w:rsidRPr="007631E3">
        <w:rPr>
          <w:spacing w:val="-3"/>
        </w:rPr>
        <w:t xml:space="preserve"> </w:t>
      </w:r>
      <w:r w:rsidRPr="007631E3">
        <w:t>terminación</w:t>
      </w:r>
      <w:r w:rsidRPr="007631E3">
        <w:rPr>
          <w:spacing w:val="-1"/>
        </w:rPr>
        <w:t xml:space="preserve"> </w:t>
      </w:r>
      <w:r w:rsidRPr="007631E3">
        <w:t>(día,</w:t>
      </w:r>
      <w:r w:rsidRPr="007631E3">
        <w:rPr>
          <w:spacing w:val="-1"/>
        </w:rPr>
        <w:t xml:space="preserve"> </w:t>
      </w:r>
      <w:r w:rsidRPr="007631E3">
        <w:t>mes</w:t>
      </w:r>
      <w:r w:rsidRPr="007631E3">
        <w:rPr>
          <w:spacing w:val="-3"/>
        </w:rPr>
        <w:t xml:space="preserve"> </w:t>
      </w:r>
      <w:r w:rsidRPr="007631E3">
        <w:t>y año)</w:t>
      </w:r>
    </w:p>
    <w:p w14:paraId="4C0C3BD8" w14:textId="77777777" w:rsidR="00B80F62" w:rsidRPr="007631E3" w:rsidRDefault="007175AB" w:rsidP="00EB0418">
      <w:pPr>
        <w:pStyle w:val="Prrafodelista"/>
        <w:numPr>
          <w:ilvl w:val="0"/>
          <w:numId w:val="6"/>
        </w:numPr>
        <w:tabs>
          <w:tab w:val="left" w:pos="1210"/>
        </w:tabs>
        <w:spacing w:line="252" w:lineRule="exact"/>
        <w:ind w:left="851" w:right="76" w:hanging="284"/>
      </w:pPr>
      <w:r w:rsidRPr="007631E3">
        <w:t>Plazo</w:t>
      </w:r>
    </w:p>
    <w:p w14:paraId="0C60AEF4" w14:textId="77777777" w:rsidR="00B80F62" w:rsidRPr="007631E3" w:rsidRDefault="007175AB" w:rsidP="00EB0418">
      <w:pPr>
        <w:pStyle w:val="Prrafodelista"/>
        <w:numPr>
          <w:ilvl w:val="0"/>
          <w:numId w:val="6"/>
        </w:numPr>
        <w:tabs>
          <w:tab w:val="left" w:pos="1210"/>
        </w:tabs>
        <w:spacing w:before="1" w:line="252" w:lineRule="exact"/>
        <w:ind w:left="851" w:right="76" w:hanging="284"/>
      </w:pPr>
      <w:r w:rsidRPr="007631E3">
        <w:t>valor</w:t>
      </w:r>
      <w:r w:rsidRPr="007631E3">
        <w:rPr>
          <w:spacing w:val="-1"/>
        </w:rPr>
        <w:t xml:space="preserve"> </w:t>
      </w:r>
      <w:r w:rsidRPr="007631E3">
        <w:t>del</w:t>
      </w:r>
      <w:r w:rsidRPr="007631E3">
        <w:rPr>
          <w:spacing w:val="-1"/>
        </w:rPr>
        <w:t xml:space="preserve"> </w:t>
      </w:r>
      <w:r w:rsidRPr="007631E3">
        <w:t>contrato</w:t>
      </w:r>
    </w:p>
    <w:p w14:paraId="7424862D" w14:textId="77777777" w:rsidR="00B80F62" w:rsidRPr="007631E3" w:rsidRDefault="007175AB" w:rsidP="00EB0418">
      <w:pPr>
        <w:pStyle w:val="Prrafodelista"/>
        <w:numPr>
          <w:ilvl w:val="0"/>
          <w:numId w:val="6"/>
        </w:numPr>
        <w:tabs>
          <w:tab w:val="left" w:pos="1210"/>
        </w:tabs>
        <w:spacing w:line="252" w:lineRule="exact"/>
        <w:ind w:left="851" w:right="76" w:hanging="284"/>
      </w:pPr>
      <w:r w:rsidRPr="007631E3">
        <w:t>valor y</w:t>
      </w:r>
      <w:r w:rsidRPr="007631E3">
        <w:rPr>
          <w:spacing w:val="-2"/>
        </w:rPr>
        <w:t xml:space="preserve"> </w:t>
      </w:r>
      <w:r w:rsidRPr="007631E3">
        <w:t>plazo ejecutado</w:t>
      </w:r>
    </w:p>
    <w:p w14:paraId="383C6DC0" w14:textId="77777777" w:rsidR="00B80F62" w:rsidRPr="007631E3" w:rsidRDefault="007175AB" w:rsidP="00EB0418">
      <w:pPr>
        <w:pStyle w:val="Prrafodelista"/>
        <w:numPr>
          <w:ilvl w:val="0"/>
          <w:numId w:val="6"/>
        </w:numPr>
        <w:tabs>
          <w:tab w:val="left" w:pos="1210"/>
        </w:tabs>
        <w:spacing w:before="2" w:line="252" w:lineRule="exact"/>
        <w:ind w:left="851" w:right="76" w:hanging="284"/>
      </w:pPr>
      <w:r w:rsidRPr="007631E3">
        <w:t>Fecha</w:t>
      </w:r>
      <w:r w:rsidRPr="007631E3">
        <w:rPr>
          <w:spacing w:val="-1"/>
        </w:rPr>
        <w:t xml:space="preserve"> </w:t>
      </w:r>
      <w:r w:rsidRPr="007631E3">
        <w:t>de</w:t>
      </w:r>
      <w:r w:rsidRPr="007631E3">
        <w:rPr>
          <w:spacing w:val="-1"/>
        </w:rPr>
        <w:t xml:space="preserve"> </w:t>
      </w:r>
      <w:r w:rsidRPr="007631E3">
        <w:t>expedición</w:t>
      </w:r>
      <w:r w:rsidRPr="007631E3">
        <w:rPr>
          <w:spacing w:val="-1"/>
        </w:rPr>
        <w:t xml:space="preserve"> </w:t>
      </w:r>
      <w:r w:rsidRPr="007631E3">
        <w:t>de</w:t>
      </w:r>
      <w:r w:rsidRPr="007631E3">
        <w:rPr>
          <w:spacing w:val="-1"/>
        </w:rPr>
        <w:t xml:space="preserve"> </w:t>
      </w:r>
      <w:r w:rsidRPr="007631E3">
        <w:t>la</w:t>
      </w:r>
      <w:r w:rsidRPr="007631E3">
        <w:rPr>
          <w:spacing w:val="-1"/>
        </w:rPr>
        <w:t xml:space="preserve"> </w:t>
      </w:r>
      <w:r w:rsidRPr="007631E3">
        <w:t>certificación</w:t>
      </w:r>
      <w:r w:rsidRPr="007631E3">
        <w:rPr>
          <w:spacing w:val="-3"/>
        </w:rPr>
        <w:t xml:space="preserve"> </w:t>
      </w:r>
      <w:r w:rsidRPr="007631E3">
        <w:t>(día,</w:t>
      </w:r>
      <w:r w:rsidRPr="007631E3">
        <w:rPr>
          <w:spacing w:val="-2"/>
        </w:rPr>
        <w:t xml:space="preserve"> </w:t>
      </w:r>
      <w:r w:rsidRPr="007631E3">
        <w:t>mes</w:t>
      </w:r>
      <w:r w:rsidRPr="007631E3">
        <w:rPr>
          <w:spacing w:val="-3"/>
        </w:rPr>
        <w:t xml:space="preserve"> </w:t>
      </w:r>
      <w:r w:rsidRPr="007631E3">
        <w:t>y</w:t>
      </w:r>
      <w:r w:rsidRPr="007631E3">
        <w:rPr>
          <w:spacing w:val="1"/>
        </w:rPr>
        <w:t xml:space="preserve"> </w:t>
      </w:r>
      <w:r w:rsidRPr="007631E3">
        <w:t>año)</w:t>
      </w:r>
    </w:p>
    <w:p w14:paraId="014B2CE8" w14:textId="77777777" w:rsidR="00B80F62" w:rsidRPr="007631E3" w:rsidRDefault="007175AB" w:rsidP="00EB0418">
      <w:pPr>
        <w:pStyle w:val="Prrafodelista"/>
        <w:numPr>
          <w:ilvl w:val="0"/>
          <w:numId w:val="6"/>
        </w:numPr>
        <w:tabs>
          <w:tab w:val="left" w:pos="1210"/>
        </w:tabs>
        <w:ind w:left="851" w:right="76" w:hanging="284"/>
        <w:jc w:val="both"/>
      </w:pPr>
      <w:r w:rsidRPr="007631E3">
        <w:t>Nombre</w:t>
      </w:r>
      <w:r w:rsidRPr="007631E3">
        <w:rPr>
          <w:spacing w:val="-4"/>
        </w:rPr>
        <w:t xml:space="preserve"> </w:t>
      </w:r>
      <w:r w:rsidRPr="007631E3">
        <w:t>y</w:t>
      </w:r>
      <w:r w:rsidRPr="007631E3">
        <w:rPr>
          <w:spacing w:val="-4"/>
        </w:rPr>
        <w:t xml:space="preserve"> </w:t>
      </w:r>
      <w:r w:rsidRPr="007631E3">
        <w:t>firma</w:t>
      </w:r>
      <w:r w:rsidRPr="007631E3">
        <w:rPr>
          <w:spacing w:val="-3"/>
        </w:rPr>
        <w:t xml:space="preserve"> </w:t>
      </w:r>
      <w:r w:rsidRPr="007631E3">
        <w:t>de</w:t>
      </w:r>
      <w:r w:rsidRPr="007631E3">
        <w:rPr>
          <w:spacing w:val="-4"/>
        </w:rPr>
        <w:t xml:space="preserve"> </w:t>
      </w:r>
      <w:r w:rsidRPr="007631E3">
        <w:t>quien</w:t>
      </w:r>
      <w:r w:rsidRPr="007631E3">
        <w:rPr>
          <w:spacing w:val="-3"/>
        </w:rPr>
        <w:t xml:space="preserve"> </w:t>
      </w:r>
      <w:r w:rsidRPr="007631E3">
        <w:t>expide</w:t>
      </w:r>
      <w:r w:rsidRPr="007631E3">
        <w:rPr>
          <w:spacing w:val="-3"/>
        </w:rPr>
        <w:t xml:space="preserve"> </w:t>
      </w:r>
      <w:r w:rsidRPr="007631E3">
        <w:t>la</w:t>
      </w:r>
      <w:r w:rsidRPr="007631E3">
        <w:rPr>
          <w:spacing w:val="-3"/>
        </w:rPr>
        <w:t xml:space="preserve"> </w:t>
      </w:r>
      <w:r w:rsidRPr="007631E3">
        <w:t>certificación</w:t>
      </w:r>
      <w:r w:rsidRPr="007631E3">
        <w:rPr>
          <w:spacing w:val="-3"/>
        </w:rPr>
        <w:t xml:space="preserve"> </w:t>
      </w:r>
      <w:r w:rsidRPr="007631E3">
        <w:t>(contratante</w:t>
      </w:r>
      <w:r w:rsidRPr="007631E3">
        <w:rPr>
          <w:spacing w:val="-3"/>
        </w:rPr>
        <w:t xml:space="preserve"> </w:t>
      </w:r>
      <w:r w:rsidRPr="007631E3">
        <w:t>o</w:t>
      </w:r>
      <w:r w:rsidRPr="007631E3">
        <w:rPr>
          <w:spacing w:val="-3"/>
        </w:rPr>
        <w:t xml:space="preserve"> </w:t>
      </w:r>
      <w:r w:rsidRPr="007631E3">
        <w:t>persona</w:t>
      </w:r>
      <w:r w:rsidRPr="007631E3">
        <w:rPr>
          <w:spacing w:val="-3"/>
        </w:rPr>
        <w:t xml:space="preserve"> </w:t>
      </w:r>
      <w:r w:rsidRPr="007631E3">
        <w:t>por</w:t>
      </w:r>
      <w:r w:rsidRPr="007631E3">
        <w:rPr>
          <w:spacing w:val="-2"/>
        </w:rPr>
        <w:t xml:space="preserve"> </w:t>
      </w:r>
      <w:r w:rsidRPr="007631E3">
        <w:t>parte</w:t>
      </w:r>
      <w:r w:rsidRPr="007631E3">
        <w:rPr>
          <w:spacing w:val="-3"/>
        </w:rPr>
        <w:t xml:space="preserve"> </w:t>
      </w:r>
      <w:r w:rsidRPr="007631E3">
        <w:t>del</w:t>
      </w:r>
      <w:r w:rsidRPr="007631E3">
        <w:rPr>
          <w:spacing w:val="-58"/>
        </w:rPr>
        <w:t xml:space="preserve"> </w:t>
      </w:r>
      <w:r w:rsidRPr="007631E3">
        <w:t>contratante).</w:t>
      </w:r>
      <w:r w:rsidRPr="007631E3">
        <w:rPr>
          <w:spacing w:val="1"/>
        </w:rPr>
        <w:t xml:space="preserve"> </w:t>
      </w:r>
      <w:r w:rsidRPr="007631E3">
        <w:t>Si</w:t>
      </w:r>
      <w:r w:rsidRPr="007631E3">
        <w:rPr>
          <w:spacing w:val="1"/>
        </w:rPr>
        <w:t xml:space="preserve"> </w:t>
      </w:r>
      <w:r w:rsidRPr="007631E3">
        <w:t>la</w:t>
      </w:r>
      <w:r w:rsidRPr="007631E3">
        <w:rPr>
          <w:spacing w:val="1"/>
        </w:rPr>
        <w:t xml:space="preserve"> </w:t>
      </w:r>
      <w:r w:rsidRPr="007631E3">
        <w:t>certificación</w:t>
      </w:r>
      <w:r w:rsidRPr="007631E3">
        <w:rPr>
          <w:spacing w:val="1"/>
        </w:rPr>
        <w:t xml:space="preserve"> </w:t>
      </w:r>
      <w:r w:rsidRPr="007631E3">
        <w:t>incluye</w:t>
      </w:r>
      <w:r w:rsidRPr="007631E3">
        <w:rPr>
          <w:spacing w:val="1"/>
        </w:rPr>
        <w:t xml:space="preserve"> </w:t>
      </w:r>
      <w:r w:rsidRPr="007631E3">
        <w:t>varios</w:t>
      </w:r>
      <w:r w:rsidRPr="007631E3">
        <w:rPr>
          <w:spacing w:val="1"/>
        </w:rPr>
        <w:t xml:space="preserve"> </w:t>
      </w:r>
      <w:r w:rsidRPr="007631E3">
        <w:t>contratos</w:t>
      </w:r>
      <w:r w:rsidRPr="007631E3">
        <w:rPr>
          <w:spacing w:val="1"/>
        </w:rPr>
        <w:t xml:space="preserve"> </w:t>
      </w:r>
      <w:r w:rsidRPr="007631E3">
        <w:t>se</w:t>
      </w:r>
      <w:r w:rsidRPr="007631E3">
        <w:rPr>
          <w:spacing w:val="1"/>
        </w:rPr>
        <w:t xml:space="preserve"> </w:t>
      </w:r>
      <w:r w:rsidRPr="007631E3">
        <w:t>deberán</w:t>
      </w:r>
      <w:r w:rsidRPr="007631E3">
        <w:rPr>
          <w:spacing w:val="1"/>
        </w:rPr>
        <w:t xml:space="preserve"> </w:t>
      </w:r>
      <w:r w:rsidRPr="007631E3">
        <w:t>indicar</w:t>
      </w:r>
      <w:r w:rsidRPr="007631E3">
        <w:rPr>
          <w:spacing w:val="1"/>
        </w:rPr>
        <w:t xml:space="preserve"> </w:t>
      </w:r>
      <w:r w:rsidRPr="007631E3">
        <w:t>los</w:t>
      </w:r>
      <w:r w:rsidRPr="007631E3">
        <w:rPr>
          <w:spacing w:val="1"/>
        </w:rPr>
        <w:t xml:space="preserve"> </w:t>
      </w:r>
      <w:r w:rsidRPr="007631E3">
        <w:t>requisitos</w:t>
      </w:r>
      <w:r w:rsidRPr="007631E3">
        <w:rPr>
          <w:spacing w:val="-1"/>
        </w:rPr>
        <w:t xml:space="preserve"> </w:t>
      </w:r>
      <w:r w:rsidRPr="007631E3">
        <w:t>aquí</w:t>
      </w:r>
      <w:r w:rsidRPr="007631E3">
        <w:rPr>
          <w:spacing w:val="2"/>
        </w:rPr>
        <w:t xml:space="preserve"> </w:t>
      </w:r>
      <w:r w:rsidRPr="007631E3">
        <w:t>exigidos</w:t>
      </w:r>
      <w:r w:rsidRPr="007631E3">
        <w:rPr>
          <w:spacing w:val="-2"/>
        </w:rPr>
        <w:t xml:space="preserve"> </w:t>
      </w:r>
      <w:r w:rsidRPr="007631E3">
        <w:t>para cada</w:t>
      </w:r>
      <w:r w:rsidRPr="007631E3">
        <w:rPr>
          <w:spacing w:val="-2"/>
        </w:rPr>
        <w:t xml:space="preserve"> </w:t>
      </w:r>
      <w:r w:rsidRPr="007631E3">
        <w:t>uno de</w:t>
      </w:r>
      <w:r w:rsidRPr="007631E3">
        <w:rPr>
          <w:spacing w:val="-2"/>
        </w:rPr>
        <w:t xml:space="preserve"> </w:t>
      </w:r>
      <w:r w:rsidRPr="007631E3">
        <w:t>ellos.</w:t>
      </w:r>
    </w:p>
    <w:p w14:paraId="3C065EB4" w14:textId="5BEBEAF9" w:rsidR="00B80F62" w:rsidRPr="007631E3" w:rsidRDefault="007175AB" w:rsidP="007D4A57">
      <w:pPr>
        <w:pStyle w:val="Textoindependiente"/>
        <w:ind w:left="851" w:right="76"/>
        <w:jc w:val="both"/>
      </w:pPr>
      <w:r w:rsidRPr="007631E3">
        <w:t>*Si</w:t>
      </w:r>
      <w:r w:rsidRPr="007631E3">
        <w:rPr>
          <w:spacing w:val="-12"/>
        </w:rPr>
        <w:t xml:space="preserve"> </w:t>
      </w:r>
      <w:r w:rsidRPr="007631E3">
        <w:t>la</w:t>
      </w:r>
      <w:r w:rsidRPr="007631E3">
        <w:rPr>
          <w:spacing w:val="-12"/>
        </w:rPr>
        <w:t xml:space="preserve"> </w:t>
      </w:r>
      <w:r w:rsidRPr="007631E3">
        <w:t>certificación</w:t>
      </w:r>
      <w:r w:rsidRPr="007631E3">
        <w:rPr>
          <w:spacing w:val="-12"/>
        </w:rPr>
        <w:t xml:space="preserve"> </w:t>
      </w:r>
      <w:r w:rsidRPr="007631E3">
        <w:t>es</w:t>
      </w:r>
      <w:r w:rsidRPr="007631E3">
        <w:rPr>
          <w:spacing w:val="-12"/>
        </w:rPr>
        <w:t xml:space="preserve"> </w:t>
      </w:r>
      <w:r w:rsidRPr="007631E3">
        <w:t>en</w:t>
      </w:r>
      <w:r w:rsidRPr="007631E3">
        <w:rPr>
          <w:spacing w:val="-13"/>
        </w:rPr>
        <w:t xml:space="preserve"> </w:t>
      </w:r>
      <w:r w:rsidRPr="007631E3">
        <w:t>idioma</w:t>
      </w:r>
      <w:r w:rsidRPr="007631E3">
        <w:rPr>
          <w:spacing w:val="-11"/>
        </w:rPr>
        <w:t xml:space="preserve"> </w:t>
      </w:r>
      <w:r w:rsidRPr="007631E3">
        <w:t>extranjero,</w:t>
      </w:r>
      <w:r w:rsidRPr="007631E3">
        <w:rPr>
          <w:spacing w:val="-12"/>
        </w:rPr>
        <w:t xml:space="preserve"> </w:t>
      </w:r>
      <w:r w:rsidRPr="007631E3">
        <w:t>deberán</w:t>
      </w:r>
      <w:r w:rsidRPr="007631E3">
        <w:rPr>
          <w:spacing w:val="-10"/>
        </w:rPr>
        <w:t xml:space="preserve"> </w:t>
      </w:r>
      <w:r w:rsidRPr="007631E3">
        <w:t>estar</w:t>
      </w:r>
      <w:r w:rsidRPr="007631E3">
        <w:rPr>
          <w:spacing w:val="-13"/>
        </w:rPr>
        <w:t xml:space="preserve"> </w:t>
      </w:r>
      <w:r w:rsidRPr="007631E3">
        <w:t>acompañadas</w:t>
      </w:r>
      <w:r w:rsidRPr="007631E3">
        <w:rPr>
          <w:spacing w:val="-12"/>
        </w:rPr>
        <w:t xml:space="preserve"> </w:t>
      </w:r>
      <w:r w:rsidRPr="007631E3">
        <w:t>de</w:t>
      </w:r>
      <w:r w:rsidRPr="007631E3">
        <w:rPr>
          <w:spacing w:val="-15"/>
        </w:rPr>
        <w:t xml:space="preserve"> </w:t>
      </w:r>
      <w:r w:rsidRPr="007631E3">
        <w:t>traducció</w:t>
      </w:r>
      <w:r w:rsidR="007D4A57" w:rsidRPr="007631E3">
        <w:t>n o</w:t>
      </w:r>
      <w:r w:rsidRPr="007631E3">
        <w:t>ficial.</w:t>
      </w:r>
    </w:p>
    <w:p w14:paraId="5B6BEF7D" w14:textId="77777777" w:rsidR="00B80F62" w:rsidRPr="007631E3" w:rsidRDefault="00B80F62" w:rsidP="00914B6A">
      <w:pPr>
        <w:pStyle w:val="Textoindependiente"/>
        <w:spacing w:before="1"/>
        <w:ind w:right="76"/>
      </w:pPr>
    </w:p>
    <w:p w14:paraId="56CF7A61" w14:textId="5DDE5B53" w:rsidR="00B80F62" w:rsidRPr="007631E3" w:rsidRDefault="007175AB" w:rsidP="007D4A57">
      <w:pPr>
        <w:pStyle w:val="Textoindependiente"/>
        <w:ind w:left="567" w:right="76"/>
        <w:jc w:val="both"/>
      </w:pPr>
      <w:r w:rsidRPr="007631E3">
        <w:t>Las certificaciones que se presenten para demostrar la experiencia exigida deberán</w:t>
      </w:r>
      <w:r w:rsidRPr="007631E3">
        <w:rPr>
          <w:spacing w:val="1"/>
        </w:rPr>
        <w:t xml:space="preserve"> </w:t>
      </w:r>
      <w:r w:rsidRPr="007631E3">
        <w:t>evidenciar</w:t>
      </w:r>
      <w:r w:rsidR="00022B7A" w:rsidRPr="007631E3">
        <w:t xml:space="preserve"> los objetos y actividades contractuales </w:t>
      </w:r>
      <w:r w:rsidRPr="007631E3">
        <w:t>conforme</w:t>
      </w:r>
      <w:r w:rsidRPr="007631E3">
        <w:rPr>
          <w:spacing w:val="-2"/>
        </w:rPr>
        <w:t xml:space="preserve"> </w:t>
      </w:r>
      <w:r w:rsidRPr="007631E3">
        <w:t>se</w:t>
      </w:r>
      <w:r w:rsidRPr="007631E3">
        <w:rPr>
          <w:spacing w:val="-1"/>
        </w:rPr>
        <w:t xml:space="preserve"> </w:t>
      </w:r>
      <w:r w:rsidRPr="007631E3">
        <w:t>establece en</w:t>
      </w:r>
      <w:r w:rsidRPr="007631E3">
        <w:rPr>
          <w:spacing w:val="-1"/>
        </w:rPr>
        <w:t xml:space="preserve"> </w:t>
      </w:r>
      <w:r w:rsidRPr="007631E3">
        <w:t>este</w:t>
      </w:r>
      <w:r w:rsidRPr="007631E3">
        <w:rPr>
          <w:spacing w:val="-1"/>
        </w:rPr>
        <w:t xml:space="preserve"> </w:t>
      </w:r>
      <w:r w:rsidRPr="007631E3">
        <w:t>documento</w:t>
      </w:r>
      <w:r w:rsidR="00022B7A" w:rsidRPr="007631E3">
        <w:t>.</w:t>
      </w:r>
    </w:p>
    <w:p w14:paraId="7096D19F" w14:textId="77777777" w:rsidR="00B80F62" w:rsidRPr="007631E3" w:rsidRDefault="00B80F62" w:rsidP="007D4A57">
      <w:pPr>
        <w:pStyle w:val="Textoindependiente"/>
        <w:spacing w:before="11"/>
        <w:ind w:left="567" w:right="76"/>
        <w:rPr>
          <w:sz w:val="21"/>
        </w:rPr>
      </w:pPr>
    </w:p>
    <w:p w14:paraId="64F4C0AA" w14:textId="49FE8AC2" w:rsidR="00B80F62" w:rsidRPr="007631E3" w:rsidRDefault="007175AB" w:rsidP="007D4A57">
      <w:pPr>
        <w:pStyle w:val="Textoindependiente"/>
        <w:ind w:left="567" w:right="76"/>
        <w:jc w:val="both"/>
      </w:pPr>
      <w:r w:rsidRPr="007631E3">
        <w:t>En caso de inconsistencias en la información, la entidad solicitará aclaración y/o</w:t>
      </w:r>
      <w:r w:rsidRPr="007631E3">
        <w:rPr>
          <w:spacing w:val="1"/>
        </w:rPr>
        <w:t xml:space="preserve"> </w:t>
      </w:r>
      <w:r w:rsidRPr="007631E3">
        <w:t>acreditación de la documentación. A su vez, el proponente se compromete a facil</w:t>
      </w:r>
      <w:r w:rsidR="00022B7A" w:rsidRPr="007631E3">
        <w:t xml:space="preserve">itar </w:t>
      </w:r>
      <w:r w:rsidRPr="007631E3">
        <w:t>toda</w:t>
      </w:r>
      <w:r w:rsidRPr="007631E3">
        <w:rPr>
          <w:spacing w:val="-1"/>
        </w:rPr>
        <w:t xml:space="preserve"> </w:t>
      </w:r>
      <w:r w:rsidRPr="007631E3">
        <w:t>la documentación que se</w:t>
      </w:r>
      <w:r w:rsidRPr="007631E3">
        <w:rPr>
          <w:spacing w:val="-2"/>
        </w:rPr>
        <w:t xml:space="preserve"> </w:t>
      </w:r>
      <w:r w:rsidRPr="007631E3">
        <w:t>requiere</w:t>
      </w:r>
      <w:r w:rsidRPr="007631E3">
        <w:rPr>
          <w:spacing w:val="1"/>
        </w:rPr>
        <w:t xml:space="preserve"> </w:t>
      </w:r>
      <w:r w:rsidRPr="007631E3">
        <w:t>para</w:t>
      </w:r>
      <w:r w:rsidRPr="007631E3">
        <w:rPr>
          <w:spacing w:val="-2"/>
        </w:rPr>
        <w:t xml:space="preserve"> </w:t>
      </w:r>
      <w:r w:rsidRPr="007631E3">
        <w:t>este</w:t>
      </w:r>
      <w:r w:rsidRPr="007631E3">
        <w:rPr>
          <w:spacing w:val="-4"/>
        </w:rPr>
        <w:t xml:space="preserve"> </w:t>
      </w:r>
      <w:r w:rsidRPr="007631E3">
        <w:t>fin.</w:t>
      </w:r>
    </w:p>
    <w:p w14:paraId="1C9015FF" w14:textId="77777777" w:rsidR="00B80F62" w:rsidRPr="007631E3" w:rsidRDefault="00B80F62" w:rsidP="007D4A57">
      <w:pPr>
        <w:pStyle w:val="Textoindependiente"/>
        <w:spacing w:before="10"/>
        <w:ind w:left="567" w:right="76"/>
        <w:rPr>
          <w:sz w:val="21"/>
        </w:rPr>
      </w:pPr>
    </w:p>
    <w:p w14:paraId="5EA8A21D" w14:textId="7A3F361B" w:rsidR="00B80F62" w:rsidRPr="007631E3" w:rsidRDefault="007175AB" w:rsidP="007D4A57">
      <w:pPr>
        <w:pStyle w:val="Textoindependiente"/>
        <w:ind w:left="567" w:right="76"/>
        <w:jc w:val="both"/>
      </w:pPr>
      <w:r w:rsidRPr="007631E3">
        <w:t>Para</w:t>
      </w:r>
      <w:r w:rsidRPr="007631E3">
        <w:rPr>
          <w:spacing w:val="-3"/>
        </w:rPr>
        <w:t xml:space="preserve"> </w:t>
      </w:r>
      <w:r w:rsidRPr="007631E3">
        <w:t>calcular</w:t>
      </w:r>
      <w:r w:rsidRPr="007631E3">
        <w:rPr>
          <w:spacing w:val="-2"/>
        </w:rPr>
        <w:t xml:space="preserve"> </w:t>
      </w:r>
      <w:r w:rsidRPr="007631E3">
        <w:t>el</w:t>
      </w:r>
      <w:r w:rsidRPr="007631E3">
        <w:rPr>
          <w:spacing w:val="-4"/>
        </w:rPr>
        <w:t xml:space="preserve"> </w:t>
      </w:r>
      <w:r w:rsidRPr="007631E3">
        <w:t>número</w:t>
      </w:r>
      <w:r w:rsidRPr="007631E3">
        <w:rPr>
          <w:spacing w:val="-5"/>
        </w:rPr>
        <w:t xml:space="preserve"> </w:t>
      </w:r>
      <w:r w:rsidRPr="007631E3">
        <w:t>de</w:t>
      </w:r>
      <w:r w:rsidRPr="007631E3">
        <w:rPr>
          <w:spacing w:val="-3"/>
        </w:rPr>
        <w:t xml:space="preserve"> </w:t>
      </w:r>
      <w:r w:rsidRPr="007631E3">
        <w:t>los</w:t>
      </w:r>
      <w:r w:rsidRPr="007631E3">
        <w:rPr>
          <w:spacing w:val="-3"/>
        </w:rPr>
        <w:t xml:space="preserve"> </w:t>
      </w:r>
      <w:r w:rsidRPr="007631E3">
        <w:t>salarios</w:t>
      </w:r>
      <w:r w:rsidRPr="007631E3">
        <w:rPr>
          <w:spacing w:val="-3"/>
        </w:rPr>
        <w:t xml:space="preserve"> </w:t>
      </w:r>
      <w:r w:rsidRPr="007631E3">
        <w:t>mínimos</w:t>
      </w:r>
      <w:r w:rsidRPr="007631E3">
        <w:rPr>
          <w:spacing w:val="-8"/>
        </w:rPr>
        <w:t xml:space="preserve"> </w:t>
      </w:r>
      <w:r w:rsidRPr="007631E3">
        <w:t>mensuales</w:t>
      </w:r>
      <w:r w:rsidRPr="007631E3">
        <w:rPr>
          <w:spacing w:val="-3"/>
        </w:rPr>
        <w:t xml:space="preserve"> </w:t>
      </w:r>
      <w:r w:rsidRPr="007631E3">
        <w:t>legales</w:t>
      </w:r>
      <w:r w:rsidRPr="007631E3">
        <w:rPr>
          <w:spacing w:val="-3"/>
        </w:rPr>
        <w:t xml:space="preserve"> </w:t>
      </w:r>
      <w:r w:rsidRPr="007631E3">
        <w:t>vigentes</w:t>
      </w:r>
      <w:r w:rsidRPr="007631E3">
        <w:rPr>
          <w:spacing w:val="-3"/>
        </w:rPr>
        <w:t xml:space="preserve"> </w:t>
      </w:r>
      <w:r w:rsidRPr="007631E3">
        <w:t>(</w:t>
      </w:r>
      <w:r w:rsidR="0017661B" w:rsidRPr="007631E3">
        <w:t xml:space="preserve">SMML) del </w:t>
      </w:r>
      <w:r w:rsidRPr="007631E3">
        <w:t>valor</w:t>
      </w:r>
      <w:r w:rsidRPr="007631E3">
        <w:rPr>
          <w:spacing w:val="-2"/>
        </w:rPr>
        <w:t xml:space="preserve"> </w:t>
      </w:r>
      <w:r w:rsidRPr="007631E3">
        <w:t>del</w:t>
      </w:r>
      <w:r w:rsidRPr="007631E3">
        <w:rPr>
          <w:spacing w:val="-4"/>
        </w:rPr>
        <w:t xml:space="preserve"> </w:t>
      </w:r>
      <w:r w:rsidRPr="007631E3">
        <w:t>contrato</w:t>
      </w:r>
      <w:r w:rsidRPr="007631E3">
        <w:rPr>
          <w:spacing w:val="-3"/>
        </w:rPr>
        <w:t xml:space="preserve"> </w:t>
      </w:r>
      <w:r w:rsidRPr="007631E3">
        <w:t>o</w:t>
      </w:r>
      <w:r w:rsidRPr="007631E3">
        <w:rPr>
          <w:spacing w:val="-2"/>
        </w:rPr>
        <w:t xml:space="preserve"> </w:t>
      </w:r>
      <w:r w:rsidRPr="007631E3">
        <w:t>convenio,</w:t>
      </w:r>
      <w:r w:rsidRPr="007631E3">
        <w:rPr>
          <w:spacing w:val="-2"/>
        </w:rPr>
        <w:t xml:space="preserve"> </w:t>
      </w:r>
      <w:r w:rsidRPr="007631E3">
        <w:t>se</w:t>
      </w:r>
      <w:r w:rsidRPr="007631E3">
        <w:rPr>
          <w:spacing w:val="-3"/>
        </w:rPr>
        <w:t xml:space="preserve"> </w:t>
      </w:r>
      <w:r w:rsidRPr="007631E3">
        <w:t>dividirá</w:t>
      </w:r>
      <w:r w:rsidRPr="007631E3">
        <w:rPr>
          <w:spacing w:val="-3"/>
        </w:rPr>
        <w:t xml:space="preserve"> </w:t>
      </w:r>
      <w:r w:rsidRPr="007631E3">
        <w:t>el</w:t>
      </w:r>
      <w:r w:rsidRPr="007631E3">
        <w:rPr>
          <w:spacing w:val="-3"/>
        </w:rPr>
        <w:t xml:space="preserve"> </w:t>
      </w:r>
      <w:r w:rsidRPr="007631E3">
        <w:t>valor</w:t>
      </w:r>
      <w:r w:rsidRPr="007631E3">
        <w:rPr>
          <w:spacing w:val="-2"/>
        </w:rPr>
        <w:t xml:space="preserve"> </w:t>
      </w:r>
      <w:r w:rsidRPr="007631E3">
        <w:t>del</w:t>
      </w:r>
      <w:r w:rsidRPr="007631E3">
        <w:rPr>
          <w:spacing w:val="-4"/>
        </w:rPr>
        <w:t xml:space="preserve"> </w:t>
      </w:r>
      <w:r w:rsidRPr="007631E3">
        <w:t>contrato</w:t>
      </w:r>
      <w:r w:rsidRPr="007631E3">
        <w:rPr>
          <w:spacing w:val="-2"/>
        </w:rPr>
        <w:t xml:space="preserve"> </w:t>
      </w:r>
      <w:r w:rsidRPr="007631E3">
        <w:t>en</w:t>
      </w:r>
      <w:r w:rsidRPr="007631E3">
        <w:rPr>
          <w:spacing w:val="-2"/>
        </w:rPr>
        <w:t xml:space="preserve"> </w:t>
      </w:r>
      <w:r w:rsidRPr="007631E3">
        <w:t>el</w:t>
      </w:r>
      <w:r w:rsidRPr="007631E3">
        <w:rPr>
          <w:spacing w:val="-4"/>
        </w:rPr>
        <w:t xml:space="preserve"> </w:t>
      </w:r>
      <w:r w:rsidRPr="007631E3">
        <w:t>salario</w:t>
      </w:r>
      <w:r w:rsidRPr="007631E3">
        <w:rPr>
          <w:spacing w:val="-3"/>
        </w:rPr>
        <w:t xml:space="preserve"> </w:t>
      </w:r>
      <w:r w:rsidRPr="007631E3">
        <w:t>míni</w:t>
      </w:r>
      <w:r w:rsidR="00022B7A" w:rsidRPr="007631E3">
        <w:t xml:space="preserve">mo </w:t>
      </w:r>
      <w:r w:rsidRPr="007631E3">
        <w:t>mensual</w:t>
      </w:r>
      <w:r w:rsidRPr="007631E3">
        <w:rPr>
          <w:spacing w:val="-1"/>
        </w:rPr>
        <w:t xml:space="preserve"> </w:t>
      </w:r>
      <w:r w:rsidRPr="007631E3">
        <w:t>legal</w:t>
      </w:r>
      <w:r w:rsidRPr="007631E3">
        <w:rPr>
          <w:spacing w:val="-1"/>
        </w:rPr>
        <w:t xml:space="preserve"> </w:t>
      </w:r>
      <w:r w:rsidRPr="007631E3">
        <w:t>vigente</w:t>
      </w:r>
      <w:r w:rsidRPr="007631E3">
        <w:rPr>
          <w:spacing w:val="-2"/>
        </w:rPr>
        <w:t xml:space="preserve"> </w:t>
      </w:r>
      <w:r w:rsidRPr="007631E3">
        <w:t>del año</w:t>
      </w:r>
      <w:r w:rsidRPr="007631E3">
        <w:rPr>
          <w:spacing w:val="-1"/>
        </w:rPr>
        <w:t xml:space="preserve"> </w:t>
      </w:r>
      <w:r w:rsidRPr="007631E3">
        <w:t>de</w:t>
      </w:r>
      <w:r w:rsidRPr="007631E3">
        <w:rPr>
          <w:spacing w:val="-2"/>
        </w:rPr>
        <w:t xml:space="preserve"> </w:t>
      </w:r>
      <w:r w:rsidRPr="007631E3">
        <w:t>terminación del</w:t>
      </w:r>
      <w:r w:rsidRPr="007631E3">
        <w:rPr>
          <w:spacing w:val="-3"/>
        </w:rPr>
        <w:t xml:space="preserve"> </w:t>
      </w:r>
      <w:r w:rsidRPr="007631E3">
        <w:t>contrato</w:t>
      </w:r>
      <w:r w:rsidRPr="007631E3">
        <w:rPr>
          <w:spacing w:val="-1"/>
        </w:rPr>
        <w:t xml:space="preserve"> </w:t>
      </w:r>
      <w:r w:rsidRPr="007631E3">
        <w:t>o</w:t>
      </w:r>
      <w:r w:rsidRPr="007631E3">
        <w:rPr>
          <w:spacing w:val="-2"/>
        </w:rPr>
        <w:t xml:space="preserve"> </w:t>
      </w:r>
      <w:r w:rsidRPr="007631E3">
        <w:t>convenio.</w:t>
      </w:r>
    </w:p>
    <w:p w14:paraId="06602182" w14:textId="77777777" w:rsidR="00B80F62" w:rsidRPr="007631E3" w:rsidRDefault="00B80F62" w:rsidP="007D4A57">
      <w:pPr>
        <w:pStyle w:val="Textoindependiente"/>
        <w:spacing w:before="1"/>
        <w:ind w:left="567" w:right="76"/>
      </w:pPr>
    </w:p>
    <w:p w14:paraId="30F22C14" w14:textId="662FF6B6" w:rsidR="00B80F62" w:rsidRPr="007631E3" w:rsidRDefault="007175AB" w:rsidP="007D4A57">
      <w:pPr>
        <w:pStyle w:val="Textoindependiente"/>
        <w:ind w:left="567" w:right="76"/>
        <w:jc w:val="both"/>
      </w:pPr>
      <w:r w:rsidRPr="007631E3">
        <w:t>No se aceptarán certificaciones de experiencia expedidas por la misma persona</w:t>
      </w:r>
      <w:r w:rsidRPr="007631E3">
        <w:rPr>
          <w:spacing w:val="1"/>
        </w:rPr>
        <w:t xml:space="preserve"> </w:t>
      </w:r>
      <w:r w:rsidRPr="007631E3">
        <w:t>natural o jurídica que se presente como proponente del presente proceso, ni por el</w:t>
      </w:r>
      <w:r w:rsidRPr="007631E3">
        <w:rPr>
          <w:spacing w:val="1"/>
        </w:rPr>
        <w:t xml:space="preserve"> </w:t>
      </w:r>
      <w:r w:rsidRPr="007631E3">
        <w:t>representante</w:t>
      </w:r>
      <w:r w:rsidRPr="007631E3">
        <w:rPr>
          <w:spacing w:val="-9"/>
        </w:rPr>
        <w:t xml:space="preserve"> </w:t>
      </w:r>
      <w:r w:rsidRPr="007631E3">
        <w:t>legal</w:t>
      </w:r>
      <w:r w:rsidRPr="007631E3">
        <w:rPr>
          <w:spacing w:val="-7"/>
        </w:rPr>
        <w:t xml:space="preserve"> </w:t>
      </w:r>
      <w:r w:rsidRPr="007631E3">
        <w:t>o</w:t>
      </w:r>
      <w:r w:rsidRPr="007631E3">
        <w:rPr>
          <w:spacing w:val="-10"/>
        </w:rPr>
        <w:t xml:space="preserve"> </w:t>
      </w:r>
      <w:r w:rsidRPr="007631E3">
        <w:t>responsable</w:t>
      </w:r>
      <w:r w:rsidRPr="007631E3">
        <w:rPr>
          <w:spacing w:val="-6"/>
        </w:rPr>
        <w:t xml:space="preserve"> </w:t>
      </w:r>
      <w:r w:rsidRPr="007631E3">
        <w:t>de</w:t>
      </w:r>
      <w:r w:rsidRPr="007631E3">
        <w:rPr>
          <w:spacing w:val="-8"/>
        </w:rPr>
        <w:t xml:space="preserve"> </w:t>
      </w:r>
      <w:r w:rsidRPr="007631E3">
        <w:t>certificar</w:t>
      </w:r>
      <w:r w:rsidRPr="007631E3">
        <w:rPr>
          <w:spacing w:val="-8"/>
        </w:rPr>
        <w:t xml:space="preserve"> </w:t>
      </w:r>
      <w:r w:rsidRPr="007631E3">
        <w:t>por</w:t>
      </w:r>
      <w:r w:rsidRPr="007631E3">
        <w:rPr>
          <w:spacing w:val="-8"/>
        </w:rPr>
        <w:t xml:space="preserve"> </w:t>
      </w:r>
      <w:r w:rsidRPr="007631E3">
        <w:t>parte</w:t>
      </w:r>
      <w:r w:rsidRPr="007631E3">
        <w:rPr>
          <w:spacing w:val="-8"/>
        </w:rPr>
        <w:t xml:space="preserve"> </w:t>
      </w:r>
      <w:r w:rsidRPr="007631E3">
        <w:t>de</w:t>
      </w:r>
      <w:r w:rsidRPr="007631E3">
        <w:rPr>
          <w:spacing w:val="-9"/>
        </w:rPr>
        <w:t xml:space="preserve"> </w:t>
      </w:r>
      <w:r w:rsidRPr="007631E3">
        <w:t>la</w:t>
      </w:r>
      <w:r w:rsidRPr="007631E3">
        <w:rPr>
          <w:spacing w:val="-8"/>
        </w:rPr>
        <w:t xml:space="preserve"> </w:t>
      </w:r>
      <w:r w:rsidRPr="007631E3">
        <w:t>misma</w:t>
      </w:r>
      <w:r w:rsidRPr="007631E3">
        <w:rPr>
          <w:spacing w:val="-6"/>
        </w:rPr>
        <w:t xml:space="preserve"> </w:t>
      </w:r>
      <w:r w:rsidRPr="007631E3">
        <w:t>persona</w:t>
      </w:r>
      <w:r w:rsidRPr="007631E3">
        <w:rPr>
          <w:spacing w:val="-8"/>
        </w:rPr>
        <w:t xml:space="preserve"> </w:t>
      </w:r>
      <w:r w:rsidR="001F1297" w:rsidRPr="007631E3">
        <w:t xml:space="preserve">jurídica proponente </w:t>
      </w:r>
      <w:r w:rsidRPr="007631E3">
        <w:t>o integrante de consorcios o unión temporal. Así mismo, tampoco se</w:t>
      </w:r>
      <w:r w:rsidRPr="007631E3">
        <w:rPr>
          <w:spacing w:val="1"/>
        </w:rPr>
        <w:t xml:space="preserve"> </w:t>
      </w:r>
      <w:r w:rsidRPr="007631E3">
        <w:rPr>
          <w:spacing w:val="-1"/>
        </w:rPr>
        <w:t>aceptarán</w:t>
      </w:r>
      <w:r w:rsidRPr="007631E3">
        <w:rPr>
          <w:spacing w:val="-17"/>
        </w:rPr>
        <w:t xml:space="preserve"> </w:t>
      </w:r>
      <w:r w:rsidRPr="007631E3">
        <w:rPr>
          <w:spacing w:val="-1"/>
        </w:rPr>
        <w:t>auto</w:t>
      </w:r>
      <w:r w:rsidRPr="007631E3">
        <w:rPr>
          <w:spacing w:val="-17"/>
        </w:rPr>
        <w:t xml:space="preserve"> </w:t>
      </w:r>
      <w:r w:rsidRPr="007631E3">
        <w:t>certificaciones</w:t>
      </w:r>
      <w:r w:rsidRPr="007631E3">
        <w:rPr>
          <w:spacing w:val="-14"/>
        </w:rPr>
        <w:t xml:space="preserve"> </w:t>
      </w:r>
      <w:r w:rsidRPr="007631E3">
        <w:t>de</w:t>
      </w:r>
      <w:r w:rsidRPr="007631E3">
        <w:rPr>
          <w:spacing w:val="-17"/>
        </w:rPr>
        <w:t xml:space="preserve"> </w:t>
      </w:r>
      <w:r w:rsidRPr="007631E3">
        <w:t>representantes</w:t>
      </w:r>
      <w:r w:rsidRPr="007631E3">
        <w:rPr>
          <w:spacing w:val="-14"/>
        </w:rPr>
        <w:t xml:space="preserve"> </w:t>
      </w:r>
      <w:r w:rsidRPr="007631E3">
        <w:t>de</w:t>
      </w:r>
      <w:r w:rsidRPr="007631E3">
        <w:rPr>
          <w:spacing w:val="-14"/>
        </w:rPr>
        <w:t xml:space="preserve"> </w:t>
      </w:r>
      <w:r w:rsidRPr="007631E3">
        <w:t>consorcios</w:t>
      </w:r>
      <w:r w:rsidRPr="007631E3">
        <w:rPr>
          <w:spacing w:val="-14"/>
        </w:rPr>
        <w:t xml:space="preserve"> </w:t>
      </w:r>
      <w:r w:rsidRPr="007631E3">
        <w:t>o</w:t>
      </w:r>
      <w:r w:rsidRPr="007631E3">
        <w:rPr>
          <w:spacing w:val="-17"/>
        </w:rPr>
        <w:t xml:space="preserve"> </w:t>
      </w:r>
      <w:r w:rsidRPr="007631E3">
        <w:t>uniones</w:t>
      </w:r>
      <w:r w:rsidRPr="007631E3">
        <w:rPr>
          <w:spacing w:val="-16"/>
        </w:rPr>
        <w:t xml:space="preserve"> </w:t>
      </w:r>
      <w:r w:rsidRPr="007631E3">
        <w:t>temporales.</w:t>
      </w:r>
    </w:p>
    <w:p w14:paraId="6891582D" w14:textId="77777777" w:rsidR="00F966C9" w:rsidRPr="007631E3" w:rsidRDefault="00F966C9" w:rsidP="001F1297">
      <w:pPr>
        <w:pStyle w:val="Textoindependiente"/>
        <w:ind w:left="567" w:right="76"/>
        <w:jc w:val="both"/>
      </w:pPr>
    </w:p>
    <w:p w14:paraId="54E8D2A8" w14:textId="157C9CA0" w:rsidR="00B80F62" w:rsidRPr="007631E3" w:rsidRDefault="007175AB" w:rsidP="001F1297">
      <w:pPr>
        <w:pStyle w:val="Textoindependiente"/>
        <w:ind w:left="567" w:right="76"/>
        <w:jc w:val="both"/>
      </w:pPr>
      <w:r w:rsidRPr="007631E3">
        <w:t>La presentación de las certificaciones debe cumplir con los requisitos señalados. En</w:t>
      </w:r>
      <w:r w:rsidRPr="007631E3">
        <w:rPr>
          <w:spacing w:val="1"/>
        </w:rPr>
        <w:t xml:space="preserve"> </w:t>
      </w:r>
      <w:r w:rsidRPr="007631E3">
        <w:t>caso</w:t>
      </w:r>
      <w:r w:rsidRPr="007631E3">
        <w:rPr>
          <w:spacing w:val="1"/>
        </w:rPr>
        <w:t xml:space="preserve"> </w:t>
      </w:r>
      <w:r w:rsidRPr="007631E3">
        <w:t>de</w:t>
      </w:r>
      <w:r w:rsidRPr="007631E3">
        <w:rPr>
          <w:spacing w:val="1"/>
        </w:rPr>
        <w:t xml:space="preserve"> </w:t>
      </w:r>
      <w:r w:rsidRPr="007631E3">
        <w:t>inconsistencias</w:t>
      </w:r>
      <w:r w:rsidRPr="007631E3">
        <w:rPr>
          <w:spacing w:val="1"/>
        </w:rPr>
        <w:t xml:space="preserve"> </w:t>
      </w:r>
      <w:r w:rsidRPr="007631E3">
        <w:t>en</w:t>
      </w:r>
      <w:r w:rsidRPr="007631E3">
        <w:rPr>
          <w:spacing w:val="1"/>
        </w:rPr>
        <w:t xml:space="preserve"> </w:t>
      </w:r>
      <w:r w:rsidRPr="007631E3">
        <w:t>la</w:t>
      </w:r>
      <w:r w:rsidRPr="007631E3">
        <w:rPr>
          <w:spacing w:val="1"/>
        </w:rPr>
        <w:t xml:space="preserve"> </w:t>
      </w:r>
      <w:r w:rsidRPr="007631E3">
        <w:t>información,</w:t>
      </w:r>
      <w:r w:rsidRPr="007631E3">
        <w:rPr>
          <w:spacing w:val="1"/>
        </w:rPr>
        <w:t xml:space="preserve"> </w:t>
      </w:r>
      <w:r w:rsidRPr="007631E3">
        <w:t>la</w:t>
      </w:r>
      <w:r w:rsidRPr="007631E3">
        <w:rPr>
          <w:spacing w:val="1"/>
        </w:rPr>
        <w:t xml:space="preserve"> </w:t>
      </w:r>
      <w:r w:rsidRPr="007631E3">
        <w:t>entidad</w:t>
      </w:r>
      <w:r w:rsidRPr="007631E3">
        <w:rPr>
          <w:spacing w:val="1"/>
        </w:rPr>
        <w:t xml:space="preserve"> </w:t>
      </w:r>
      <w:r w:rsidRPr="007631E3">
        <w:t>solicitará</w:t>
      </w:r>
      <w:r w:rsidRPr="007631E3">
        <w:rPr>
          <w:spacing w:val="1"/>
        </w:rPr>
        <w:t xml:space="preserve"> </w:t>
      </w:r>
      <w:r w:rsidRPr="007631E3">
        <w:t>aclaración</w:t>
      </w:r>
      <w:r w:rsidRPr="007631E3">
        <w:rPr>
          <w:spacing w:val="1"/>
        </w:rPr>
        <w:t xml:space="preserve"> </w:t>
      </w:r>
      <w:r w:rsidRPr="007631E3">
        <w:t>y/o</w:t>
      </w:r>
      <w:r w:rsidRPr="007631E3">
        <w:rPr>
          <w:spacing w:val="1"/>
        </w:rPr>
        <w:t xml:space="preserve"> </w:t>
      </w:r>
      <w:r w:rsidRPr="007631E3">
        <w:t>acreditación</w:t>
      </w:r>
      <w:r w:rsidRPr="007631E3">
        <w:rPr>
          <w:spacing w:val="-1"/>
        </w:rPr>
        <w:t xml:space="preserve"> </w:t>
      </w:r>
      <w:r w:rsidRPr="007631E3">
        <w:t>de</w:t>
      </w:r>
      <w:r w:rsidRPr="007631E3">
        <w:rPr>
          <w:spacing w:val="-2"/>
        </w:rPr>
        <w:t xml:space="preserve"> </w:t>
      </w:r>
      <w:r w:rsidRPr="007631E3">
        <w:t>la documentación.</w:t>
      </w:r>
    </w:p>
    <w:p w14:paraId="02E64722" w14:textId="77777777" w:rsidR="00B80F62" w:rsidRPr="007631E3" w:rsidRDefault="00B80F62" w:rsidP="001F1297">
      <w:pPr>
        <w:pStyle w:val="Textoindependiente"/>
        <w:spacing w:before="1"/>
        <w:ind w:left="567" w:right="76"/>
      </w:pPr>
    </w:p>
    <w:p w14:paraId="57439D7F" w14:textId="686F07DE" w:rsidR="00B80F62" w:rsidRPr="007631E3" w:rsidRDefault="007175AB" w:rsidP="001F1297">
      <w:pPr>
        <w:pStyle w:val="Textoindependiente"/>
        <w:ind w:left="567" w:right="76"/>
        <w:jc w:val="both"/>
      </w:pPr>
      <w:r w:rsidRPr="007631E3">
        <w:t xml:space="preserve">Cuando el valor del contrato o convenio </w:t>
      </w:r>
      <w:r w:rsidR="0017661B" w:rsidRPr="007631E3">
        <w:t>respectivo</w:t>
      </w:r>
      <w:r w:rsidRPr="007631E3">
        <w:t xml:space="preserve"> esté en dólares de los Estados</w:t>
      </w:r>
      <w:r w:rsidRPr="007631E3">
        <w:rPr>
          <w:spacing w:val="1"/>
        </w:rPr>
        <w:t xml:space="preserve"> </w:t>
      </w:r>
      <w:r w:rsidRPr="007631E3">
        <w:t>Unidos de América (USD) se convertirá a pesos colombianos utilizando para esa</w:t>
      </w:r>
      <w:r w:rsidRPr="007631E3">
        <w:rPr>
          <w:spacing w:val="1"/>
        </w:rPr>
        <w:t xml:space="preserve"> </w:t>
      </w:r>
      <w:r w:rsidRPr="007631E3">
        <w:t>conversión la Tasa de Cambio Representativa del Mercado (TCRM) diaria, vigente a</w:t>
      </w:r>
      <w:r w:rsidRPr="007631E3">
        <w:rPr>
          <w:spacing w:val="-59"/>
        </w:rPr>
        <w:t xml:space="preserve"> </w:t>
      </w:r>
      <w:r w:rsidRPr="007631E3">
        <w:t>la fecha de terminación del contrato o convenio, publicada por la Superintendencia</w:t>
      </w:r>
      <w:r w:rsidRPr="007631E3">
        <w:rPr>
          <w:spacing w:val="1"/>
        </w:rPr>
        <w:t xml:space="preserve"> </w:t>
      </w:r>
      <w:r w:rsidRPr="007631E3">
        <w:t>Financiera de Colombia</w:t>
      </w:r>
      <w:r w:rsidRPr="007631E3">
        <w:rPr>
          <w:spacing w:val="-2"/>
        </w:rPr>
        <w:t xml:space="preserve"> </w:t>
      </w:r>
      <w:r w:rsidRPr="007631E3">
        <w:t>para el</w:t>
      </w:r>
      <w:r w:rsidRPr="007631E3">
        <w:rPr>
          <w:spacing w:val="-1"/>
        </w:rPr>
        <w:t xml:space="preserve"> </w:t>
      </w:r>
      <w:r w:rsidRPr="007631E3">
        <w:t>año</w:t>
      </w:r>
      <w:r w:rsidRPr="007631E3">
        <w:rPr>
          <w:spacing w:val="-2"/>
        </w:rPr>
        <w:t xml:space="preserve"> </w:t>
      </w:r>
      <w:r w:rsidRPr="007631E3">
        <w:t>correspondiente</w:t>
      </w:r>
      <w:r w:rsidRPr="007631E3">
        <w:rPr>
          <w:spacing w:val="1"/>
        </w:rPr>
        <w:t xml:space="preserve"> </w:t>
      </w:r>
      <w:r w:rsidRPr="007631E3">
        <w:t>en</w:t>
      </w:r>
      <w:r w:rsidRPr="007631E3">
        <w:rPr>
          <w:spacing w:val="-2"/>
        </w:rPr>
        <w:t xml:space="preserve"> </w:t>
      </w:r>
      <w:r w:rsidRPr="007631E3">
        <w:t>el</w:t>
      </w:r>
      <w:r w:rsidRPr="007631E3">
        <w:rPr>
          <w:spacing w:val="-2"/>
        </w:rPr>
        <w:t xml:space="preserve"> </w:t>
      </w:r>
      <w:r w:rsidRPr="007631E3">
        <w:t xml:space="preserve">siguiente </w:t>
      </w:r>
      <w:proofErr w:type="gramStart"/>
      <w:r w:rsidRPr="007631E3">
        <w:t>link</w:t>
      </w:r>
      <w:proofErr w:type="gramEnd"/>
      <w:r w:rsidRPr="007631E3">
        <w:t>:</w:t>
      </w:r>
    </w:p>
    <w:p w14:paraId="57FDE92E" w14:textId="77777777" w:rsidR="00B80F62" w:rsidRPr="007631E3" w:rsidRDefault="00B80F62" w:rsidP="001F1297">
      <w:pPr>
        <w:pStyle w:val="Textoindependiente"/>
        <w:spacing w:before="1"/>
        <w:ind w:left="567" w:right="76"/>
      </w:pPr>
    </w:p>
    <w:p w14:paraId="42E76499" w14:textId="77777777" w:rsidR="00B80F62" w:rsidRPr="007631E3" w:rsidRDefault="009B785B" w:rsidP="001F1297">
      <w:pPr>
        <w:pStyle w:val="Textoindependiente"/>
        <w:ind w:left="567" w:right="76" w:firstLine="62"/>
      </w:pPr>
      <w:hyperlink r:id="rId43">
        <w:r w:rsidR="007175AB" w:rsidRPr="007631E3">
          <w:rPr>
            <w:color w:val="0462C1"/>
            <w:spacing w:val="-1"/>
            <w:u w:val="single" w:color="0462C1"/>
          </w:rPr>
          <w:t>https://www.datos.gov.co/Econom-a-y-Finanzas/Tasa-de-Cambio-Representativa-</w:t>
        </w:r>
      </w:hyperlink>
      <w:r w:rsidR="007175AB" w:rsidRPr="007631E3">
        <w:rPr>
          <w:color w:val="0462C1"/>
        </w:rPr>
        <w:t xml:space="preserve"> </w:t>
      </w:r>
      <w:hyperlink r:id="rId44">
        <w:r w:rsidR="007175AB" w:rsidRPr="007631E3">
          <w:rPr>
            <w:color w:val="0462C1"/>
            <w:u w:val="single" w:color="0462C1"/>
          </w:rPr>
          <w:t>del-Mercado-</w:t>
        </w:r>
        <w:proofErr w:type="spellStart"/>
        <w:r w:rsidR="007175AB" w:rsidRPr="007631E3">
          <w:rPr>
            <w:color w:val="0462C1"/>
            <w:u w:val="single" w:color="0462C1"/>
          </w:rPr>
          <w:t>Historic</w:t>
        </w:r>
        <w:proofErr w:type="spellEnd"/>
        <w:r w:rsidR="007175AB" w:rsidRPr="007631E3">
          <w:rPr>
            <w:color w:val="0462C1"/>
            <w:u w:val="single" w:color="0462C1"/>
          </w:rPr>
          <w:t>/mcec-87by</w:t>
        </w:r>
      </w:hyperlink>
    </w:p>
    <w:p w14:paraId="420B2816" w14:textId="77777777" w:rsidR="00B80F62" w:rsidRPr="007631E3" w:rsidRDefault="00B80F62" w:rsidP="001F1297">
      <w:pPr>
        <w:pStyle w:val="Textoindependiente"/>
        <w:spacing w:before="10"/>
        <w:ind w:left="567" w:right="76"/>
        <w:rPr>
          <w:sz w:val="13"/>
        </w:rPr>
      </w:pPr>
    </w:p>
    <w:p w14:paraId="410D9A0D" w14:textId="35B635BF" w:rsidR="00B80F62" w:rsidRPr="007631E3" w:rsidRDefault="007175AB" w:rsidP="001F1297">
      <w:pPr>
        <w:pStyle w:val="Textoindependiente"/>
        <w:spacing w:before="94"/>
        <w:ind w:left="567" w:right="76"/>
        <w:jc w:val="both"/>
      </w:pPr>
      <w:r w:rsidRPr="007631E3">
        <w:t>Cuando el valor esté dado en moneda extranjera diferente al dólar de los Estados</w:t>
      </w:r>
      <w:r w:rsidRPr="007631E3">
        <w:rPr>
          <w:spacing w:val="1"/>
        </w:rPr>
        <w:t xml:space="preserve"> </w:t>
      </w:r>
      <w:r w:rsidRPr="007631E3">
        <w:t>Unidos</w:t>
      </w:r>
      <w:r w:rsidRPr="007631E3">
        <w:rPr>
          <w:spacing w:val="-8"/>
        </w:rPr>
        <w:t xml:space="preserve"> </w:t>
      </w:r>
      <w:r w:rsidRPr="007631E3">
        <w:t>de</w:t>
      </w:r>
      <w:r w:rsidRPr="007631E3">
        <w:rPr>
          <w:spacing w:val="-8"/>
        </w:rPr>
        <w:t xml:space="preserve"> </w:t>
      </w:r>
      <w:r w:rsidRPr="007631E3">
        <w:t>América,</w:t>
      </w:r>
      <w:r w:rsidRPr="007631E3">
        <w:rPr>
          <w:spacing w:val="-7"/>
        </w:rPr>
        <w:t xml:space="preserve"> </w:t>
      </w:r>
      <w:r w:rsidRPr="007631E3">
        <w:t>primero</w:t>
      </w:r>
      <w:r w:rsidRPr="007631E3">
        <w:rPr>
          <w:spacing w:val="-7"/>
        </w:rPr>
        <w:t xml:space="preserve"> </w:t>
      </w:r>
      <w:r w:rsidRPr="007631E3">
        <w:t>se</w:t>
      </w:r>
      <w:r w:rsidRPr="007631E3">
        <w:rPr>
          <w:spacing w:val="-8"/>
        </w:rPr>
        <w:t xml:space="preserve"> </w:t>
      </w:r>
      <w:r w:rsidRPr="007631E3">
        <w:t>realizará</w:t>
      </w:r>
      <w:r w:rsidRPr="007631E3">
        <w:rPr>
          <w:spacing w:val="-10"/>
        </w:rPr>
        <w:t xml:space="preserve"> </w:t>
      </w:r>
      <w:r w:rsidRPr="007631E3">
        <w:t>su</w:t>
      </w:r>
      <w:r w:rsidRPr="007631E3">
        <w:rPr>
          <w:spacing w:val="-8"/>
        </w:rPr>
        <w:t xml:space="preserve"> </w:t>
      </w:r>
      <w:r w:rsidRPr="007631E3">
        <w:t>conversión</w:t>
      </w:r>
      <w:r w:rsidRPr="007631E3">
        <w:rPr>
          <w:spacing w:val="-8"/>
        </w:rPr>
        <w:t xml:space="preserve"> </w:t>
      </w:r>
      <w:r w:rsidRPr="007631E3">
        <w:t>a</w:t>
      </w:r>
      <w:r w:rsidRPr="007631E3">
        <w:rPr>
          <w:spacing w:val="-8"/>
        </w:rPr>
        <w:t xml:space="preserve"> </w:t>
      </w:r>
      <w:r w:rsidRPr="007631E3">
        <w:t>dólares</w:t>
      </w:r>
      <w:r w:rsidRPr="007631E3">
        <w:rPr>
          <w:spacing w:val="-7"/>
        </w:rPr>
        <w:t xml:space="preserve"> </w:t>
      </w:r>
      <w:r w:rsidRPr="007631E3">
        <w:t>estadounidenses</w:t>
      </w:r>
      <w:r w:rsidRPr="007631E3">
        <w:rPr>
          <w:spacing w:val="-8"/>
        </w:rPr>
        <w:t xml:space="preserve"> </w:t>
      </w:r>
      <w:r w:rsidRPr="007631E3">
        <w:t>de</w:t>
      </w:r>
      <w:r w:rsidRPr="007631E3">
        <w:rPr>
          <w:spacing w:val="-58"/>
        </w:rPr>
        <w:t xml:space="preserve"> </w:t>
      </w:r>
      <w:r w:rsidRPr="007631E3">
        <w:t xml:space="preserve">acuerdo con las tasas de cambio estadísticas anuales </w:t>
      </w:r>
      <w:r w:rsidRPr="007631E3">
        <w:lastRenderedPageBreak/>
        <w:t>correspondientes teniendo en</w:t>
      </w:r>
      <w:r w:rsidRPr="007631E3">
        <w:rPr>
          <w:spacing w:val="-59"/>
        </w:rPr>
        <w:t xml:space="preserve"> </w:t>
      </w:r>
      <w:r w:rsidRPr="007631E3">
        <w:rPr>
          <w:spacing w:val="-1"/>
        </w:rPr>
        <w:t>cuenta</w:t>
      </w:r>
      <w:r w:rsidRPr="007631E3">
        <w:rPr>
          <w:spacing w:val="-13"/>
        </w:rPr>
        <w:t xml:space="preserve"> </w:t>
      </w:r>
      <w:r w:rsidRPr="007631E3">
        <w:rPr>
          <w:spacing w:val="-1"/>
        </w:rPr>
        <w:t>la</w:t>
      </w:r>
      <w:r w:rsidRPr="007631E3">
        <w:rPr>
          <w:spacing w:val="-15"/>
        </w:rPr>
        <w:t xml:space="preserve"> </w:t>
      </w:r>
      <w:r w:rsidRPr="007631E3">
        <w:rPr>
          <w:spacing w:val="-1"/>
        </w:rPr>
        <w:t>fecha</w:t>
      </w:r>
      <w:r w:rsidRPr="007631E3">
        <w:rPr>
          <w:spacing w:val="-13"/>
        </w:rPr>
        <w:t xml:space="preserve"> </w:t>
      </w:r>
      <w:r w:rsidRPr="007631E3">
        <w:rPr>
          <w:spacing w:val="-1"/>
        </w:rPr>
        <w:t>de</w:t>
      </w:r>
      <w:r w:rsidRPr="007631E3">
        <w:rPr>
          <w:spacing w:val="-16"/>
        </w:rPr>
        <w:t xml:space="preserve"> </w:t>
      </w:r>
      <w:r w:rsidRPr="007631E3">
        <w:rPr>
          <w:spacing w:val="-1"/>
        </w:rPr>
        <w:t>terminación</w:t>
      </w:r>
      <w:r w:rsidRPr="007631E3">
        <w:rPr>
          <w:spacing w:val="-13"/>
        </w:rPr>
        <w:t xml:space="preserve"> </w:t>
      </w:r>
      <w:r w:rsidRPr="007631E3">
        <w:t>del</w:t>
      </w:r>
      <w:r w:rsidRPr="007631E3">
        <w:rPr>
          <w:spacing w:val="-14"/>
        </w:rPr>
        <w:t xml:space="preserve"> </w:t>
      </w:r>
      <w:r w:rsidRPr="007631E3">
        <w:t>contrato</w:t>
      </w:r>
      <w:r w:rsidRPr="007631E3">
        <w:rPr>
          <w:spacing w:val="-14"/>
        </w:rPr>
        <w:t xml:space="preserve"> </w:t>
      </w:r>
      <w:r w:rsidRPr="007631E3">
        <w:t>o</w:t>
      </w:r>
      <w:r w:rsidRPr="007631E3">
        <w:rPr>
          <w:spacing w:val="-16"/>
        </w:rPr>
        <w:t xml:space="preserve"> </w:t>
      </w:r>
      <w:r w:rsidRPr="007631E3">
        <w:t>convenio</w:t>
      </w:r>
      <w:r w:rsidRPr="007631E3">
        <w:rPr>
          <w:spacing w:val="-13"/>
        </w:rPr>
        <w:t xml:space="preserve"> </w:t>
      </w:r>
      <w:r w:rsidRPr="007631E3">
        <w:t>y</w:t>
      </w:r>
      <w:r w:rsidRPr="007631E3">
        <w:rPr>
          <w:spacing w:val="-13"/>
        </w:rPr>
        <w:t xml:space="preserve"> </w:t>
      </w:r>
      <w:r w:rsidRPr="007631E3">
        <w:t>posteriormente,</w:t>
      </w:r>
      <w:r w:rsidRPr="007631E3">
        <w:rPr>
          <w:spacing w:val="-12"/>
        </w:rPr>
        <w:t xml:space="preserve"> </w:t>
      </w:r>
      <w:r w:rsidRPr="007631E3">
        <w:t>se</w:t>
      </w:r>
      <w:r w:rsidRPr="007631E3">
        <w:rPr>
          <w:spacing w:val="-16"/>
        </w:rPr>
        <w:t xml:space="preserve"> </w:t>
      </w:r>
      <w:r w:rsidRPr="007631E3">
        <w:t>procederá</w:t>
      </w:r>
      <w:r w:rsidRPr="007631E3">
        <w:rPr>
          <w:spacing w:val="-59"/>
        </w:rPr>
        <w:t xml:space="preserve"> </w:t>
      </w:r>
      <w:r w:rsidRPr="007631E3">
        <w:t>a</w:t>
      </w:r>
      <w:r w:rsidRPr="007631E3">
        <w:rPr>
          <w:spacing w:val="1"/>
        </w:rPr>
        <w:t xml:space="preserve"> </w:t>
      </w:r>
      <w:r w:rsidRPr="007631E3">
        <w:t>su</w:t>
      </w:r>
      <w:r w:rsidRPr="007631E3">
        <w:rPr>
          <w:spacing w:val="1"/>
        </w:rPr>
        <w:t xml:space="preserve"> </w:t>
      </w:r>
      <w:r w:rsidRPr="007631E3">
        <w:t>conversión</w:t>
      </w:r>
      <w:r w:rsidRPr="007631E3">
        <w:rPr>
          <w:spacing w:val="1"/>
        </w:rPr>
        <w:t xml:space="preserve"> </w:t>
      </w:r>
      <w:r w:rsidRPr="007631E3">
        <w:t>a</w:t>
      </w:r>
      <w:r w:rsidRPr="007631E3">
        <w:rPr>
          <w:spacing w:val="1"/>
        </w:rPr>
        <w:t xml:space="preserve"> </w:t>
      </w:r>
      <w:r w:rsidRPr="007631E3">
        <w:t>pesos</w:t>
      </w:r>
      <w:r w:rsidRPr="007631E3">
        <w:rPr>
          <w:spacing w:val="1"/>
        </w:rPr>
        <w:t xml:space="preserve"> </w:t>
      </w:r>
      <w:r w:rsidRPr="007631E3">
        <w:t>colombianos</w:t>
      </w:r>
      <w:r w:rsidRPr="007631E3">
        <w:rPr>
          <w:spacing w:val="1"/>
        </w:rPr>
        <w:t xml:space="preserve"> </w:t>
      </w:r>
      <w:r w:rsidRPr="007631E3">
        <w:t>de</w:t>
      </w:r>
      <w:r w:rsidRPr="007631E3">
        <w:rPr>
          <w:spacing w:val="1"/>
        </w:rPr>
        <w:t xml:space="preserve"> </w:t>
      </w:r>
      <w:r w:rsidRPr="007631E3">
        <w:t>conformidad</w:t>
      </w:r>
      <w:r w:rsidRPr="007631E3">
        <w:rPr>
          <w:spacing w:val="1"/>
        </w:rPr>
        <w:t xml:space="preserve"> </w:t>
      </w:r>
      <w:r w:rsidRPr="007631E3">
        <w:t>con</w:t>
      </w:r>
      <w:r w:rsidRPr="007631E3">
        <w:rPr>
          <w:spacing w:val="1"/>
        </w:rPr>
        <w:t xml:space="preserve"> </w:t>
      </w:r>
      <w:r w:rsidRPr="007631E3">
        <w:t>la</w:t>
      </w:r>
      <w:r w:rsidRPr="007631E3">
        <w:rPr>
          <w:spacing w:val="1"/>
        </w:rPr>
        <w:t xml:space="preserve"> </w:t>
      </w:r>
      <w:r w:rsidRPr="007631E3">
        <w:t>Tasa de</w:t>
      </w:r>
      <w:r w:rsidRPr="007631E3">
        <w:rPr>
          <w:spacing w:val="1"/>
        </w:rPr>
        <w:t xml:space="preserve"> </w:t>
      </w:r>
      <w:r w:rsidRPr="007631E3">
        <w:t>Cambio</w:t>
      </w:r>
      <w:r w:rsidRPr="007631E3">
        <w:rPr>
          <w:spacing w:val="-59"/>
        </w:rPr>
        <w:t xml:space="preserve"> </w:t>
      </w:r>
      <w:r w:rsidRPr="007631E3">
        <w:t>Representativa del Mercado (TCRM) diaria, vigente a la fecha de terminación del</w:t>
      </w:r>
      <w:r w:rsidRPr="007631E3">
        <w:rPr>
          <w:spacing w:val="1"/>
        </w:rPr>
        <w:t xml:space="preserve"> </w:t>
      </w:r>
      <w:r w:rsidRPr="007631E3">
        <w:t>contrato</w:t>
      </w:r>
      <w:r w:rsidRPr="007631E3">
        <w:rPr>
          <w:spacing w:val="-4"/>
        </w:rPr>
        <w:t xml:space="preserve"> </w:t>
      </w:r>
      <w:r w:rsidRPr="007631E3">
        <w:t>o</w:t>
      </w:r>
      <w:r w:rsidRPr="007631E3">
        <w:rPr>
          <w:spacing w:val="-5"/>
        </w:rPr>
        <w:t xml:space="preserve"> </w:t>
      </w:r>
      <w:r w:rsidRPr="007631E3">
        <w:t>convenio,</w:t>
      </w:r>
      <w:r w:rsidRPr="007631E3">
        <w:rPr>
          <w:spacing w:val="-3"/>
        </w:rPr>
        <w:t xml:space="preserve"> </w:t>
      </w:r>
      <w:r w:rsidRPr="007631E3">
        <w:t>publicada</w:t>
      </w:r>
      <w:r w:rsidRPr="007631E3">
        <w:rPr>
          <w:spacing w:val="-3"/>
        </w:rPr>
        <w:t xml:space="preserve"> </w:t>
      </w:r>
      <w:r w:rsidRPr="007631E3">
        <w:t>por</w:t>
      </w:r>
      <w:r w:rsidRPr="007631E3">
        <w:rPr>
          <w:spacing w:val="-3"/>
        </w:rPr>
        <w:t xml:space="preserve"> </w:t>
      </w:r>
      <w:r w:rsidRPr="007631E3">
        <w:t>la</w:t>
      </w:r>
      <w:r w:rsidRPr="007631E3">
        <w:rPr>
          <w:spacing w:val="-3"/>
        </w:rPr>
        <w:t xml:space="preserve"> </w:t>
      </w:r>
      <w:r w:rsidRPr="007631E3">
        <w:t>Superintendencia</w:t>
      </w:r>
      <w:r w:rsidRPr="007631E3">
        <w:rPr>
          <w:spacing w:val="-3"/>
        </w:rPr>
        <w:t xml:space="preserve"> </w:t>
      </w:r>
      <w:r w:rsidRPr="007631E3">
        <w:t>Financiera</w:t>
      </w:r>
      <w:r w:rsidRPr="007631E3">
        <w:rPr>
          <w:spacing w:val="-4"/>
        </w:rPr>
        <w:t xml:space="preserve"> </w:t>
      </w:r>
      <w:r w:rsidRPr="007631E3">
        <w:t>de</w:t>
      </w:r>
      <w:r w:rsidRPr="007631E3">
        <w:rPr>
          <w:spacing w:val="-3"/>
        </w:rPr>
        <w:t xml:space="preserve"> </w:t>
      </w:r>
      <w:r w:rsidRPr="007631E3">
        <w:t>Colombia</w:t>
      </w:r>
      <w:r w:rsidRPr="007631E3">
        <w:rPr>
          <w:spacing w:val="-4"/>
        </w:rPr>
        <w:t xml:space="preserve"> </w:t>
      </w:r>
      <w:r w:rsidR="005B48DC" w:rsidRPr="007631E3">
        <w:t>en el “</w:t>
      </w:r>
      <w:r w:rsidR="005B48DC" w:rsidRPr="007631E3">
        <w:rPr>
          <w:i/>
          <w:iCs/>
        </w:rPr>
        <w:t>link</w:t>
      </w:r>
      <w:r w:rsidR="005B48DC" w:rsidRPr="007631E3">
        <w:t>”</w:t>
      </w:r>
      <w:r w:rsidRPr="007631E3">
        <w:t xml:space="preserve"> arriba indicado.</w:t>
      </w:r>
    </w:p>
    <w:p w14:paraId="41DBB831" w14:textId="77777777" w:rsidR="00B80F62" w:rsidRPr="007631E3" w:rsidRDefault="00B80F62" w:rsidP="001F1297">
      <w:pPr>
        <w:pStyle w:val="Textoindependiente"/>
        <w:spacing w:before="10"/>
        <w:ind w:left="567" w:right="76"/>
        <w:rPr>
          <w:sz w:val="21"/>
        </w:rPr>
      </w:pPr>
    </w:p>
    <w:p w14:paraId="253616FB" w14:textId="6177DDBF" w:rsidR="00B80F62" w:rsidRPr="007631E3" w:rsidRDefault="007175AB" w:rsidP="001F1297">
      <w:pPr>
        <w:pStyle w:val="Textoindependiente"/>
        <w:ind w:left="567" w:right="76"/>
        <w:jc w:val="both"/>
      </w:pPr>
      <w:r w:rsidRPr="007631E3">
        <w:t>Si el valor del contrato está</w:t>
      </w:r>
      <w:r w:rsidRPr="007631E3">
        <w:rPr>
          <w:spacing w:val="1"/>
        </w:rPr>
        <w:t xml:space="preserve"> </w:t>
      </w:r>
      <w:r w:rsidRPr="007631E3">
        <w:t>expresado en salarios mínimos mensuales</w:t>
      </w:r>
      <w:r w:rsidRPr="007631E3">
        <w:rPr>
          <w:spacing w:val="1"/>
        </w:rPr>
        <w:t xml:space="preserve"> </w:t>
      </w:r>
      <w:r w:rsidRPr="007631E3">
        <w:t>legales</w:t>
      </w:r>
      <w:r w:rsidRPr="007631E3">
        <w:rPr>
          <w:spacing w:val="1"/>
        </w:rPr>
        <w:t xml:space="preserve"> </w:t>
      </w:r>
      <w:r w:rsidRPr="007631E3">
        <w:t>vigentes</w:t>
      </w:r>
      <w:r w:rsidRPr="007631E3">
        <w:rPr>
          <w:spacing w:val="1"/>
        </w:rPr>
        <w:t xml:space="preserve"> </w:t>
      </w:r>
      <w:r w:rsidRPr="007631E3">
        <w:t>(SMML),</w:t>
      </w:r>
      <w:r w:rsidRPr="007631E3">
        <w:rPr>
          <w:spacing w:val="1"/>
        </w:rPr>
        <w:t xml:space="preserve"> </w:t>
      </w:r>
      <w:r w:rsidRPr="007631E3">
        <w:t>este</w:t>
      </w:r>
      <w:r w:rsidRPr="007631E3">
        <w:rPr>
          <w:spacing w:val="1"/>
        </w:rPr>
        <w:t xml:space="preserve"> </w:t>
      </w:r>
      <w:r w:rsidRPr="007631E3">
        <w:t>dato</w:t>
      </w:r>
      <w:r w:rsidRPr="007631E3">
        <w:rPr>
          <w:spacing w:val="1"/>
        </w:rPr>
        <w:t xml:space="preserve"> </w:t>
      </w:r>
      <w:r w:rsidRPr="007631E3">
        <w:t>será</w:t>
      </w:r>
      <w:r w:rsidRPr="007631E3">
        <w:rPr>
          <w:spacing w:val="1"/>
        </w:rPr>
        <w:t xml:space="preserve"> </w:t>
      </w:r>
      <w:r w:rsidRPr="007631E3">
        <w:t>tomado</w:t>
      </w:r>
      <w:r w:rsidRPr="007631E3">
        <w:rPr>
          <w:spacing w:val="1"/>
        </w:rPr>
        <w:t xml:space="preserve"> </w:t>
      </w:r>
      <w:r w:rsidRPr="007631E3">
        <w:t>para</w:t>
      </w:r>
      <w:r w:rsidRPr="007631E3">
        <w:rPr>
          <w:spacing w:val="1"/>
        </w:rPr>
        <w:t xml:space="preserve"> </w:t>
      </w:r>
      <w:r w:rsidRPr="007631E3">
        <w:t>efectos</w:t>
      </w:r>
      <w:r w:rsidRPr="007631E3">
        <w:rPr>
          <w:spacing w:val="1"/>
        </w:rPr>
        <w:t xml:space="preserve"> </w:t>
      </w:r>
      <w:r w:rsidRPr="007631E3">
        <w:t>de</w:t>
      </w:r>
      <w:r w:rsidRPr="007631E3">
        <w:rPr>
          <w:spacing w:val="1"/>
        </w:rPr>
        <w:t xml:space="preserve"> </w:t>
      </w:r>
      <w:r w:rsidRPr="007631E3">
        <w:t>la</w:t>
      </w:r>
      <w:r w:rsidRPr="007631E3">
        <w:rPr>
          <w:spacing w:val="1"/>
        </w:rPr>
        <w:t xml:space="preserve"> </w:t>
      </w:r>
      <w:r w:rsidRPr="007631E3">
        <w:t>verificación</w:t>
      </w:r>
      <w:r w:rsidRPr="007631E3">
        <w:rPr>
          <w:spacing w:val="1"/>
        </w:rPr>
        <w:t xml:space="preserve"> </w:t>
      </w:r>
      <w:r w:rsidRPr="007631E3">
        <w:t>de</w:t>
      </w:r>
      <w:r w:rsidRPr="007631E3">
        <w:rPr>
          <w:spacing w:val="1"/>
        </w:rPr>
        <w:t xml:space="preserve"> </w:t>
      </w:r>
      <w:r w:rsidR="00022B7A" w:rsidRPr="007631E3">
        <w:t xml:space="preserve">la </w:t>
      </w:r>
      <w:r w:rsidRPr="007631E3">
        <w:t>experiencia.</w:t>
      </w:r>
    </w:p>
    <w:p w14:paraId="271C533B" w14:textId="77777777" w:rsidR="00B80F62" w:rsidRPr="007631E3" w:rsidRDefault="00B80F62" w:rsidP="001F1297">
      <w:pPr>
        <w:pStyle w:val="Textoindependiente"/>
        <w:spacing w:before="1"/>
        <w:ind w:left="567" w:right="76"/>
      </w:pPr>
    </w:p>
    <w:p w14:paraId="04B1D32E" w14:textId="415F0B6F" w:rsidR="00B80F62" w:rsidRPr="007631E3" w:rsidRDefault="007175AB" w:rsidP="001F1297">
      <w:pPr>
        <w:pStyle w:val="Textoindependiente"/>
        <w:ind w:left="567" w:right="76"/>
        <w:jc w:val="both"/>
      </w:pPr>
      <w:r w:rsidRPr="007631E3">
        <w:t xml:space="preserve">Si en los documentos que acreditan la experiencia del proponente, o de uno o </w:t>
      </w:r>
      <w:r w:rsidR="0017661B" w:rsidRPr="007631E3">
        <w:t>varios de</w:t>
      </w:r>
      <w:r w:rsidRPr="007631E3">
        <w:rPr>
          <w:spacing w:val="1"/>
        </w:rPr>
        <w:t xml:space="preserve"> </w:t>
      </w:r>
      <w:r w:rsidRPr="007631E3">
        <w:t>los</w:t>
      </w:r>
      <w:r w:rsidRPr="007631E3">
        <w:rPr>
          <w:spacing w:val="1"/>
        </w:rPr>
        <w:t xml:space="preserve"> </w:t>
      </w:r>
      <w:r w:rsidRPr="007631E3">
        <w:t>integrantes</w:t>
      </w:r>
      <w:r w:rsidRPr="007631E3">
        <w:rPr>
          <w:spacing w:val="1"/>
        </w:rPr>
        <w:t xml:space="preserve"> </w:t>
      </w:r>
      <w:r w:rsidRPr="007631E3">
        <w:t>del</w:t>
      </w:r>
      <w:r w:rsidRPr="007631E3">
        <w:rPr>
          <w:spacing w:val="1"/>
        </w:rPr>
        <w:t xml:space="preserve"> </w:t>
      </w:r>
      <w:r w:rsidRPr="007631E3">
        <w:t>proponente</w:t>
      </w:r>
      <w:r w:rsidRPr="007631E3">
        <w:rPr>
          <w:spacing w:val="1"/>
        </w:rPr>
        <w:t xml:space="preserve"> </w:t>
      </w:r>
      <w:r w:rsidRPr="007631E3">
        <w:t>si</w:t>
      </w:r>
      <w:r w:rsidRPr="007631E3">
        <w:rPr>
          <w:spacing w:val="1"/>
        </w:rPr>
        <w:t xml:space="preserve"> </w:t>
      </w:r>
      <w:r w:rsidRPr="007631E3">
        <w:t>éste</w:t>
      </w:r>
      <w:r w:rsidRPr="007631E3">
        <w:rPr>
          <w:spacing w:val="1"/>
        </w:rPr>
        <w:t xml:space="preserve"> </w:t>
      </w:r>
      <w:r w:rsidRPr="007631E3">
        <w:t>es</w:t>
      </w:r>
      <w:r w:rsidRPr="007631E3">
        <w:rPr>
          <w:spacing w:val="1"/>
        </w:rPr>
        <w:t xml:space="preserve"> </w:t>
      </w:r>
      <w:r w:rsidRPr="007631E3">
        <w:t>consorcio,</w:t>
      </w:r>
      <w:r w:rsidRPr="007631E3">
        <w:rPr>
          <w:spacing w:val="1"/>
        </w:rPr>
        <w:t xml:space="preserve"> </w:t>
      </w:r>
      <w:r w:rsidRPr="007631E3">
        <w:t>o</w:t>
      </w:r>
      <w:r w:rsidRPr="007631E3">
        <w:rPr>
          <w:spacing w:val="1"/>
        </w:rPr>
        <w:t xml:space="preserve"> </w:t>
      </w:r>
      <w:r w:rsidRPr="007631E3">
        <w:t>unión</w:t>
      </w:r>
      <w:r w:rsidRPr="007631E3">
        <w:rPr>
          <w:spacing w:val="1"/>
        </w:rPr>
        <w:t xml:space="preserve"> </w:t>
      </w:r>
      <w:r w:rsidRPr="007631E3">
        <w:t>temporal,</w:t>
      </w:r>
      <w:r w:rsidRPr="007631E3">
        <w:rPr>
          <w:spacing w:val="1"/>
        </w:rPr>
        <w:t xml:space="preserve"> </w:t>
      </w:r>
      <w:r w:rsidRPr="007631E3">
        <w:t>se</w:t>
      </w:r>
      <w:r w:rsidRPr="007631E3">
        <w:rPr>
          <w:spacing w:val="1"/>
        </w:rPr>
        <w:t xml:space="preserve"> </w:t>
      </w:r>
      <w:r w:rsidRPr="007631E3">
        <w:t>encuentren contratos en los cuales participó en unión temporal o consorcio, se</w:t>
      </w:r>
      <w:r w:rsidRPr="007631E3">
        <w:rPr>
          <w:spacing w:val="1"/>
        </w:rPr>
        <w:t xml:space="preserve"> </w:t>
      </w:r>
      <w:r w:rsidRPr="007631E3">
        <w:t>acreditará el porcentaje del valor correspondiente al porcentaje de participación</w:t>
      </w:r>
      <w:r w:rsidRPr="007631E3">
        <w:rPr>
          <w:spacing w:val="1"/>
        </w:rPr>
        <w:t xml:space="preserve"> </w:t>
      </w:r>
      <w:r w:rsidRPr="007631E3">
        <w:t>dentro</w:t>
      </w:r>
      <w:r w:rsidRPr="007631E3">
        <w:rPr>
          <w:spacing w:val="-3"/>
        </w:rPr>
        <w:t xml:space="preserve"> </w:t>
      </w:r>
      <w:r w:rsidRPr="007631E3">
        <w:t>de la Unión Temporal o Consorcio.</w:t>
      </w:r>
    </w:p>
    <w:p w14:paraId="41A8E945" w14:textId="77777777" w:rsidR="00B80F62" w:rsidRPr="007631E3" w:rsidRDefault="00B80F62" w:rsidP="001F1297">
      <w:pPr>
        <w:pStyle w:val="Textoindependiente"/>
        <w:ind w:left="567" w:right="76"/>
        <w:rPr>
          <w:sz w:val="20"/>
        </w:rPr>
      </w:pPr>
    </w:p>
    <w:p w14:paraId="0809D72F" w14:textId="7D84BD2E" w:rsidR="00B80F62" w:rsidRPr="007631E3" w:rsidRDefault="007175AB" w:rsidP="001F1297">
      <w:pPr>
        <w:pStyle w:val="Textoindependiente"/>
        <w:ind w:left="567" w:right="76"/>
        <w:jc w:val="both"/>
      </w:pPr>
      <w:r w:rsidRPr="007631E3">
        <w:t>La entidad se reserva la facultad de comprobar la autenticidad de los documentos</w:t>
      </w:r>
      <w:r w:rsidRPr="007631E3">
        <w:rPr>
          <w:spacing w:val="1"/>
        </w:rPr>
        <w:t xml:space="preserve"> </w:t>
      </w:r>
      <w:r w:rsidRPr="007631E3">
        <w:t>aportados y de verificar la información suministrada por el proponente. A su vez el</w:t>
      </w:r>
      <w:r w:rsidRPr="007631E3">
        <w:rPr>
          <w:spacing w:val="1"/>
        </w:rPr>
        <w:t xml:space="preserve"> </w:t>
      </w:r>
      <w:r w:rsidRPr="007631E3">
        <w:t>proponente</w:t>
      </w:r>
      <w:r w:rsidRPr="007631E3">
        <w:rPr>
          <w:spacing w:val="-5"/>
        </w:rPr>
        <w:t xml:space="preserve"> </w:t>
      </w:r>
      <w:r w:rsidRPr="007631E3">
        <w:t>se</w:t>
      </w:r>
      <w:r w:rsidRPr="007631E3">
        <w:rPr>
          <w:spacing w:val="-3"/>
        </w:rPr>
        <w:t xml:space="preserve"> </w:t>
      </w:r>
      <w:r w:rsidRPr="007631E3">
        <w:t>compromete</w:t>
      </w:r>
      <w:r w:rsidRPr="007631E3">
        <w:rPr>
          <w:spacing w:val="-1"/>
        </w:rPr>
        <w:t xml:space="preserve"> </w:t>
      </w:r>
      <w:r w:rsidRPr="007631E3">
        <w:t>a</w:t>
      </w:r>
      <w:r w:rsidRPr="007631E3">
        <w:rPr>
          <w:spacing w:val="-5"/>
        </w:rPr>
        <w:t xml:space="preserve"> </w:t>
      </w:r>
      <w:r w:rsidRPr="007631E3">
        <w:t>facilitar</w:t>
      </w:r>
      <w:r w:rsidRPr="007631E3">
        <w:rPr>
          <w:spacing w:val="-2"/>
        </w:rPr>
        <w:t xml:space="preserve"> </w:t>
      </w:r>
      <w:r w:rsidRPr="007631E3">
        <w:t>toda</w:t>
      </w:r>
      <w:r w:rsidRPr="007631E3">
        <w:rPr>
          <w:spacing w:val="-2"/>
        </w:rPr>
        <w:t xml:space="preserve"> </w:t>
      </w:r>
      <w:r w:rsidRPr="007631E3">
        <w:t>la</w:t>
      </w:r>
      <w:r w:rsidRPr="007631E3">
        <w:rPr>
          <w:spacing w:val="-3"/>
        </w:rPr>
        <w:t xml:space="preserve"> </w:t>
      </w:r>
      <w:r w:rsidRPr="007631E3">
        <w:t>documentación</w:t>
      </w:r>
      <w:r w:rsidRPr="007631E3">
        <w:rPr>
          <w:spacing w:val="-3"/>
        </w:rPr>
        <w:t xml:space="preserve"> </w:t>
      </w:r>
      <w:r w:rsidRPr="007631E3">
        <w:t>que</w:t>
      </w:r>
      <w:r w:rsidRPr="007631E3">
        <w:rPr>
          <w:spacing w:val="-4"/>
        </w:rPr>
        <w:t xml:space="preserve"> </w:t>
      </w:r>
      <w:r w:rsidRPr="007631E3">
        <w:t>se</w:t>
      </w:r>
      <w:r w:rsidRPr="007631E3">
        <w:rPr>
          <w:spacing w:val="-3"/>
        </w:rPr>
        <w:t xml:space="preserve"> </w:t>
      </w:r>
      <w:r w:rsidRPr="007631E3">
        <w:t>requiera</w:t>
      </w:r>
      <w:r w:rsidRPr="007631E3">
        <w:rPr>
          <w:spacing w:val="-3"/>
        </w:rPr>
        <w:t xml:space="preserve"> </w:t>
      </w:r>
      <w:r w:rsidRPr="007631E3">
        <w:t>para</w:t>
      </w:r>
      <w:r w:rsidRPr="007631E3">
        <w:rPr>
          <w:spacing w:val="-4"/>
        </w:rPr>
        <w:t xml:space="preserve"> </w:t>
      </w:r>
      <w:r w:rsidRPr="007631E3">
        <w:t>t</w:t>
      </w:r>
      <w:r w:rsidR="001F1297" w:rsidRPr="007631E3">
        <w:t>al fin.</w:t>
      </w:r>
    </w:p>
    <w:p w14:paraId="7C90D4C0" w14:textId="639C1DAF" w:rsidR="00B80F62" w:rsidRPr="007631E3" w:rsidRDefault="00B80F62" w:rsidP="001F1297">
      <w:pPr>
        <w:pStyle w:val="Textoindependiente"/>
        <w:spacing w:before="1"/>
        <w:ind w:left="567" w:right="76"/>
      </w:pPr>
    </w:p>
    <w:p w14:paraId="68A71315" w14:textId="77777777" w:rsidR="00B80F62" w:rsidRPr="007631E3" w:rsidRDefault="00B80F62" w:rsidP="00914B6A">
      <w:pPr>
        <w:pStyle w:val="Textoindependiente"/>
        <w:ind w:right="76"/>
        <w:rPr>
          <w:b/>
          <w:sz w:val="20"/>
        </w:rPr>
      </w:pPr>
    </w:p>
    <w:p w14:paraId="6C93F5E7" w14:textId="28A26584" w:rsidR="00B80F62" w:rsidRPr="007631E3" w:rsidRDefault="007175AB" w:rsidP="005B48DC">
      <w:pPr>
        <w:pStyle w:val="Ttulo4"/>
        <w:spacing w:before="0"/>
        <w:ind w:left="567" w:hanging="567"/>
      </w:pPr>
      <w:bookmarkStart w:id="59" w:name="_Toc65749915"/>
      <w:r w:rsidRPr="007631E3">
        <w:t>VERIFICACIÓN</w:t>
      </w:r>
      <w:r w:rsidRPr="007631E3">
        <w:rPr>
          <w:spacing w:val="-6"/>
        </w:rPr>
        <w:t xml:space="preserve"> </w:t>
      </w:r>
      <w:r w:rsidRPr="007631E3">
        <w:t>DE</w:t>
      </w:r>
      <w:r w:rsidRPr="007631E3">
        <w:rPr>
          <w:spacing w:val="-2"/>
        </w:rPr>
        <w:t xml:space="preserve"> </w:t>
      </w:r>
      <w:r w:rsidRPr="007631E3">
        <w:t>LA</w:t>
      </w:r>
      <w:r w:rsidRPr="007631E3">
        <w:rPr>
          <w:spacing w:val="-6"/>
        </w:rPr>
        <w:t xml:space="preserve"> </w:t>
      </w:r>
      <w:r w:rsidRPr="007631E3">
        <w:t>PROPUESTA</w:t>
      </w:r>
      <w:r w:rsidRPr="007631E3">
        <w:rPr>
          <w:spacing w:val="-1"/>
        </w:rPr>
        <w:t xml:space="preserve"> </w:t>
      </w:r>
      <w:r w:rsidRPr="007631E3">
        <w:t>ECONÓMICA.</w:t>
      </w:r>
      <w:bookmarkEnd w:id="59"/>
    </w:p>
    <w:p w14:paraId="034D80A1" w14:textId="77777777" w:rsidR="00B80F62" w:rsidRPr="007631E3" w:rsidRDefault="00B80F62" w:rsidP="005B48DC">
      <w:pPr>
        <w:pStyle w:val="Textoindependiente"/>
        <w:ind w:right="76"/>
        <w:rPr>
          <w:b/>
          <w:sz w:val="24"/>
        </w:rPr>
      </w:pPr>
    </w:p>
    <w:p w14:paraId="194311B5" w14:textId="77777777" w:rsidR="002F7479" w:rsidRPr="00284539" w:rsidRDefault="002F7479" w:rsidP="002F7479">
      <w:pPr>
        <w:pStyle w:val="Textoindependiente"/>
        <w:ind w:left="567"/>
        <w:jc w:val="both"/>
        <w:rPr>
          <w:color w:val="1A1717"/>
          <w:sz w:val="20"/>
          <w:szCs w:val="20"/>
        </w:rPr>
      </w:pPr>
      <w:r w:rsidRPr="00284539">
        <w:rPr>
          <w:color w:val="1A1717"/>
          <w:sz w:val="20"/>
          <w:szCs w:val="20"/>
        </w:rPr>
        <w:t>Para efectos de evaluación el proponente entregará su Oferta Económica diligenciando el Formato de Propuesta Económica, contemplando todos los ítems establecidos por la entidad.</w:t>
      </w:r>
    </w:p>
    <w:p w14:paraId="3D0B0BB2" w14:textId="77777777" w:rsidR="002F7479" w:rsidRPr="00284539" w:rsidRDefault="002F7479" w:rsidP="002F7479">
      <w:pPr>
        <w:pStyle w:val="Textoindependiente"/>
        <w:jc w:val="both"/>
        <w:rPr>
          <w:color w:val="1A1717"/>
          <w:sz w:val="20"/>
          <w:szCs w:val="20"/>
        </w:rPr>
      </w:pPr>
    </w:p>
    <w:p w14:paraId="6BCC7551" w14:textId="77777777" w:rsidR="002F7479" w:rsidRPr="00284539" w:rsidRDefault="002F7479" w:rsidP="002F7479">
      <w:pPr>
        <w:pStyle w:val="Textoindependiente"/>
        <w:ind w:left="567"/>
        <w:jc w:val="both"/>
        <w:rPr>
          <w:color w:val="1A1717"/>
          <w:sz w:val="20"/>
          <w:szCs w:val="20"/>
        </w:rPr>
      </w:pPr>
      <w:r w:rsidRPr="00284539">
        <w:rPr>
          <w:color w:val="1A1717"/>
          <w:sz w:val="20"/>
          <w:szCs w:val="20"/>
        </w:rPr>
        <w:t>Con la presentación de la propuesta se entiende que el proponente ofrece para la ejecución del contrato, su organización y capacidad operativa y logística, y que como mínimo pondrá a disposición de TRANSMILENIO S.A., el personal necesario para la prestación del servicio a contratar, durante la ejecución y hasta la entrega total del objeto contractual a satisfacción.</w:t>
      </w:r>
    </w:p>
    <w:p w14:paraId="1DBD9379" w14:textId="77777777" w:rsidR="002F7479" w:rsidRPr="00284539" w:rsidRDefault="002F7479" w:rsidP="002F7479">
      <w:pPr>
        <w:pStyle w:val="Textoindependiente"/>
        <w:jc w:val="both"/>
        <w:rPr>
          <w:color w:val="1A1717"/>
          <w:sz w:val="20"/>
          <w:szCs w:val="20"/>
        </w:rPr>
      </w:pPr>
    </w:p>
    <w:p w14:paraId="0CCF43EE" w14:textId="77777777" w:rsidR="002F7479" w:rsidRPr="00284539" w:rsidRDefault="002F7479" w:rsidP="002F7479">
      <w:pPr>
        <w:pStyle w:val="Textoindependiente"/>
        <w:ind w:left="567"/>
        <w:jc w:val="both"/>
        <w:rPr>
          <w:color w:val="1A1717"/>
          <w:sz w:val="20"/>
          <w:szCs w:val="20"/>
        </w:rPr>
      </w:pPr>
      <w:r w:rsidRPr="00284539">
        <w:rPr>
          <w:color w:val="1A1717"/>
          <w:sz w:val="20"/>
          <w:szCs w:val="20"/>
        </w:rPr>
        <w:t>El proponente deberá diligenciar el valor requerido en la plataforma de SECOP II en la sección de Oferta Económica, el cual contendrá el valor de referencia del proceso incluido IVA.</w:t>
      </w:r>
    </w:p>
    <w:p w14:paraId="066DB311" w14:textId="77777777" w:rsidR="002F7479" w:rsidRPr="00284539" w:rsidRDefault="002F7479" w:rsidP="002F7479">
      <w:pPr>
        <w:pStyle w:val="Textoindependiente"/>
        <w:jc w:val="both"/>
        <w:rPr>
          <w:color w:val="1A1717"/>
          <w:sz w:val="20"/>
          <w:szCs w:val="20"/>
        </w:rPr>
      </w:pPr>
    </w:p>
    <w:p w14:paraId="397B5018" w14:textId="77777777" w:rsidR="002F7479" w:rsidRPr="00284539" w:rsidRDefault="002F7479" w:rsidP="002F7479">
      <w:pPr>
        <w:pStyle w:val="Textoindependiente"/>
        <w:ind w:left="567"/>
        <w:jc w:val="both"/>
        <w:rPr>
          <w:color w:val="1A1717"/>
          <w:sz w:val="20"/>
          <w:szCs w:val="20"/>
        </w:rPr>
      </w:pPr>
      <w:r w:rsidRPr="00284539">
        <w:rPr>
          <w:color w:val="1A1717"/>
          <w:sz w:val="20"/>
          <w:szCs w:val="20"/>
        </w:rPr>
        <w:t xml:space="preserve">Se entenderá </w:t>
      </w:r>
      <w:proofErr w:type="gramStart"/>
      <w:r w:rsidRPr="00284539">
        <w:rPr>
          <w:color w:val="1A1717"/>
          <w:sz w:val="20"/>
          <w:szCs w:val="20"/>
        </w:rPr>
        <w:t>que</w:t>
      </w:r>
      <w:proofErr w:type="gramEnd"/>
      <w:r w:rsidRPr="00284539">
        <w:rPr>
          <w:color w:val="1A1717"/>
          <w:sz w:val="20"/>
          <w:szCs w:val="20"/>
        </w:rPr>
        <w:t xml:space="preserve"> en el valor señalado en la propuesta, están incluidos todos los costos y gastos directos e indirectos (Personal, suministro, instalación, transporte, equipos, celulares y demás) en que debe incurrir el contratista durante la ejecución del contrato de acuerdo con las especificaciones del Anexo Técnico, las obligaciones tributarias de acuerdo con las normas aplicables para el tipo de servicio y contrato correspondiente, y los costos de las pólizas. TRANSMILENIO S.A., no reconocerá ni reembolsará valor alguno por estos conceptos.</w:t>
      </w:r>
    </w:p>
    <w:p w14:paraId="4ABC760B" w14:textId="77777777" w:rsidR="002F7479" w:rsidRPr="00284539" w:rsidRDefault="002F7479" w:rsidP="002F7479">
      <w:pPr>
        <w:pStyle w:val="Textoindependiente"/>
        <w:jc w:val="both"/>
        <w:rPr>
          <w:color w:val="1A1717"/>
          <w:sz w:val="20"/>
          <w:szCs w:val="20"/>
        </w:rPr>
      </w:pPr>
    </w:p>
    <w:p w14:paraId="3B096F38" w14:textId="77777777" w:rsidR="002F7479" w:rsidRPr="00284539" w:rsidRDefault="002F7479" w:rsidP="002F7479">
      <w:pPr>
        <w:pStyle w:val="Textoindependiente"/>
        <w:ind w:left="567"/>
        <w:jc w:val="both"/>
        <w:rPr>
          <w:color w:val="1A1717"/>
          <w:sz w:val="20"/>
          <w:szCs w:val="20"/>
        </w:rPr>
      </w:pPr>
      <w:r w:rsidRPr="00284539">
        <w:rPr>
          <w:color w:val="1A1717"/>
          <w:sz w:val="20"/>
          <w:szCs w:val="20"/>
        </w:rPr>
        <w:t>En caso de que el proponente no haya leído y revisado toda la información relacionada con las condiciones que puedan afectar la ejecución objeto de este proceso, no lo eximirá de la responsabilidad por la ejecución del contrato y del costo necesario para el desarrollo satisfactorio del mismo.</w:t>
      </w:r>
    </w:p>
    <w:p w14:paraId="73FC8E68" w14:textId="77777777" w:rsidR="002F7479" w:rsidRPr="00284539" w:rsidRDefault="002F7479" w:rsidP="002F7479">
      <w:pPr>
        <w:pStyle w:val="Textoindependiente"/>
        <w:jc w:val="both"/>
        <w:rPr>
          <w:color w:val="1A1717"/>
          <w:sz w:val="20"/>
          <w:szCs w:val="20"/>
        </w:rPr>
      </w:pPr>
    </w:p>
    <w:p w14:paraId="3AF02E88" w14:textId="77777777" w:rsidR="002F7479" w:rsidRPr="00284539" w:rsidRDefault="002F7479" w:rsidP="002F7479">
      <w:pPr>
        <w:pStyle w:val="Textoindependiente"/>
        <w:ind w:left="567"/>
        <w:jc w:val="both"/>
        <w:rPr>
          <w:color w:val="1A1717"/>
          <w:sz w:val="20"/>
          <w:szCs w:val="20"/>
        </w:rPr>
      </w:pPr>
      <w:r w:rsidRPr="00284539">
        <w:rPr>
          <w:color w:val="1A1717"/>
          <w:sz w:val="20"/>
          <w:szCs w:val="20"/>
        </w:rPr>
        <w:t xml:space="preserve">El valor del contrato será de </w:t>
      </w:r>
      <w:r w:rsidRPr="00284539">
        <w:rPr>
          <w:rFonts w:eastAsia="ZTR1C.tmp"/>
          <w:b/>
          <w:bCs/>
          <w:sz w:val="20"/>
          <w:szCs w:val="20"/>
          <w:lang w:eastAsia="es-ES"/>
        </w:rPr>
        <w:t>DOSCIENTOS MILLONES DE PESOS MONEDA LEGAL COLOMBIANA ($200.000.000),</w:t>
      </w:r>
      <w:r w:rsidRPr="00284539">
        <w:rPr>
          <w:color w:val="1A1717"/>
          <w:sz w:val="20"/>
          <w:szCs w:val="20"/>
        </w:rPr>
        <w:t xml:space="preserve"> incluido impuestos de ley y demás costos directos e indirectos y su ejecución se hará de acuerdo con las necesidades de la Entidad.</w:t>
      </w:r>
    </w:p>
    <w:p w14:paraId="2B35EFE6" w14:textId="77777777" w:rsidR="002F7479" w:rsidRPr="00284539" w:rsidRDefault="002F7479" w:rsidP="002F7479">
      <w:pPr>
        <w:pStyle w:val="Textoindependiente"/>
        <w:jc w:val="both"/>
        <w:rPr>
          <w:color w:val="1A1717"/>
          <w:sz w:val="20"/>
          <w:szCs w:val="20"/>
        </w:rPr>
      </w:pPr>
    </w:p>
    <w:p w14:paraId="4F4111E3" w14:textId="77777777" w:rsidR="002F7479" w:rsidRPr="00284539" w:rsidRDefault="002F7479" w:rsidP="002F7479">
      <w:pPr>
        <w:pStyle w:val="Textoindependiente"/>
        <w:ind w:left="567"/>
        <w:jc w:val="both"/>
        <w:rPr>
          <w:color w:val="1A1717"/>
          <w:sz w:val="20"/>
          <w:szCs w:val="20"/>
        </w:rPr>
      </w:pPr>
      <w:r w:rsidRPr="00284539">
        <w:rPr>
          <w:color w:val="1A1717"/>
          <w:sz w:val="20"/>
          <w:szCs w:val="20"/>
        </w:rPr>
        <w:t>El adjudicatario se obliga a prestar el servicio durante la ejecución del contrato de acuerdo con los Precios Ofertados, sin fórmula de ajuste.</w:t>
      </w:r>
    </w:p>
    <w:p w14:paraId="0E58084F" w14:textId="77777777" w:rsidR="002F7479" w:rsidRPr="00284539" w:rsidRDefault="002F7479" w:rsidP="002F7479">
      <w:pPr>
        <w:pStyle w:val="Textoindependiente"/>
        <w:jc w:val="both"/>
        <w:rPr>
          <w:color w:val="1A1717"/>
          <w:sz w:val="20"/>
          <w:szCs w:val="20"/>
        </w:rPr>
      </w:pPr>
    </w:p>
    <w:p w14:paraId="6243862E" w14:textId="77777777" w:rsidR="002F7479" w:rsidRPr="00284539" w:rsidRDefault="002F7479" w:rsidP="002F7479">
      <w:pPr>
        <w:pStyle w:val="Textoindependiente"/>
        <w:ind w:left="567"/>
        <w:jc w:val="both"/>
        <w:rPr>
          <w:color w:val="1A1717"/>
          <w:sz w:val="20"/>
          <w:szCs w:val="20"/>
        </w:rPr>
      </w:pPr>
      <w:r w:rsidRPr="00284539">
        <w:rPr>
          <w:color w:val="1A1717"/>
          <w:sz w:val="20"/>
          <w:szCs w:val="20"/>
        </w:rPr>
        <w:lastRenderedPageBreak/>
        <w:t xml:space="preserve">Los valores registrados en la plataforma como “Precio Unitario Estimado” corresponden al valor de referencia de cada ítem incluido IVA, el proponente deberá tener en cuenta para formular su propuesta el Valor de Referencia del Proceso establecido por TRANSMILENIO S.A., considerando que el precio propuesto no podrá exceder el valor tope establecido, so pena del rechazo de la propuesta. </w:t>
      </w:r>
    </w:p>
    <w:p w14:paraId="537F777D" w14:textId="77777777" w:rsidR="002F7479" w:rsidRPr="00284539" w:rsidRDefault="002F7479" w:rsidP="002F7479">
      <w:pPr>
        <w:pStyle w:val="Textoindependiente"/>
        <w:jc w:val="both"/>
        <w:rPr>
          <w:color w:val="1A1717"/>
          <w:sz w:val="20"/>
          <w:szCs w:val="20"/>
        </w:rPr>
      </w:pPr>
    </w:p>
    <w:p w14:paraId="5C17DC03" w14:textId="77777777" w:rsidR="002F7479" w:rsidRPr="00284539" w:rsidRDefault="002F7479" w:rsidP="002F7479">
      <w:pPr>
        <w:pStyle w:val="Textoindependiente"/>
        <w:ind w:left="567"/>
        <w:jc w:val="both"/>
        <w:rPr>
          <w:color w:val="1A1717"/>
          <w:sz w:val="20"/>
          <w:szCs w:val="20"/>
        </w:rPr>
      </w:pPr>
      <w:r w:rsidRPr="00284539">
        <w:rPr>
          <w:color w:val="1A1717"/>
          <w:sz w:val="20"/>
          <w:szCs w:val="20"/>
        </w:rPr>
        <w:t>En aplicación del principio de medición establecido en el régimen de contabilidad pública, expedido por el Contador General de la Nación, la cuantificación en términos monetarios debe hacerse utilizando como unidad de medida el Peso Colombiano, que es la moneda Nacional. Por lo tanto, la propuesta económica deberá contener las cuantías o valores monetarios sin centavos.</w:t>
      </w:r>
    </w:p>
    <w:p w14:paraId="1A60449F" w14:textId="77777777" w:rsidR="002F7479" w:rsidRPr="00284539" w:rsidRDefault="002F7479" w:rsidP="002F7479">
      <w:pPr>
        <w:pStyle w:val="Textoindependiente"/>
        <w:jc w:val="both"/>
        <w:rPr>
          <w:color w:val="1A1717"/>
          <w:sz w:val="20"/>
          <w:szCs w:val="20"/>
        </w:rPr>
      </w:pPr>
    </w:p>
    <w:p w14:paraId="7A353FF4" w14:textId="77777777" w:rsidR="002F7479" w:rsidRPr="00284539" w:rsidRDefault="002F7479" w:rsidP="002F7479">
      <w:pPr>
        <w:pStyle w:val="Textoindependiente"/>
        <w:ind w:left="567"/>
        <w:jc w:val="both"/>
        <w:rPr>
          <w:color w:val="1A1717"/>
          <w:sz w:val="20"/>
          <w:szCs w:val="20"/>
        </w:rPr>
      </w:pPr>
      <w:r w:rsidRPr="00284539">
        <w:rPr>
          <w:b/>
          <w:bCs/>
          <w:color w:val="1A1717"/>
          <w:sz w:val="20"/>
          <w:szCs w:val="20"/>
          <w:u w:val="single"/>
        </w:rPr>
        <w:t>NOTA 1</w:t>
      </w:r>
      <w:r>
        <w:rPr>
          <w:b/>
          <w:bCs/>
          <w:color w:val="1A1717"/>
          <w:sz w:val="20"/>
          <w:szCs w:val="20"/>
          <w:u w:val="single"/>
        </w:rPr>
        <w:t>.</w:t>
      </w:r>
      <w:r w:rsidRPr="00284539">
        <w:rPr>
          <w:color w:val="1A1717"/>
          <w:sz w:val="20"/>
          <w:szCs w:val="20"/>
        </w:rPr>
        <w:t xml:space="preserve"> Si en la plataforma del SECOP II se registra uno o varios valores unitarios como cero (0), la propuesta será RECHAZADA.</w:t>
      </w:r>
    </w:p>
    <w:p w14:paraId="67E37CAF" w14:textId="77777777" w:rsidR="002F7479" w:rsidRPr="00284539" w:rsidRDefault="002F7479" w:rsidP="002F7479">
      <w:pPr>
        <w:pStyle w:val="Textoindependiente"/>
        <w:jc w:val="both"/>
        <w:rPr>
          <w:color w:val="1A1717"/>
          <w:sz w:val="20"/>
          <w:szCs w:val="20"/>
        </w:rPr>
      </w:pPr>
    </w:p>
    <w:p w14:paraId="1D3327F5" w14:textId="77777777" w:rsidR="002F7479" w:rsidRPr="00284539" w:rsidRDefault="002F7479" w:rsidP="002F7479">
      <w:pPr>
        <w:pStyle w:val="Textoindependiente"/>
        <w:ind w:left="502" w:firstLine="65"/>
        <w:jc w:val="both"/>
        <w:rPr>
          <w:color w:val="1A1717"/>
          <w:sz w:val="20"/>
          <w:szCs w:val="20"/>
        </w:rPr>
      </w:pPr>
      <w:r w:rsidRPr="00284539">
        <w:rPr>
          <w:b/>
          <w:bCs/>
          <w:color w:val="1A1717"/>
          <w:sz w:val="20"/>
          <w:szCs w:val="20"/>
          <w:u w:val="single"/>
        </w:rPr>
        <w:t>NOTA 2</w:t>
      </w:r>
      <w:r>
        <w:rPr>
          <w:b/>
          <w:bCs/>
          <w:color w:val="1A1717"/>
          <w:sz w:val="20"/>
          <w:szCs w:val="20"/>
          <w:u w:val="single"/>
        </w:rPr>
        <w:t>.</w:t>
      </w:r>
      <w:r w:rsidRPr="00284539">
        <w:rPr>
          <w:color w:val="1A1717"/>
          <w:sz w:val="20"/>
          <w:szCs w:val="20"/>
        </w:rPr>
        <w:t xml:space="preserve"> Si en la propuesta se registra valor superior al valor de referencia del proceso señalado en la columna Precio Unitario Estimado de la plataforma SECOP II, la propuesta será RECHAZADA.</w:t>
      </w:r>
    </w:p>
    <w:p w14:paraId="4E90A870" w14:textId="77777777" w:rsidR="002F7479" w:rsidRPr="00284539" w:rsidRDefault="002F7479" w:rsidP="002F7479">
      <w:pPr>
        <w:jc w:val="both"/>
        <w:rPr>
          <w:rFonts w:ascii="Arial" w:eastAsia="ZTR1C.tmp" w:hAnsi="Arial"/>
          <w:b/>
          <w:sz w:val="20"/>
          <w:szCs w:val="20"/>
          <w:lang w:eastAsia="es-ES"/>
        </w:rPr>
      </w:pPr>
    </w:p>
    <w:p w14:paraId="3BF1C383" w14:textId="6D5EF59E" w:rsidR="00B80F62" w:rsidRPr="007631E3" w:rsidRDefault="00B80F62" w:rsidP="00630761"/>
    <w:p w14:paraId="44E6410C" w14:textId="77777777" w:rsidR="00B80F62" w:rsidRPr="007631E3" w:rsidRDefault="007175AB" w:rsidP="00630761">
      <w:pPr>
        <w:pStyle w:val="Ttulo1"/>
      </w:pPr>
      <w:bookmarkStart w:id="60" w:name="_Toc65749916"/>
      <w:r w:rsidRPr="007631E3">
        <w:t>CAPÍTULO</w:t>
      </w:r>
      <w:r w:rsidRPr="007631E3">
        <w:rPr>
          <w:spacing w:val="-5"/>
        </w:rPr>
        <w:t xml:space="preserve"> </w:t>
      </w:r>
      <w:r w:rsidRPr="007631E3">
        <w:t>III</w:t>
      </w:r>
      <w:bookmarkEnd w:id="60"/>
    </w:p>
    <w:p w14:paraId="505A35A3" w14:textId="77777777" w:rsidR="00B80F62" w:rsidRPr="007631E3" w:rsidRDefault="00B80F62" w:rsidP="00914B6A">
      <w:pPr>
        <w:pStyle w:val="Textoindependiente"/>
        <w:spacing w:before="7"/>
        <w:ind w:right="76"/>
        <w:rPr>
          <w:b/>
        </w:rPr>
      </w:pPr>
    </w:p>
    <w:p w14:paraId="2FC8849C" w14:textId="77777777" w:rsidR="00B80F62" w:rsidRPr="007631E3" w:rsidRDefault="007175AB" w:rsidP="00630761">
      <w:pPr>
        <w:pStyle w:val="Ttulo2"/>
        <w:ind w:left="567" w:hanging="567"/>
      </w:pPr>
      <w:bookmarkStart w:id="61" w:name="_bookmark20"/>
      <w:bookmarkStart w:id="62" w:name="_Toc65749917"/>
      <w:bookmarkEnd w:id="61"/>
      <w:r w:rsidRPr="007631E3">
        <w:t>REQUISITOS</w:t>
      </w:r>
      <w:r w:rsidRPr="007631E3">
        <w:rPr>
          <w:spacing w:val="-2"/>
        </w:rPr>
        <w:t xml:space="preserve"> </w:t>
      </w:r>
      <w:r w:rsidRPr="007631E3">
        <w:t>DE</w:t>
      </w:r>
      <w:r w:rsidRPr="007631E3">
        <w:rPr>
          <w:spacing w:val="-3"/>
        </w:rPr>
        <w:t xml:space="preserve"> </w:t>
      </w:r>
      <w:r w:rsidRPr="007631E3">
        <w:t>PONDERACIÓN</w:t>
      </w:r>
      <w:r w:rsidRPr="007631E3">
        <w:rPr>
          <w:spacing w:val="-5"/>
        </w:rPr>
        <w:t xml:space="preserve"> </w:t>
      </w:r>
      <w:r w:rsidRPr="007631E3">
        <w:t>DE</w:t>
      </w:r>
      <w:r w:rsidRPr="007631E3">
        <w:rPr>
          <w:spacing w:val="-2"/>
        </w:rPr>
        <w:t xml:space="preserve"> </w:t>
      </w:r>
      <w:r w:rsidRPr="007631E3">
        <w:t>ELEMENTOS</w:t>
      </w:r>
      <w:r w:rsidRPr="007631E3">
        <w:rPr>
          <w:spacing w:val="-2"/>
        </w:rPr>
        <w:t xml:space="preserve"> </w:t>
      </w:r>
      <w:r w:rsidRPr="007631E3">
        <w:t>DE</w:t>
      </w:r>
      <w:r w:rsidRPr="007631E3">
        <w:rPr>
          <w:spacing w:val="-3"/>
        </w:rPr>
        <w:t xml:space="preserve"> </w:t>
      </w:r>
      <w:r w:rsidRPr="007631E3">
        <w:t>CALIDAD</w:t>
      </w:r>
      <w:r w:rsidRPr="007631E3">
        <w:rPr>
          <w:spacing w:val="-1"/>
        </w:rPr>
        <w:t xml:space="preserve"> </w:t>
      </w:r>
      <w:r w:rsidRPr="007631E3">
        <w:t>Y</w:t>
      </w:r>
      <w:r w:rsidRPr="007631E3">
        <w:rPr>
          <w:spacing w:val="-5"/>
        </w:rPr>
        <w:t xml:space="preserve"> </w:t>
      </w:r>
      <w:r w:rsidRPr="007631E3">
        <w:t>PRECIO</w:t>
      </w:r>
      <w:bookmarkEnd w:id="62"/>
    </w:p>
    <w:p w14:paraId="5E84AEE5" w14:textId="77777777" w:rsidR="00B80F62" w:rsidRPr="007631E3" w:rsidRDefault="00B80F62" w:rsidP="00914B6A">
      <w:pPr>
        <w:pStyle w:val="Textoindependiente"/>
        <w:spacing w:before="10"/>
        <w:ind w:right="76"/>
        <w:rPr>
          <w:b/>
          <w:sz w:val="15"/>
        </w:rPr>
      </w:pPr>
    </w:p>
    <w:p w14:paraId="23366A8C" w14:textId="77777777" w:rsidR="00B80F62" w:rsidRPr="007631E3" w:rsidRDefault="007175AB" w:rsidP="00630761">
      <w:pPr>
        <w:pStyle w:val="Textoindependiente"/>
        <w:spacing w:before="94" w:line="259" w:lineRule="auto"/>
        <w:ind w:left="567" w:right="76"/>
        <w:jc w:val="both"/>
      </w:pPr>
      <w:r w:rsidRPr="007631E3">
        <w:t>La oferta más favorable para TRANSMILENIO S.A. será la que presente el mayor puntaje,</w:t>
      </w:r>
      <w:r w:rsidRPr="007631E3">
        <w:rPr>
          <w:spacing w:val="-59"/>
        </w:rPr>
        <w:t xml:space="preserve"> </w:t>
      </w:r>
      <w:r w:rsidRPr="007631E3">
        <w:t>resultado</w:t>
      </w:r>
      <w:r w:rsidRPr="007631E3">
        <w:rPr>
          <w:spacing w:val="-10"/>
        </w:rPr>
        <w:t xml:space="preserve"> </w:t>
      </w:r>
      <w:r w:rsidRPr="007631E3">
        <w:t>de</w:t>
      </w:r>
      <w:r w:rsidRPr="007631E3">
        <w:rPr>
          <w:spacing w:val="-13"/>
        </w:rPr>
        <w:t xml:space="preserve"> </w:t>
      </w:r>
      <w:r w:rsidRPr="007631E3">
        <w:t>la</w:t>
      </w:r>
      <w:r w:rsidRPr="007631E3">
        <w:rPr>
          <w:spacing w:val="-10"/>
        </w:rPr>
        <w:t xml:space="preserve"> </w:t>
      </w:r>
      <w:r w:rsidRPr="007631E3">
        <w:t>ponderación</w:t>
      </w:r>
      <w:r w:rsidRPr="007631E3">
        <w:rPr>
          <w:spacing w:val="-11"/>
        </w:rPr>
        <w:t xml:space="preserve"> </w:t>
      </w:r>
      <w:r w:rsidRPr="007631E3">
        <w:t>de</w:t>
      </w:r>
      <w:r w:rsidRPr="007631E3">
        <w:rPr>
          <w:spacing w:val="-11"/>
        </w:rPr>
        <w:t xml:space="preserve"> </w:t>
      </w:r>
      <w:r w:rsidRPr="007631E3">
        <w:t>los</w:t>
      </w:r>
      <w:r w:rsidRPr="007631E3">
        <w:rPr>
          <w:spacing w:val="-10"/>
        </w:rPr>
        <w:t xml:space="preserve"> </w:t>
      </w:r>
      <w:r w:rsidRPr="007631E3">
        <w:t>elementos</w:t>
      </w:r>
      <w:r w:rsidRPr="007631E3">
        <w:rPr>
          <w:spacing w:val="-10"/>
        </w:rPr>
        <w:t xml:space="preserve"> </w:t>
      </w:r>
      <w:r w:rsidRPr="007631E3">
        <w:t>de</w:t>
      </w:r>
      <w:r w:rsidRPr="007631E3">
        <w:rPr>
          <w:spacing w:val="-13"/>
        </w:rPr>
        <w:t xml:space="preserve"> </w:t>
      </w:r>
      <w:r w:rsidRPr="007631E3">
        <w:t>calidad</w:t>
      </w:r>
      <w:r w:rsidRPr="007631E3">
        <w:rPr>
          <w:spacing w:val="-10"/>
        </w:rPr>
        <w:t xml:space="preserve"> </w:t>
      </w:r>
      <w:r w:rsidRPr="007631E3">
        <w:t>y</w:t>
      </w:r>
      <w:r w:rsidRPr="007631E3">
        <w:rPr>
          <w:spacing w:val="-10"/>
        </w:rPr>
        <w:t xml:space="preserve"> </w:t>
      </w:r>
      <w:r w:rsidRPr="007631E3">
        <w:t>precio,</w:t>
      </w:r>
      <w:r w:rsidRPr="007631E3">
        <w:rPr>
          <w:spacing w:val="-9"/>
        </w:rPr>
        <w:t xml:space="preserve"> </w:t>
      </w:r>
      <w:r w:rsidRPr="007631E3">
        <w:t>atendiendo</w:t>
      </w:r>
      <w:r w:rsidRPr="007631E3">
        <w:rPr>
          <w:spacing w:val="-11"/>
        </w:rPr>
        <w:t xml:space="preserve"> </w:t>
      </w:r>
      <w:r w:rsidRPr="007631E3">
        <w:t>a</w:t>
      </w:r>
      <w:r w:rsidRPr="007631E3">
        <w:rPr>
          <w:spacing w:val="-10"/>
        </w:rPr>
        <w:t xml:space="preserve"> </w:t>
      </w:r>
      <w:r w:rsidRPr="007631E3">
        <w:t>lo</w:t>
      </w:r>
      <w:r w:rsidRPr="007631E3">
        <w:rPr>
          <w:spacing w:val="-10"/>
        </w:rPr>
        <w:t xml:space="preserve"> </w:t>
      </w:r>
      <w:r w:rsidRPr="007631E3">
        <w:t>dispuesto</w:t>
      </w:r>
      <w:r w:rsidRPr="007631E3">
        <w:rPr>
          <w:spacing w:val="-59"/>
        </w:rPr>
        <w:t xml:space="preserve"> </w:t>
      </w:r>
      <w:r w:rsidRPr="007631E3">
        <w:t>en</w:t>
      </w:r>
      <w:r w:rsidRPr="007631E3">
        <w:rPr>
          <w:spacing w:val="-1"/>
        </w:rPr>
        <w:t xml:space="preserve"> </w:t>
      </w:r>
      <w:r w:rsidRPr="007631E3">
        <w:t>el</w:t>
      </w:r>
      <w:r w:rsidRPr="007631E3">
        <w:rPr>
          <w:spacing w:val="-1"/>
        </w:rPr>
        <w:t xml:space="preserve"> </w:t>
      </w:r>
      <w:r w:rsidRPr="007631E3">
        <w:t>artículo</w:t>
      </w:r>
      <w:r w:rsidRPr="007631E3">
        <w:rPr>
          <w:spacing w:val="-2"/>
        </w:rPr>
        <w:t xml:space="preserve"> </w:t>
      </w:r>
      <w:r w:rsidRPr="007631E3">
        <w:t>2.2.1.1.2.2.2 del Decreto 1082</w:t>
      </w:r>
      <w:r w:rsidRPr="007631E3">
        <w:rPr>
          <w:spacing w:val="-3"/>
        </w:rPr>
        <w:t xml:space="preserve"> </w:t>
      </w:r>
      <w:r w:rsidRPr="007631E3">
        <w:t>de 2015.</w:t>
      </w:r>
    </w:p>
    <w:p w14:paraId="79A25127" w14:textId="77777777" w:rsidR="00B80F62" w:rsidRPr="007631E3" w:rsidRDefault="00B80F62" w:rsidP="00630761">
      <w:pPr>
        <w:pStyle w:val="Textoindependiente"/>
        <w:spacing w:before="7"/>
        <w:ind w:left="567" w:right="76"/>
        <w:rPr>
          <w:sz w:val="23"/>
        </w:rPr>
      </w:pPr>
    </w:p>
    <w:p w14:paraId="63102C44" w14:textId="77777777" w:rsidR="00B80F62" w:rsidRPr="007631E3" w:rsidRDefault="007175AB" w:rsidP="00630761">
      <w:pPr>
        <w:pStyle w:val="Textoindependiente"/>
        <w:spacing w:before="1" w:line="259" w:lineRule="auto"/>
        <w:ind w:left="567" w:right="76"/>
        <w:jc w:val="both"/>
      </w:pPr>
      <w:r w:rsidRPr="007631E3">
        <w:t>Sólo</w:t>
      </w:r>
      <w:r w:rsidRPr="007631E3">
        <w:rPr>
          <w:spacing w:val="-11"/>
        </w:rPr>
        <w:t xml:space="preserve"> </w:t>
      </w:r>
      <w:r w:rsidRPr="007631E3">
        <w:t>serán</w:t>
      </w:r>
      <w:r w:rsidRPr="007631E3">
        <w:rPr>
          <w:spacing w:val="-10"/>
        </w:rPr>
        <w:t xml:space="preserve"> </w:t>
      </w:r>
      <w:r w:rsidRPr="007631E3">
        <w:t>calificadas</w:t>
      </w:r>
      <w:r w:rsidRPr="007631E3">
        <w:rPr>
          <w:spacing w:val="-13"/>
        </w:rPr>
        <w:t xml:space="preserve"> </w:t>
      </w:r>
      <w:r w:rsidRPr="007631E3">
        <w:t>las</w:t>
      </w:r>
      <w:r w:rsidRPr="007631E3">
        <w:rPr>
          <w:spacing w:val="-11"/>
        </w:rPr>
        <w:t xml:space="preserve"> </w:t>
      </w:r>
      <w:r w:rsidRPr="007631E3">
        <w:t>propuestas</w:t>
      </w:r>
      <w:r w:rsidRPr="007631E3">
        <w:rPr>
          <w:spacing w:val="-10"/>
        </w:rPr>
        <w:t xml:space="preserve"> </w:t>
      </w:r>
      <w:r w:rsidRPr="007631E3">
        <w:t>que</w:t>
      </w:r>
      <w:r w:rsidRPr="007631E3">
        <w:rPr>
          <w:spacing w:val="-13"/>
        </w:rPr>
        <w:t xml:space="preserve"> </w:t>
      </w:r>
      <w:r w:rsidRPr="007631E3">
        <w:t>hayan</w:t>
      </w:r>
      <w:r w:rsidRPr="007631E3">
        <w:rPr>
          <w:spacing w:val="-13"/>
        </w:rPr>
        <w:t xml:space="preserve"> </w:t>
      </w:r>
      <w:r w:rsidRPr="007631E3">
        <w:t>cumplido</w:t>
      </w:r>
      <w:r w:rsidRPr="007631E3">
        <w:rPr>
          <w:spacing w:val="-11"/>
        </w:rPr>
        <w:t xml:space="preserve"> </w:t>
      </w:r>
      <w:r w:rsidRPr="007631E3">
        <w:t>con</w:t>
      </w:r>
      <w:r w:rsidRPr="007631E3">
        <w:rPr>
          <w:spacing w:val="-14"/>
        </w:rPr>
        <w:t xml:space="preserve"> </w:t>
      </w:r>
      <w:r w:rsidRPr="007631E3">
        <w:t>todos</w:t>
      </w:r>
      <w:r w:rsidRPr="007631E3">
        <w:rPr>
          <w:spacing w:val="-10"/>
        </w:rPr>
        <w:t xml:space="preserve"> </w:t>
      </w:r>
      <w:r w:rsidRPr="007631E3">
        <w:t>los</w:t>
      </w:r>
      <w:r w:rsidRPr="007631E3">
        <w:rPr>
          <w:spacing w:val="-13"/>
        </w:rPr>
        <w:t xml:space="preserve"> </w:t>
      </w:r>
      <w:r w:rsidRPr="007631E3">
        <w:t>requisitos</w:t>
      </w:r>
      <w:r w:rsidRPr="007631E3">
        <w:rPr>
          <w:spacing w:val="-8"/>
        </w:rPr>
        <w:t xml:space="preserve"> </w:t>
      </w:r>
      <w:r w:rsidRPr="007631E3">
        <w:t>técnicos,</w:t>
      </w:r>
      <w:r w:rsidRPr="007631E3">
        <w:rPr>
          <w:spacing w:val="-58"/>
        </w:rPr>
        <w:t xml:space="preserve"> </w:t>
      </w:r>
      <w:r w:rsidRPr="007631E3">
        <w:t>jurídicos y financieros anteriormente enunciados se catalogará como HABILITADA y se</w:t>
      </w:r>
      <w:r w:rsidRPr="007631E3">
        <w:rPr>
          <w:spacing w:val="1"/>
        </w:rPr>
        <w:t xml:space="preserve"> </w:t>
      </w:r>
      <w:r w:rsidRPr="007631E3">
        <w:t>procederá a su evaluación técnica y económica de las propuestas teniendo en cuenta las</w:t>
      </w:r>
      <w:r w:rsidRPr="007631E3">
        <w:rPr>
          <w:spacing w:val="1"/>
        </w:rPr>
        <w:t xml:space="preserve"> </w:t>
      </w:r>
      <w:r w:rsidRPr="007631E3">
        <w:t>variables,</w:t>
      </w:r>
      <w:r w:rsidRPr="007631E3">
        <w:rPr>
          <w:spacing w:val="-2"/>
        </w:rPr>
        <w:t xml:space="preserve"> </w:t>
      </w:r>
      <w:r w:rsidRPr="007631E3">
        <w:t>factores,</w:t>
      </w:r>
      <w:r w:rsidRPr="007631E3">
        <w:rPr>
          <w:spacing w:val="2"/>
        </w:rPr>
        <w:t xml:space="preserve"> </w:t>
      </w:r>
      <w:r w:rsidRPr="007631E3">
        <w:t>su</w:t>
      </w:r>
      <w:r w:rsidRPr="007631E3">
        <w:rPr>
          <w:spacing w:val="-2"/>
        </w:rPr>
        <w:t xml:space="preserve"> </w:t>
      </w:r>
      <w:r w:rsidRPr="007631E3">
        <w:t>factores</w:t>
      </w:r>
      <w:r w:rsidRPr="007631E3">
        <w:rPr>
          <w:spacing w:val="-2"/>
        </w:rPr>
        <w:t xml:space="preserve"> </w:t>
      </w:r>
      <w:r w:rsidRPr="007631E3">
        <w:t>y</w:t>
      </w:r>
      <w:r w:rsidRPr="007631E3">
        <w:rPr>
          <w:spacing w:val="-2"/>
        </w:rPr>
        <w:t xml:space="preserve"> </w:t>
      </w:r>
      <w:r w:rsidRPr="007631E3">
        <w:t>puntajes</w:t>
      </w:r>
      <w:r w:rsidRPr="007631E3">
        <w:rPr>
          <w:spacing w:val="-2"/>
        </w:rPr>
        <w:t xml:space="preserve"> </w:t>
      </w:r>
      <w:r w:rsidRPr="007631E3">
        <w:t>que se</w:t>
      </w:r>
      <w:r w:rsidRPr="007631E3">
        <w:rPr>
          <w:spacing w:val="-5"/>
        </w:rPr>
        <w:t xml:space="preserve"> </w:t>
      </w:r>
      <w:r w:rsidRPr="007631E3">
        <w:t>señalan a continuación.</w:t>
      </w:r>
    </w:p>
    <w:p w14:paraId="7E7F2A81" w14:textId="77777777" w:rsidR="00B80F62" w:rsidRPr="007631E3" w:rsidRDefault="00B80F62" w:rsidP="00914B6A">
      <w:pPr>
        <w:pStyle w:val="Textoindependiente"/>
        <w:spacing w:before="5"/>
        <w:ind w:right="76"/>
        <w:rPr>
          <w:sz w:val="23"/>
        </w:rPr>
      </w:pPr>
    </w:p>
    <w:p w14:paraId="6F8E9617" w14:textId="36D37C20" w:rsidR="00B80F62" w:rsidRPr="007631E3" w:rsidRDefault="006175C2" w:rsidP="00630761">
      <w:pPr>
        <w:pStyle w:val="Ttulo3"/>
        <w:ind w:left="567" w:hanging="567"/>
      </w:pPr>
      <w:bookmarkStart w:id="63" w:name="_Toc65749918"/>
      <w:r w:rsidRPr="007631E3">
        <w:t>FACTORES</w:t>
      </w:r>
      <w:r w:rsidRPr="007631E3">
        <w:rPr>
          <w:spacing w:val="1"/>
        </w:rPr>
        <w:t xml:space="preserve"> </w:t>
      </w:r>
      <w:r w:rsidRPr="007631E3">
        <w:t>QUE</w:t>
      </w:r>
      <w:r w:rsidRPr="007631E3">
        <w:rPr>
          <w:spacing w:val="-3"/>
        </w:rPr>
        <w:t xml:space="preserve"> </w:t>
      </w:r>
      <w:r w:rsidRPr="007631E3">
        <w:t>ASIGNAN</w:t>
      </w:r>
      <w:r w:rsidRPr="007631E3">
        <w:rPr>
          <w:spacing w:val="-3"/>
        </w:rPr>
        <w:t xml:space="preserve"> </w:t>
      </w:r>
      <w:r w:rsidRPr="007631E3">
        <w:t>PUNTAJES:</w:t>
      </w:r>
      <w:bookmarkEnd w:id="63"/>
    </w:p>
    <w:p w14:paraId="4C20DAAE" w14:textId="77777777" w:rsidR="00B80F62" w:rsidRPr="007631E3" w:rsidRDefault="007175AB" w:rsidP="00630761">
      <w:pPr>
        <w:pStyle w:val="Textoindependiente"/>
        <w:spacing w:before="180"/>
        <w:ind w:left="567" w:right="76"/>
        <w:jc w:val="both"/>
      </w:pPr>
      <w:r w:rsidRPr="007631E3">
        <w:t>El</w:t>
      </w:r>
      <w:r w:rsidRPr="007631E3">
        <w:rPr>
          <w:spacing w:val="1"/>
        </w:rPr>
        <w:t xml:space="preserve"> </w:t>
      </w:r>
      <w:r w:rsidRPr="007631E3">
        <w:t>cumplimiento</w:t>
      </w:r>
      <w:r w:rsidRPr="007631E3">
        <w:rPr>
          <w:spacing w:val="1"/>
        </w:rPr>
        <w:t xml:space="preserve"> </w:t>
      </w:r>
      <w:r w:rsidRPr="007631E3">
        <w:t>de</w:t>
      </w:r>
      <w:r w:rsidRPr="007631E3">
        <w:rPr>
          <w:spacing w:val="1"/>
        </w:rPr>
        <w:t xml:space="preserve"> </w:t>
      </w:r>
      <w:r w:rsidRPr="007631E3">
        <w:t>los</w:t>
      </w:r>
      <w:r w:rsidRPr="007631E3">
        <w:rPr>
          <w:spacing w:val="1"/>
        </w:rPr>
        <w:t xml:space="preserve"> </w:t>
      </w:r>
      <w:r w:rsidRPr="007631E3">
        <w:t>requisitos</w:t>
      </w:r>
      <w:r w:rsidRPr="007631E3">
        <w:rPr>
          <w:spacing w:val="1"/>
        </w:rPr>
        <w:t xml:space="preserve"> </w:t>
      </w:r>
      <w:r w:rsidRPr="007631E3">
        <w:t>y</w:t>
      </w:r>
      <w:r w:rsidRPr="007631E3">
        <w:rPr>
          <w:spacing w:val="1"/>
        </w:rPr>
        <w:t xml:space="preserve"> </w:t>
      </w:r>
      <w:r w:rsidRPr="007631E3">
        <w:t>de</w:t>
      </w:r>
      <w:r w:rsidRPr="007631E3">
        <w:rPr>
          <w:spacing w:val="1"/>
        </w:rPr>
        <w:t xml:space="preserve"> </w:t>
      </w:r>
      <w:r w:rsidRPr="007631E3">
        <w:t>la</w:t>
      </w:r>
      <w:r w:rsidRPr="007631E3">
        <w:rPr>
          <w:spacing w:val="1"/>
        </w:rPr>
        <w:t xml:space="preserve"> </w:t>
      </w:r>
      <w:r w:rsidRPr="007631E3">
        <w:t>documentación</w:t>
      </w:r>
      <w:r w:rsidRPr="007631E3">
        <w:rPr>
          <w:spacing w:val="1"/>
        </w:rPr>
        <w:t xml:space="preserve"> </w:t>
      </w:r>
      <w:r w:rsidRPr="007631E3">
        <w:t>solicitada</w:t>
      </w:r>
      <w:r w:rsidRPr="007631E3">
        <w:rPr>
          <w:spacing w:val="1"/>
        </w:rPr>
        <w:t xml:space="preserve"> </w:t>
      </w:r>
      <w:r w:rsidRPr="007631E3">
        <w:t>se</w:t>
      </w:r>
      <w:r w:rsidRPr="007631E3">
        <w:rPr>
          <w:spacing w:val="1"/>
        </w:rPr>
        <w:t xml:space="preserve"> </w:t>
      </w:r>
      <w:r w:rsidRPr="007631E3">
        <w:t>analizará</w:t>
      </w:r>
      <w:r w:rsidRPr="007631E3">
        <w:rPr>
          <w:spacing w:val="1"/>
        </w:rPr>
        <w:t xml:space="preserve"> </w:t>
      </w:r>
      <w:r w:rsidRPr="007631E3">
        <w:t>de</w:t>
      </w:r>
      <w:r w:rsidRPr="007631E3">
        <w:rPr>
          <w:spacing w:val="1"/>
        </w:rPr>
        <w:t xml:space="preserve"> </w:t>
      </w:r>
      <w:r w:rsidRPr="007631E3">
        <w:t>conformidad con lo establecido en el artículo 5 de la Ley 1150 de 2007, lo señalado en el</w:t>
      </w:r>
      <w:r w:rsidRPr="007631E3">
        <w:rPr>
          <w:spacing w:val="1"/>
        </w:rPr>
        <w:t xml:space="preserve"> </w:t>
      </w:r>
      <w:r w:rsidRPr="007631E3">
        <w:t>presente</w:t>
      </w:r>
      <w:r w:rsidRPr="007631E3">
        <w:rPr>
          <w:spacing w:val="-4"/>
        </w:rPr>
        <w:t xml:space="preserve"> </w:t>
      </w:r>
      <w:r w:rsidRPr="007631E3">
        <w:t>documento</w:t>
      </w:r>
      <w:r w:rsidRPr="007631E3">
        <w:rPr>
          <w:spacing w:val="-3"/>
        </w:rPr>
        <w:t xml:space="preserve"> </w:t>
      </w:r>
      <w:r w:rsidRPr="007631E3">
        <w:t>y</w:t>
      </w:r>
      <w:r w:rsidRPr="007631E3">
        <w:rPr>
          <w:spacing w:val="-6"/>
        </w:rPr>
        <w:t xml:space="preserve"> </w:t>
      </w:r>
      <w:r w:rsidRPr="007631E3">
        <w:t>en</w:t>
      </w:r>
      <w:r w:rsidRPr="007631E3">
        <w:rPr>
          <w:spacing w:val="-3"/>
        </w:rPr>
        <w:t xml:space="preserve"> </w:t>
      </w:r>
      <w:r w:rsidRPr="007631E3">
        <w:t>el</w:t>
      </w:r>
      <w:r w:rsidRPr="007631E3">
        <w:rPr>
          <w:spacing w:val="-5"/>
        </w:rPr>
        <w:t xml:space="preserve"> </w:t>
      </w:r>
      <w:r w:rsidRPr="007631E3">
        <w:t>Pliego</w:t>
      </w:r>
      <w:r w:rsidRPr="007631E3">
        <w:rPr>
          <w:spacing w:val="-5"/>
        </w:rPr>
        <w:t xml:space="preserve"> </w:t>
      </w:r>
      <w:r w:rsidRPr="007631E3">
        <w:t>de</w:t>
      </w:r>
      <w:r w:rsidRPr="007631E3">
        <w:rPr>
          <w:spacing w:val="-2"/>
        </w:rPr>
        <w:t xml:space="preserve"> </w:t>
      </w:r>
      <w:r w:rsidRPr="007631E3">
        <w:t>Condiciones</w:t>
      </w:r>
      <w:r w:rsidRPr="007631E3">
        <w:rPr>
          <w:spacing w:val="-4"/>
        </w:rPr>
        <w:t xml:space="preserve"> </w:t>
      </w:r>
      <w:r w:rsidRPr="007631E3">
        <w:t>para</w:t>
      </w:r>
      <w:r w:rsidRPr="007631E3">
        <w:rPr>
          <w:spacing w:val="-5"/>
        </w:rPr>
        <w:t xml:space="preserve"> </w:t>
      </w:r>
      <w:r w:rsidRPr="007631E3">
        <w:t>cada</w:t>
      </w:r>
      <w:r w:rsidRPr="007631E3">
        <w:rPr>
          <w:spacing w:val="-4"/>
        </w:rPr>
        <w:t xml:space="preserve"> </w:t>
      </w:r>
      <w:r w:rsidRPr="007631E3">
        <w:t>uno</w:t>
      </w:r>
      <w:r w:rsidRPr="007631E3">
        <w:rPr>
          <w:spacing w:val="-6"/>
        </w:rPr>
        <w:t xml:space="preserve"> </w:t>
      </w:r>
      <w:r w:rsidRPr="007631E3">
        <w:t>de</w:t>
      </w:r>
      <w:r w:rsidRPr="007631E3">
        <w:rPr>
          <w:spacing w:val="-4"/>
        </w:rPr>
        <w:t xml:space="preserve"> </w:t>
      </w:r>
      <w:r w:rsidRPr="007631E3">
        <w:t>ellos.</w:t>
      </w:r>
    </w:p>
    <w:p w14:paraId="23721576" w14:textId="77777777" w:rsidR="00B80F62" w:rsidRPr="007631E3" w:rsidRDefault="00B80F62" w:rsidP="00630761">
      <w:pPr>
        <w:pStyle w:val="Textoindependiente"/>
        <w:spacing w:before="1"/>
        <w:ind w:left="567" w:right="76"/>
      </w:pPr>
    </w:p>
    <w:p w14:paraId="6AAE17F2" w14:textId="77777777" w:rsidR="00B80F62" w:rsidRPr="007631E3" w:rsidRDefault="007175AB" w:rsidP="00630761">
      <w:pPr>
        <w:pStyle w:val="Textoindependiente"/>
        <w:ind w:left="567" w:right="76"/>
        <w:jc w:val="both"/>
      </w:pPr>
      <w:r w:rsidRPr="007631E3">
        <w:t>En esta fase de evaluación la Entidad verificará, incluirá en las fórmulas de evaluación,</w:t>
      </w:r>
      <w:r w:rsidRPr="007631E3">
        <w:rPr>
          <w:spacing w:val="1"/>
        </w:rPr>
        <w:t xml:space="preserve"> </w:t>
      </w:r>
      <w:r w:rsidRPr="007631E3">
        <w:t xml:space="preserve">evaluará y asignará puntajes </w:t>
      </w:r>
      <w:r w:rsidRPr="007631E3">
        <w:rPr>
          <w:u w:val="single"/>
        </w:rPr>
        <w:t>únicamente</w:t>
      </w:r>
      <w:r w:rsidRPr="007631E3">
        <w:t xml:space="preserve"> a las propuestas que hayan sido calificadas</w:t>
      </w:r>
      <w:r w:rsidRPr="007631E3">
        <w:rPr>
          <w:spacing w:val="1"/>
        </w:rPr>
        <w:t xml:space="preserve"> </w:t>
      </w:r>
      <w:r w:rsidRPr="007631E3">
        <w:t xml:space="preserve">como </w:t>
      </w:r>
      <w:r w:rsidRPr="007631E3">
        <w:rPr>
          <w:b/>
        </w:rPr>
        <w:t xml:space="preserve">HABILITADAS </w:t>
      </w:r>
      <w:r w:rsidRPr="007631E3">
        <w:t>en la fase de verificación de requisitos de cumplimiento habilitantes,</w:t>
      </w:r>
      <w:r w:rsidRPr="007631E3">
        <w:rPr>
          <w:spacing w:val="1"/>
        </w:rPr>
        <w:t xml:space="preserve"> </w:t>
      </w:r>
      <w:r w:rsidRPr="007631E3">
        <w:t>de conformidad con los criterios de ponderación y causales de rechazo establecidas para</w:t>
      </w:r>
      <w:r w:rsidRPr="007631E3">
        <w:rPr>
          <w:spacing w:val="1"/>
        </w:rPr>
        <w:t xml:space="preserve"> </w:t>
      </w:r>
      <w:r w:rsidRPr="007631E3">
        <w:t>este proceso.</w:t>
      </w:r>
      <w:r w:rsidRPr="007631E3">
        <w:rPr>
          <w:spacing w:val="2"/>
        </w:rPr>
        <w:t xml:space="preserve"> </w:t>
      </w:r>
      <w:r w:rsidRPr="007631E3">
        <w:t>Dichas</w:t>
      </w:r>
      <w:r w:rsidRPr="007631E3">
        <w:rPr>
          <w:spacing w:val="-2"/>
        </w:rPr>
        <w:t xml:space="preserve"> </w:t>
      </w:r>
      <w:r w:rsidRPr="007631E3">
        <w:t>ofertas</w:t>
      </w:r>
      <w:r w:rsidRPr="007631E3">
        <w:rPr>
          <w:spacing w:val="-3"/>
        </w:rPr>
        <w:t xml:space="preserve"> </w:t>
      </w:r>
      <w:r w:rsidRPr="007631E3">
        <w:t>serán</w:t>
      </w:r>
      <w:r w:rsidRPr="007631E3">
        <w:rPr>
          <w:spacing w:val="-2"/>
        </w:rPr>
        <w:t xml:space="preserve"> </w:t>
      </w:r>
      <w:r w:rsidRPr="007631E3">
        <w:t>las únicas</w:t>
      </w:r>
      <w:r w:rsidRPr="007631E3">
        <w:rPr>
          <w:spacing w:val="-3"/>
        </w:rPr>
        <w:t xml:space="preserve"> </w:t>
      </w:r>
      <w:r w:rsidRPr="007631E3">
        <w:t>ofertas</w:t>
      </w:r>
      <w:r w:rsidRPr="007631E3">
        <w:rPr>
          <w:spacing w:val="-2"/>
        </w:rPr>
        <w:t xml:space="preserve"> </w:t>
      </w:r>
      <w:r w:rsidRPr="007631E3">
        <w:t>objeto de</w:t>
      </w:r>
      <w:r w:rsidRPr="007631E3">
        <w:rPr>
          <w:spacing w:val="-3"/>
        </w:rPr>
        <w:t xml:space="preserve"> </w:t>
      </w:r>
      <w:r w:rsidRPr="007631E3">
        <w:t>evaluación.</w:t>
      </w:r>
    </w:p>
    <w:p w14:paraId="33D99514" w14:textId="77777777" w:rsidR="00B80F62" w:rsidRPr="007631E3" w:rsidRDefault="00B80F62" w:rsidP="00630761">
      <w:pPr>
        <w:pStyle w:val="Textoindependiente"/>
        <w:spacing w:before="1"/>
        <w:ind w:left="567" w:right="76"/>
      </w:pPr>
    </w:p>
    <w:p w14:paraId="3D38E4E7" w14:textId="77777777" w:rsidR="00B80F62" w:rsidRPr="007631E3" w:rsidRDefault="007175AB" w:rsidP="00630761">
      <w:pPr>
        <w:pStyle w:val="Textoindependiente"/>
        <w:ind w:left="567" w:right="76"/>
        <w:jc w:val="both"/>
      </w:pPr>
      <w:r w:rsidRPr="007631E3">
        <w:t>La</w:t>
      </w:r>
      <w:r w:rsidRPr="007631E3">
        <w:rPr>
          <w:spacing w:val="-4"/>
        </w:rPr>
        <w:t xml:space="preserve"> </w:t>
      </w:r>
      <w:r w:rsidRPr="007631E3">
        <w:t>verificación</w:t>
      </w:r>
      <w:r w:rsidRPr="007631E3">
        <w:rPr>
          <w:spacing w:val="-3"/>
        </w:rPr>
        <w:t xml:space="preserve"> </w:t>
      </w:r>
      <w:r w:rsidRPr="007631E3">
        <w:t>y</w:t>
      </w:r>
      <w:r w:rsidRPr="007631E3">
        <w:rPr>
          <w:spacing w:val="-5"/>
        </w:rPr>
        <w:t xml:space="preserve"> </w:t>
      </w:r>
      <w:r w:rsidRPr="007631E3">
        <w:t>evaluación</w:t>
      </w:r>
      <w:r w:rsidRPr="007631E3">
        <w:rPr>
          <w:spacing w:val="-3"/>
        </w:rPr>
        <w:t xml:space="preserve"> </w:t>
      </w:r>
      <w:r w:rsidRPr="007631E3">
        <w:t>de</w:t>
      </w:r>
      <w:r w:rsidRPr="007631E3">
        <w:rPr>
          <w:spacing w:val="-5"/>
        </w:rPr>
        <w:t xml:space="preserve"> </w:t>
      </w:r>
      <w:r w:rsidRPr="007631E3">
        <w:t>los</w:t>
      </w:r>
      <w:r w:rsidRPr="007631E3">
        <w:rPr>
          <w:spacing w:val="-5"/>
        </w:rPr>
        <w:t xml:space="preserve"> </w:t>
      </w:r>
      <w:r w:rsidRPr="007631E3">
        <w:t>factores</w:t>
      </w:r>
      <w:r w:rsidRPr="007631E3">
        <w:rPr>
          <w:spacing w:val="-5"/>
        </w:rPr>
        <w:t xml:space="preserve"> </w:t>
      </w:r>
      <w:r w:rsidRPr="007631E3">
        <w:t>de</w:t>
      </w:r>
      <w:r w:rsidRPr="007631E3">
        <w:rPr>
          <w:spacing w:val="-6"/>
        </w:rPr>
        <w:t xml:space="preserve"> </w:t>
      </w:r>
      <w:r w:rsidRPr="007631E3">
        <w:t>ponderación</w:t>
      </w:r>
      <w:r w:rsidRPr="007631E3">
        <w:rPr>
          <w:spacing w:val="-3"/>
        </w:rPr>
        <w:t xml:space="preserve"> </w:t>
      </w:r>
      <w:r w:rsidRPr="007631E3">
        <w:t>se</w:t>
      </w:r>
      <w:r w:rsidRPr="007631E3">
        <w:rPr>
          <w:spacing w:val="-5"/>
        </w:rPr>
        <w:t xml:space="preserve"> </w:t>
      </w:r>
      <w:r w:rsidRPr="007631E3">
        <w:t>basará</w:t>
      </w:r>
      <w:r w:rsidRPr="007631E3">
        <w:rPr>
          <w:spacing w:val="-5"/>
        </w:rPr>
        <w:t xml:space="preserve"> </w:t>
      </w:r>
      <w:r w:rsidRPr="007631E3">
        <w:t>en</w:t>
      </w:r>
      <w:r w:rsidRPr="007631E3">
        <w:rPr>
          <w:spacing w:val="-6"/>
        </w:rPr>
        <w:t xml:space="preserve"> </w:t>
      </w:r>
      <w:r w:rsidRPr="007631E3">
        <w:t>la</w:t>
      </w:r>
      <w:r w:rsidRPr="007631E3">
        <w:rPr>
          <w:spacing w:val="-5"/>
        </w:rPr>
        <w:t xml:space="preserve"> </w:t>
      </w:r>
      <w:r w:rsidRPr="007631E3">
        <w:t>documentación</w:t>
      </w:r>
      <w:r w:rsidRPr="007631E3">
        <w:rPr>
          <w:spacing w:val="-59"/>
        </w:rPr>
        <w:t xml:space="preserve"> </w:t>
      </w:r>
      <w:r w:rsidRPr="007631E3">
        <w:t>e</w:t>
      </w:r>
      <w:r w:rsidRPr="007631E3">
        <w:rPr>
          <w:spacing w:val="1"/>
        </w:rPr>
        <w:t xml:space="preserve"> </w:t>
      </w:r>
      <w:r w:rsidRPr="007631E3">
        <w:t>información suministrada</w:t>
      </w:r>
      <w:r w:rsidRPr="007631E3">
        <w:rPr>
          <w:spacing w:val="1"/>
        </w:rPr>
        <w:t xml:space="preserve"> </w:t>
      </w:r>
      <w:r w:rsidRPr="007631E3">
        <w:t>por cada oferte en la propuesta,</w:t>
      </w:r>
      <w:r w:rsidRPr="007631E3">
        <w:rPr>
          <w:spacing w:val="1"/>
        </w:rPr>
        <w:t xml:space="preserve"> </w:t>
      </w:r>
      <w:r w:rsidRPr="007631E3">
        <w:t>por</w:t>
      </w:r>
      <w:r w:rsidRPr="007631E3">
        <w:rPr>
          <w:spacing w:val="1"/>
        </w:rPr>
        <w:t xml:space="preserve"> </w:t>
      </w:r>
      <w:r w:rsidRPr="007631E3">
        <w:t>lo</w:t>
      </w:r>
      <w:r w:rsidRPr="007631E3">
        <w:rPr>
          <w:spacing w:val="1"/>
        </w:rPr>
        <w:t xml:space="preserve"> </w:t>
      </w:r>
      <w:r w:rsidRPr="007631E3">
        <w:t>cual</w:t>
      </w:r>
      <w:r w:rsidRPr="007631E3">
        <w:rPr>
          <w:spacing w:val="1"/>
        </w:rPr>
        <w:t xml:space="preserve"> </w:t>
      </w:r>
      <w:r w:rsidRPr="007631E3">
        <w:t>es requisito</w:t>
      </w:r>
      <w:r w:rsidRPr="007631E3">
        <w:rPr>
          <w:spacing w:val="1"/>
        </w:rPr>
        <w:t xml:space="preserve"> </w:t>
      </w:r>
      <w:r w:rsidRPr="007631E3">
        <w:t>indispensable consignar y adjuntar toda la información detallada que permita su análisis.</w:t>
      </w:r>
      <w:r w:rsidRPr="007631E3">
        <w:rPr>
          <w:spacing w:val="1"/>
        </w:rPr>
        <w:t xml:space="preserve"> </w:t>
      </w:r>
      <w:r w:rsidRPr="007631E3">
        <w:t>Ello</w:t>
      </w:r>
      <w:r w:rsidRPr="007631E3">
        <w:rPr>
          <w:spacing w:val="-1"/>
        </w:rPr>
        <w:t xml:space="preserve"> </w:t>
      </w:r>
      <w:r w:rsidRPr="007631E3">
        <w:t>por</w:t>
      </w:r>
      <w:r w:rsidRPr="007631E3">
        <w:rPr>
          <w:spacing w:val="1"/>
        </w:rPr>
        <w:t xml:space="preserve"> </w:t>
      </w:r>
      <w:r w:rsidRPr="007631E3">
        <w:t>cuanto</w:t>
      </w:r>
      <w:r w:rsidRPr="007631E3">
        <w:rPr>
          <w:spacing w:val="-2"/>
        </w:rPr>
        <w:t xml:space="preserve"> </w:t>
      </w:r>
      <w:r w:rsidRPr="007631E3">
        <w:t>en</w:t>
      </w:r>
      <w:r w:rsidRPr="007631E3">
        <w:rPr>
          <w:spacing w:val="-2"/>
        </w:rPr>
        <w:t xml:space="preserve"> </w:t>
      </w:r>
      <w:r w:rsidRPr="007631E3">
        <w:t>esta</w:t>
      </w:r>
      <w:r w:rsidRPr="007631E3">
        <w:rPr>
          <w:spacing w:val="-2"/>
        </w:rPr>
        <w:t xml:space="preserve"> </w:t>
      </w:r>
      <w:r w:rsidRPr="007631E3">
        <w:t>fase de</w:t>
      </w:r>
      <w:r w:rsidRPr="007631E3">
        <w:rPr>
          <w:spacing w:val="-1"/>
        </w:rPr>
        <w:t xml:space="preserve"> </w:t>
      </w:r>
      <w:r w:rsidRPr="007631E3">
        <w:t>evaluación</w:t>
      </w:r>
      <w:r w:rsidRPr="007631E3">
        <w:rPr>
          <w:spacing w:val="-2"/>
        </w:rPr>
        <w:t xml:space="preserve"> </w:t>
      </w:r>
      <w:r w:rsidRPr="007631E3">
        <w:t>no hay</w:t>
      </w:r>
      <w:r w:rsidRPr="007631E3">
        <w:rPr>
          <w:spacing w:val="1"/>
        </w:rPr>
        <w:t xml:space="preserve"> </w:t>
      </w:r>
      <w:r w:rsidRPr="007631E3">
        <w:t>lugar</w:t>
      </w:r>
      <w:r w:rsidRPr="007631E3">
        <w:rPr>
          <w:spacing w:val="1"/>
        </w:rPr>
        <w:t xml:space="preserve"> </w:t>
      </w:r>
      <w:r w:rsidRPr="007631E3">
        <w:t>a</w:t>
      </w:r>
      <w:r w:rsidRPr="007631E3">
        <w:rPr>
          <w:spacing w:val="-3"/>
        </w:rPr>
        <w:t xml:space="preserve"> </w:t>
      </w:r>
      <w:r w:rsidRPr="007631E3">
        <w:t>subsanación</w:t>
      </w:r>
      <w:r w:rsidRPr="007631E3">
        <w:rPr>
          <w:spacing w:val="-2"/>
        </w:rPr>
        <w:t xml:space="preserve"> </w:t>
      </w:r>
      <w:r w:rsidRPr="007631E3">
        <w:t>alguna.</w:t>
      </w:r>
    </w:p>
    <w:p w14:paraId="4AB23414" w14:textId="77777777" w:rsidR="00B80F62" w:rsidRPr="007631E3" w:rsidRDefault="00B80F62" w:rsidP="00630761">
      <w:pPr>
        <w:pStyle w:val="Textoindependiente"/>
        <w:ind w:left="567" w:right="76"/>
      </w:pPr>
    </w:p>
    <w:p w14:paraId="3184CC04" w14:textId="77777777" w:rsidR="00B80F62" w:rsidRPr="007631E3" w:rsidRDefault="007175AB" w:rsidP="00630761">
      <w:pPr>
        <w:pStyle w:val="Textoindependiente"/>
        <w:spacing w:before="1"/>
        <w:ind w:left="567" w:right="76"/>
        <w:jc w:val="both"/>
      </w:pPr>
      <w:r w:rsidRPr="007631E3">
        <w:t>La</w:t>
      </w:r>
      <w:r w:rsidRPr="007631E3">
        <w:rPr>
          <w:spacing w:val="-3"/>
        </w:rPr>
        <w:t xml:space="preserve"> </w:t>
      </w:r>
      <w:r w:rsidRPr="007631E3">
        <w:t>ponderación</w:t>
      </w:r>
      <w:r w:rsidRPr="007631E3">
        <w:rPr>
          <w:spacing w:val="-3"/>
        </w:rPr>
        <w:t xml:space="preserve"> </w:t>
      </w:r>
      <w:r w:rsidRPr="007631E3">
        <w:t>de</w:t>
      </w:r>
      <w:r w:rsidRPr="007631E3">
        <w:rPr>
          <w:spacing w:val="-6"/>
        </w:rPr>
        <w:t xml:space="preserve"> </w:t>
      </w:r>
      <w:r w:rsidRPr="007631E3">
        <w:t>los</w:t>
      </w:r>
      <w:r w:rsidRPr="007631E3">
        <w:rPr>
          <w:spacing w:val="-5"/>
        </w:rPr>
        <w:t xml:space="preserve"> </w:t>
      </w:r>
      <w:r w:rsidRPr="007631E3">
        <w:t>factores</w:t>
      </w:r>
      <w:r w:rsidRPr="007631E3">
        <w:rPr>
          <w:spacing w:val="-5"/>
        </w:rPr>
        <w:t xml:space="preserve"> </w:t>
      </w:r>
      <w:r w:rsidRPr="007631E3">
        <w:t>de</w:t>
      </w:r>
      <w:r w:rsidRPr="007631E3">
        <w:rPr>
          <w:spacing w:val="-6"/>
        </w:rPr>
        <w:t xml:space="preserve"> </w:t>
      </w:r>
      <w:r w:rsidRPr="007631E3">
        <w:t>evaluación</w:t>
      </w:r>
      <w:r w:rsidRPr="007631E3">
        <w:rPr>
          <w:spacing w:val="-6"/>
        </w:rPr>
        <w:t xml:space="preserve"> </w:t>
      </w:r>
      <w:r w:rsidRPr="007631E3">
        <w:t>se</w:t>
      </w:r>
      <w:r w:rsidRPr="007631E3">
        <w:rPr>
          <w:spacing w:val="-5"/>
        </w:rPr>
        <w:t xml:space="preserve"> </w:t>
      </w:r>
      <w:r w:rsidRPr="007631E3">
        <w:t>realizará</w:t>
      </w:r>
      <w:r w:rsidRPr="007631E3">
        <w:rPr>
          <w:spacing w:val="-3"/>
        </w:rPr>
        <w:t xml:space="preserve"> </w:t>
      </w:r>
      <w:r w:rsidRPr="007631E3">
        <w:t>por</w:t>
      </w:r>
      <w:r w:rsidRPr="007631E3">
        <w:rPr>
          <w:spacing w:val="-4"/>
        </w:rPr>
        <w:t xml:space="preserve"> </w:t>
      </w:r>
      <w:r w:rsidRPr="007631E3">
        <w:t>el</w:t>
      </w:r>
      <w:r w:rsidRPr="007631E3">
        <w:rPr>
          <w:spacing w:val="-6"/>
        </w:rPr>
        <w:t xml:space="preserve"> </w:t>
      </w:r>
      <w:r w:rsidRPr="007631E3">
        <w:t>Comité</w:t>
      </w:r>
      <w:r w:rsidRPr="007631E3">
        <w:rPr>
          <w:spacing w:val="-4"/>
        </w:rPr>
        <w:t xml:space="preserve"> </w:t>
      </w:r>
      <w:r w:rsidRPr="007631E3">
        <w:t>Técnico</w:t>
      </w:r>
      <w:r w:rsidRPr="007631E3">
        <w:rPr>
          <w:spacing w:val="-3"/>
        </w:rPr>
        <w:t xml:space="preserve"> </w:t>
      </w:r>
      <w:r w:rsidRPr="007631E3">
        <w:t>Evaluador</w:t>
      </w:r>
      <w:r w:rsidRPr="007631E3">
        <w:rPr>
          <w:spacing w:val="-59"/>
        </w:rPr>
        <w:t xml:space="preserve"> </w:t>
      </w:r>
      <w:r w:rsidRPr="007631E3">
        <w:t>designado para el efecto, quienes verificarán el cumplimiento de los requisitos exigidos y</w:t>
      </w:r>
      <w:r w:rsidRPr="007631E3">
        <w:rPr>
          <w:spacing w:val="1"/>
        </w:rPr>
        <w:t xml:space="preserve"> </w:t>
      </w:r>
      <w:r w:rsidRPr="007631E3">
        <w:t>asignarán</w:t>
      </w:r>
      <w:r w:rsidRPr="007631E3">
        <w:rPr>
          <w:spacing w:val="-1"/>
        </w:rPr>
        <w:t xml:space="preserve"> </w:t>
      </w:r>
      <w:r w:rsidRPr="007631E3">
        <w:t>los puntajes</w:t>
      </w:r>
      <w:r w:rsidRPr="007631E3">
        <w:rPr>
          <w:spacing w:val="1"/>
        </w:rPr>
        <w:t xml:space="preserve"> </w:t>
      </w:r>
      <w:r w:rsidRPr="007631E3">
        <w:t>correspondientes.</w:t>
      </w:r>
    </w:p>
    <w:p w14:paraId="4E938CBE" w14:textId="77777777" w:rsidR="00B80F62" w:rsidRPr="007631E3" w:rsidRDefault="00B80F62" w:rsidP="00630761">
      <w:pPr>
        <w:pStyle w:val="Textoindependiente"/>
        <w:spacing w:before="9"/>
        <w:ind w:left="567" w:right="76"/>
        <w:rPr>
          <w:sz w:val="21"/>
        </w:rPr>
      </w:pPr>
    </w:p>
    <w:p w14:paraId="0D8B4652" w14:textId="77777777" w:rsidR="00B80F62" w:rsidRPr="007631E3" w:rsidRDefault="007175AB" w:rsidP="00630761">
      <w:pPr>
        <w:pStyle w:val="Textoindependiente"/>
        <w:spacing w:before="1"/>
        <w:ind w:left="567" w:right="76"/>
        <w:jc w:val="both"/>
      </w:pPr>
      <w:r w:rsidRPr="007631E3">
        <w:t>Dadas</w:t>
      </w:r>
      <w:r w:rsidRPr="007631E3">
        <w:rPr>
          <w:spacing w:val="1"/>
        </w:rPr>
        <w:t xml:space="preserve"> </w:t>
      </w:r>
      <w:r w:rsidRPr="007631E3">
        <w:t>las</w:t>
      </w:r>
      <w:r w:rsidRPr="007631E3">
        <w:rPr>
          <w:spacing w:val="1"/>
        </w:rPr>
        <w:t xml:space="preserve"> </w:t>
      </w:r>
      <w:r w:rsidRPr="007631E3">
        <w:t>características</w:t>
      </w:r>
      <w:r w:rsidRPr="007631E3">
        <w:rPr>
          <w:spacing w:val="1"/>
        </w:rPr>
        <w:t xml:space="preserve"> </w:t>
      </w:r>
      <w:r w:rsidRPr="007631E3">
        <w:t>del</w:t>
      </w:r>
      <w:r w:rsidRPr="007631E3">
        <w:rPr>
          <w:spacing w:val="1"/>
        </w:rPr>
        <w:t xml:space="preserve"> </w:t>
      </w:r>
      <w:r w:rsidRPr="007631E3">
        <w:t>objeto</w:t>
      </w:r>
      <w:r w:rsidRPr="007631E3">
        <w:rPr>
          <w:spacing w:val="1"/>
        </w:rPr>
        <w:t xml:space="preserve"> </w:t>
      </w:r>
      <w:r w:rsidRPr="007631E3">
        <w:t>a</w:t>
      </w:r>
      <w:r w:rsidRPr="007631E3">
        <w:rPr>
          <w:spacing w:val="1"/>
        </w:rPr>
        <w:t xml:space="preserve"> </w:t>
      </w:r>
      <w:r w:rsidRPr="007631E3">
        <w:t>contratar,</w:t>
      </w:r>
      <w:r w:rsidRPr="007631E3">
        <w:rPr>
          <w:spacing w:val="1"/>
        </w:rPr>
        <w:t xml:space="preserve"> </w:t>
      </w:r>
      <w:r w:rsidRPr="007631E3">
        <w:t>el</w:t>
      </w:r>
      <w:r w:rsidRPr="007631E3">
        <w:rPr>
          <w:spacing w:val="1"/>
        </w:rPr>
        <w:t xml:space="preserve"> </w:t>
      </w:r>
      <w:r w:rsidRPr="007631E3">
        <w:t>ofrecimiento</w:t>
      </w:r>
      <w:r w:rsidRPr="007631E3">
        <w:rPr>
          <w:spacing w:val="1"/>
        </w:rPr>
        <w:t xml:space="preserve"> </w:t>
      </w:r>
      <w:r w:rsidRPr="007631E3">
        <w:t>más</w:t>
      </w:r>
      <w:r w:rsidRPr="007631E3">
        <w:rPr>
          <w:spacing w:val="1"/>
        </w:rPr>
        <w:t xml:space="preserve"> </w:t>
      </w:r>
      <w:r w:rsidRPr="007631E3">
        <w:t>favorable</w:t>
      </w:r>
      <w:r w:rsidRPr="007631E3">
        <w:rPr>
          <w:spacing w:val="1"/>
        </w:rPr>
        <w:t xml:space="preserve"> </w:t>
      </w:r>
      <w:r w:rsidRPr="007631E3">
        <w:t>para</w:t>
      </w:r>
      <w:r w:rsidRPr="007631E3">
        <w:rPr>
          <w:spacing w:val="1"/>
        </w:rPr>
        <w:t xml:space="preserve"> </w:t>
      </w:r>
      <w:r w:rsidRPr="007631E3">
        <w:t>TRANSMILENIO S.A. será el de mayor puntaje que resulte de aplicar la ponderación con</w:t>
      </w:r>
      <w:r w:rsidRPr="007631E3">
        <w:rPr>
          <w:spacing w:val="1"/>
        </w:rPr>
        <w:t xml:space="preserve"> </w:t>
      </w:r>
      <w:r w:rsidRPr="007631E3">
        <w:t>respecto a los aspectos relacionados en el siguiente cuadro, los cuales determinarán el</w:t>
      </w:r>
      <w:r w:rsidRPr="007631E3">
        <w:rPr>
          <w:spacing w:val="1"/>
        </w:rPr>
        <w:t xml:space="preserve"> </w:t>
      </w:r>
      <w:r w:rsidRPr="007631E3">
        <w:t>orden</w:t>
      </w:r>
      <w:r w:rsidRPr="007631E3">
        <w:rPr>
          <w:spacing w:val="-1"/>
        </w:rPr>
        <w:t xml:space="preserve"> </w:t>
      </w:r>
      <w:r w:rsidRPr="007631E3">
        <w:t>de</w:t>
      </w:r>
      <w:r w:rsidRPr="007631E3">
        <w:rPr>
          <w:spacing w:val="-2"/>
        </w:rPr>
        <w:t xml:space="preserve"> </w:t>
      </w:r>
      <w:r w:rsidRPr="007631E3">
        <w:t>elegibilidad de las propuestas.</w:t>
      </w:r>
    </w:p>
    <w:p w14:paraId="33155D7B" w14:textId="77777777" w:rsidR="00B80F62" w:rsidRPr="007631E3" w:rsidRDefault="00B80F62" w:rsidP="00630761">
      <w:pPr>
        <w:pStyle w:val="Textoindependiente"/>
        <w:spacing w:before="9"/>
        <w:ind w:left="567" w:right="76"/>
        <w:rPr>
          <w:sz w:val="23"/>
        </w:rPr>
      </w:pPr>
    </w:p>
    <w:p w14:paraId="55AFF92C" w14:textId="5AD3A6B4" w:rsidR="00B80F62" w:rsidRPr="007631E3" w:rsidRDefault="007175AB" w:rsidP="00630761">
      <w:pPr>
        <w:pStyle w:val="Textoindependiente"/>
        <w:spacing w:before="1"/>
        <w:ind w:left="567" w:right="76"/>
        <w:jc w:val="both"/>
      </w:pPr>
      <w:r w:rsidRPr="007631E3">
        <w:t>Sólo serán calificadas las propuestas que se encuentren habilitadas por haber cumplido</w:t>
      </w:r>
      <w:r w:rsidRPr="007631E3">
        <w:rPr>
          <w:spacing w:val="1"/>
        </w:rPr>
        <w:t xml:space="preserve"> </w:t>
      </w:r>
      <w:r w:rsidRPr="007631E3">
        <w:t>con todos los requisitos técnicos, jurídicos y financieros y no estar incursas en causal de</w:t>
      </w:r>
      <w:r w:rsidRPr="007631E3">
        <w:rPr>
          <w:spacing w:val="1"/>
        </w:rPr>
        <w:t xml:space="preserve"> </w:t>
      </w:r>
      <w:r w:rsidRPr="007631E3">
        <w:t>rechazo,</w:t>
      </w:r>
      <w:r w:rsidRPr="007631E3">
        <w:rPr>
          <w:spacing w:val="-2"/>
        </w:rPr>
        <w:t xml:space="preserve"> </w:t>
      </w:r>
      <w:r w:rsidRPr="007631E3">
        <w:t>de</w:t>
      </w:r>
      <w:r w:rsidRPr="007631E3">
        <w:rPr>
          <w:spacing w:val="-2"/>
        </w:rPr>
        <w:t xml:space="preserve"> </w:t>
      </w:r>
      <w:r w:rsidRPr="007631E3">
        <w:t>conformidad</w:t>
      </w:r>
      <w:r w:rsidRPr="007631E3">
        <w:rPr>
          <w:spacing w:val="-2"/>
        </w:rPr>
        <w:t xml:space="preserve"> </w:t>
      </w:r>
      <w:r w:rsidRPr="007631E3">
        <w:t>con lo</w:t>
      </w:r>
      <w:r w:rsidRPr="007631E3">
        <w:rPr>
          <w:spacing w:val="-2"/>
        </w:rPr>
        <w:t xml:space="preserve"> </w:t>
      </w:r>
      <w:r w:rsidRPr="007631E3">
        <w:t>siguiente:</w:t>
      </w:r>
    </w:p>
    <w:p w14:paraId="04AF3803" w14:textId="51047ECA" w:rsidR="00630761" w:rsidRPr="007631E3" w:rsidRDefault="00630761" w:rsidP="00630761">
      <w:pPr>
        <w:pStyle w:val="Textoindependiente"/>
        <w:spacing w:before="1"/>
        <w:ind w:left="567" w:right="76"/>
        <w:jc w:val="both"/>
      </w:pPr>
    </w:p>
    <w:p w14:paraId="173C1A19" w14:textId="77777777" w:rsidR="00967D11" w:rsidRPr="00284539" w:rsidRDefault="00967D11" w:rsidP="00967D11">
      <w:pPr>
        <w:contextualSpacing/>
        <w:jc w:val="both"/>
        <w:rPr>
          <w:rFonts w:ascii="Arial" w:eastAsia="ZTR1C.tmp" w:hAnsi="Arial"/>
          <w:sz w:val="20"/>
          <w:szCs w:val="20"/>
          <w:lang w:eastAsia="es-ES"/>
        </w:rPr>
      </w:pPr>
    </w:p>
    <w:p w14:paraId="77C1F364" w14:textId="77777777" w:rsidR="00967D11" w:rsidRPr="00284539" w:rsidRDefault="00967D11" w:rsidP="00967D11">
      <w:pPr>
        <w:contextualSpacing/>
        <w:jc w:val="both"/>
        <w:rPr>
          <w:rFonts w:ascii="Arial" w:eastAsia="ZTR1C.tmp" w:hAnsi="Arial"/>
          <w:b/>
          <w:bCs/>
          <w:sz w:val="20"/>
          <w:szCs w:val="20"/>
          <w:lang w:eastAsia="es-ES"/>
        </w:rPr>
      </w:pPr>
    </w:p>
    <w:tbl>
      <w:tblPr>
        <w:tblW w:w="7412" w:type="dxa"/>
        <w:jc w:val="center"/>
        <w:tblLayout w:type="fixed"/>
        <w:tblCellMar>
          <w:left w:w="70" w:type="dxa"/>
          <w:right w:w="70" w:type="dxa"/>
        </w:tblCellMar>
        <w:tblLook w:val="04A0" w:firstRow="1" w:lastRow="0" w:firstColumn="1" w:lastColumn="0" w:noHBand="0" w:noVBand="1"/>
      </w:tblPr>
      <w:tblGrid>
        <w:gridCol w:w="1783"/>
        <w:gridCol w:w="4029"/>
        <w:gridCol w:w="1600"/>
      </w:tblGrid>
      <w:tr w:rsidR="00967D11" w:rsidRPr="00284539" w14:paraId="4A69728A" w14:textId="77777777" w:rsidTr="00967D11">
        <w:trPr>
          <w:trHeight w:val="360"/>
          <w:jc w:val="center"/>
        </w:trPr>
        <w:tc>
          <w:tcPr>
            <w:tcW w:w="581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6A33A03" w14:textId="77777777" w:rsidR="00967D11" w:rsidRPr="00284539" w:rsidRDefault="00967D11" w:rsidP="005A0F0C">
            <w:pPr>
              <w:contextualSpacing/>
              <w:jc w:val="center"/>
              <w:rPr>
                <w:rFonts w:ascii="Arial" w:eastAsia="ZTR1C.tmp" w:hAnsi="Arial"/>
                <w:b/>
                <w:bCs/>
                <w:sz w:val="20"/>
                <w:szCs w:val="20"/>
                <w:lang w:eastAsia="es-ES"/>
              </w:rPr>
            </w:pPr>
            <w:r w:rsidRPr="00284539">
              <w:rPr>
                <w:rFonts w:ascii="Arial" w:eastAsia="ZTR1C.tmp" w:hAnsi="Arial"/>
                <w:b/>
                <w:bCs/>
                <w:sz w:val="20"/>
                <w:szCs w:val="20"/>
                <w:lang w:eastAsia="es-ES"/>
              </w:rPr>
              <w:t>FACTORES DE EVALUACIÓN</w:t>
            </w:r>
          </w:p>
        </w:tc>
        <w:tc>
          <w:tcPr>
            <w:tcW w:w="1600" w:type="dxa"/>
            <w:tcBorders>
              <w:top w:val="single" w:sz="4" w:space="0" w:color="auto"/>
              <w:left w:val="nil"/>
              <w:bottom w:val="single" w:sz="4" w:space="0" w:color="auto"/>
              <w:right w:val="single" w:sz="4" w:space="0" w:color="auto"/>
            </w:tcBorders>
            <w:shd w:val="clear" w:color="auto" w:fill="auto"/>
            <w:vAlign w:val="center"/>
            <w:hideMark/>
          </w:tcPr>
          <w:p w14:paraId="1EF57A81" w14:textId="77777777" w:rsidR="00967D11" w:rsidRPr="00284539" w:rsidRDefault="00967D11" w:rsidP="005A0F0C">
            <w:pPr>
              <w:contextualSpacing/>
              <w:jc w:val="center"/>
              <w:rPr>
                <w:rFonts w:ascii="Arial" w:eastAsia="ZTR1C.tmp" w:hAnsi="Arial"/>
                <w:b/>
                <w:bCs/>
                <w:sz w:val="20"/>
                <w:szCs w:val="20"/>
                <w:lang w:eastAsia="es-ES"/>
              </w:rPr>
            </w:pPr>
            <w:r w:rsidRPr="00284539">
              <w:rPr>
                <w:rFonts w:ascii="Arial" w:eastAsia="ZTR1C.tmp" w:hAnsi="Arial"/>
                <w:b/>
                <w:bCs/>
                <w:sz w:val="20"/>
                <w:szCs w:val="20"/>
                <w:lang w:eastAsia="es-ES"/>
              </w:rPr>
              <w:t>CALIFICACIÓN</w:t>
            </w:r>
          </w:p>
        </w:tc>
      </w:tr>
      <w:tr w:rsidR="00967D11" w:rsidRPr="00284539" w14:paraId="3EFFCCE9" w14:textId="77777777" w:rsidTr="00967D11">
        <w:trPr>
          <w:trHeight w:val="289"/>
          <w:jc w:val="center"/>
        </w:trPr>
        <w:tc>
          <w:tcPr>
            <w:tcW w:w="1783" w:type="dxa"/>
            <w:tcBorders>
              <w:top w:val="nil"/>
              <w:left w:val="single" w:sz="4" w:space="0" w:color="auto"/>
              <w:bottom w:val="single" w:sz="4" w:space="0" w:color="auto"/>
              <w:right w:val="single" w:sz="4" w:space="0" w:color="auto"/>
            </w:tcBorders>
            <w:shd w:val="clear" w:color="auto" w:fill="auto"/>
            <w:noWrap/>
            <w:vAlign w:val="center"/>
            <w:hideMark/>
          </w:tcPr>
          <w:p w14:paraId="4A5C0381" w14:textId="77777777" w:rsidR="00967D11" w:rsidRPr="00284539" w:rsidRDefault="00967D11" w:rsidP="005A0F0C">
            <w:pPr>
              <w:contextualSpacing/>
              <w:jc w:val="both"/>
              <w:rPr>
                <w:rFonts w:ascii="Arial" w:eastAsia="ZTR1C.tmp" w:hAnsi="Arial"/>
                <w:b/>
                <w:sz w:val="20"/>
                <w:szCs w:val="20"/>
                <w:lang w:eastAsia="es-ES"/>
              </w:rPr>
            </w:pPr>
            <w:r w:rsidRPr="00284539">
              <w:rPr>
                <w:rFonts w:ascii="Arial" w:eastAsia="ZTR1C.tmp" w:hAnsi="Arial"/>
                <w:b/>
                <w:sz w:val="20"/>
                <w:szCs w:val="20"/>
                <w:lang w:eastAsia="es-ES"/>
              </w:rPr>
              <w:t>CALIDAD</w:t>
            </w:r>
            <w:r w:rsidRPr="00284539" w:rsidDel="008A3356">
              <w:rPr>
                <w:rFonts w:ascii="Arial" w:eastAsia="ZTR1C.tmp" w:hAnsi="Arial"/>
                <w:b/>
                <w:sz w:val="20"/>
                <w:szCs w:val="20"/>
                <w:lang w:eastAsia="es-ES"/>
              </w:rPr>
              <w:t xml:space="preserve"> </w:t>
            </w:r>
          </w:p>
        </w:tc>
        <w:tc>
          <w:tcPr>
            <w:tcW w:w="4029" w:type="dxa"/>
            <w:tcBorders>
              <w:top w:val="nil"/>
              <w:left w:val="nil"/>
              <w:bottom w:val="single" w:sz="4" w:space="0" w:color="auto"/>
              <w:right w:val="single" w:sz="4" w:space="0" w:color="auto"/>
            </w:tcBorders>
            <w:shd w:val="clear" w:color="auto" w:fill="auto"/>
            <w:vAlign w:val="center"/>
            <w:hideMark/>
          </w:tcPr>
          <w:p w14:paraId="46FF50DE" w14:textId="77777777" w:rsidR="00967D11" w:rsidRPr="00284539" w:rsidRDefault="00967D11" w:rsidP="005A0F0C">
            <w:pPr>
              <w:contextualSpacing/>
              <w:jc w:val="both"/>
              <w:rPr>
                <w:rFonts w:ascii="Arial" w:eastAsia="ZTR1C.tmp" w:hAnsi="Arial"/>
                <w:sz w:val="20"/>
                <w:szCs w:val="20"/>
                <w:lang w:eastAsia="es-ES"/>
              </w:rPr>
            </w:pPr>
            <w:r w:rsidRPr="00284539">
              <w:rPr>
                <w:rFonts w:ascii="Arial" w:eastAsia="ZTR1C.tmp" w:hAnsi="Arial"/>
                <w:sz w:val="20"/>
                <w:szCs w:val="20"/>
                <w:lang w:eastAsia="es-ES"/>
              </w:rPr>
              <w:t xml:space="preserve">Experiencia </w:t>
            </w:r>
            <w:r>
              <w:rPr>
                <w:rFonts w:ascii="Arial" w:eastAsia="ZTR1C.tmp" w:hAnsi="Arial"/>
                <w:sz w:val="20"/>
                <w:szCs w:val="20"/>
                <w:lang w:eastAsia="es-ES"/>
              </w:rPr>
              <w:t xml:space="preserve">adicional </w:t>
            </w:r>
            <w:r w:rsidRPr="00284539">
              <w:rPr>
                <w:rFonts w:ascii="Arial" w:eastAsia="ZTR1C.tmp" w:hAnsi="Arial"/>
                <w:sz w:val="20"/>
                <w:szCs w:val="20"/>
                <w:lang w:eastAsia="es-ES"/>
              </w:rPr>
              <w:t>del equipo de trabajo.</w:t>
            </w:r>
          </w:p>
        </w:tc>
        <w:tc>
          <w:tcPr>
            <w:tcW w:w="1600" w:type="dxa"/>
            <w:tcBorders>
              <w:top w:val="nil"/>
              <w:left w:val="nil"/>
              <w:bottom w:val="single" w:sz="4" w:space="0" w:color="auto"/>
              <w:right w:val="single" w:sz="4" w:space="0" w:color="auto"/>
            </w:tcBorders>
            <w:shd w:val="clear" w:color="auto" w:fill="auto"/>
            <w:vAlign w:val="center"/>
            <w:hideMark/>
          </w:tcPr>
          <w:p w14:paraId="4BCE28CB" w14:textId="77777777" w:rsidR="00967D11" w:rsidRPr="00284539" w:rsidRDefault="00967D11" w:rsidP="005A0F0C">
            <w:pPr>
              <w:contextualSpacing/>
              <w:jc w:val="center"/>
              <w:rPr>
                <w:rFonts w:ascii="Arial" w:eastAsia="ZTR1C.tmp" w:hAnsi="Arial"/>
                <w:sz w:val="20"/>
                <w:szCs w:val="20"/>
                <w:lang w:eastAsia="es-ES"/>
              </w:rPr>
            </w:pPr>
            <w:r w:rsidRPr="00284539">
              <w:rPr>
                <w:rFonts w:ascii="Arial" w:eastAsia="ZTR1C.tmp" w:hAnsi="Arial"/>
                <w:sz w:val="20"/>
                <w:szCs w:val="20"/>
                <w:lang w:eastAsia="es-ES"/>
              </w:rPr>
              <w:t>30</w:t>
            </w:r>
          </w:p>
        </w:tc>
      </w:tr>
      <w:tr w:rsidR="00967D11" w:rsidRPr="00284539" w14:paraId="4CFAEDD6" w14:textId="77777777" w:rsidTr="00967D11">
        <w:trPr>
          <w:trHeight w:val="289"/>
          <w:jc w:val="center"/>
        </w:trPr>
        <w:tc>
          <w:tcPr>
            <w:tcW w:w="1783" w:type="dxa"/>
            <w:tcBorders>
              <w:top w:val="nil"/>
              <w:left w:val="single" w:sz="4" w:space="0" w:color="auto"/>
              <w:right w:val="single" w:sz="4" w:space="0" w:color="auto"/>
            </w:tcBorders>
            <w:shd w:val="clear" w:color="auto" w:fill="auto"/>
            <w:noWrap/>
            <w:vAlign w:val="center"/>
            <w:hideMark/>
          </w:tcPr>
          <w:p w14:paraId="7664E653" w14:textId="77777777" w:rsidR="00967D11" w:rsidRPr="00284539" w:rsidRDefault="00967D11" w:rsidP="005A0F0C">
            <w:pPr>
              <w:contextualSpacing/>
              <w:jc w:val="both"/>
              <w:rPr>
                <w:rFonts w:ascii="Arial" w:eastAsia="ZTR1C.tmp" w:hAnsi="Arial"/>
                <w:b/>
                <w:sz w:val="20"/>
                <w:szCs w:val="20"/>
                <w:lang w:eastAsia="es-ES"/>
              </w:rPr>
            </w:pPr>
            <w:r w:rsidRPr="00284539">
              <w:rPr>
                <w:rFonts w:ascii="Arial" w:eastAsia="ZTR1C.tmp" w:hAnsi="Arial"/>
                <w:b/>
                <w:sz w:val="20"/>
                <w:szCs w:val="20"/>
                <w:lang w:eastAsia="es-ES"/>
              </w:rPr>
              <w:t>PRECIO</w:t>
            </w:r>
            <w:r w:rsidRPr="00284539" w:rsidDel="008A3356">
              <w:rPr>
                <w:rFonts w:ascii="Arial" w:eastAsia="ZTR1C.tmp" w:hAnsi="Arial"/>
                <w:b/>
                <w:sz w:val="20"/>
                <w:szCs w:val="20"/>
                <w:lang w:eastAsia="es-ES"/>
              </w:rPr>
              <w:t xml:space="preserve"> </w:t>
            </w:r>
          </w:p>
        </w:tc>
        <w:tc>
          <w:tcPr>
            <w:tcW w:w="4029" w:type="dxa"/>
            <w:tcBorders>
              <w:top w:val="nil"/>
              <w:left w:val="nil"/>
              <w:bottom w:val="single" w:sz="4" w:space="0" w:color="auto"/>
              <w:right w:val="single" w:sz="4" w:space="0" w:color="auto"/>
            </w:tcBorders>
            <w:shd w:val="clear" w:color="auto" w:fill="auto"/>
            <w:vAlign w:val="center"/>
            <w:hideMark/>
          </w:tcPr>
          <w:p w14:paraId="17E4FCA2" w14:textId="77777777" w:rsidR="00967D11" w:rsidRPr="00284539" w:rsidRDefault="00967D11" w:rsidP="005A0F0C">
            <w:pPr>
              <w:contextualSpacing/>
              <w:jc w:val="both"/>
              <w:rPr>
                <w:rFonts w:ascii="Arial" w:eastAsia="ZTR1C.tmp" w:hAnsi="Arial"/>
                <w:sz w:val="20"/>
                <w:szCs w:val="20"/>
                <w:lang w:eastAsia="es-ES"/>
              </w:rPr>
            </w:pPr>
            <w:r w:rsidRPr="00284539">
              <w:rPr>
                <w:rFonts w:ascii="Arial" w:eastAsia="ZTR1C.tmp" w:hAnsi="Arial"/>
                <w:sz w:val="20"/>
                <w:szCs w:val="20"/>
                <w:lang w:eastAsia="es-ES"/>
              </w:rPr>
              <w:t>Propuesta Económica.</w:t>
            </w:r>
          </w:p>
        </w:tc>
        <w:tc>
          <w:tcPr>
            <w:tcW w:w="1600" w:type="dxa"/>
            <w:tcBorders>
              <w:top w:val="nil"/>
              <w:left w:val="nil"/>
              <w:bottom w:val="single" w:sz="4" w:space="0" w:color="auto"/>
              <w:right w:val="single" w:sz="4" w:space="0" w:color="auto"/>
            </w:tcBorders>
            <w:shd w:val="clear" w:color="auto" w:fill="auto"/>
            <w:vAlign w:val="center"/>
            <w:hideMark/>
          </w:tcPr>
          <w:p w14:paraId="46BC9DB4" w14:textId="77777777" w:rsidR="00967D11" w:rsidRPr="00284539" w:rsidRDefault="00967D11" w:rsidP="005A0F0C">
            <w:pPr>
              <w:contextualSpacing/>
              <w:jc w:val="center"/>
              <w:rPr>
                <w:rFonts w:ascii="Arial" w:eastAsia="ZTR1C.tmp" w:hAnsi="Arial"/>
                <w:sz w:val="20"/>
                <w:szCs w:val="20"/>
                <w:lang w:eastAsia="es-ES"/>
              </w:rPr>
            </w:pPr>
            <w:r w:rsidRPr="00284539">
              <w:rPr>
                <w:rFonts w:ascii="Arial" w:eastAsia="ZTR1C.tmp" w:hAnsi="Arial"/>
                <w:sz w:val="20"/>
                <w:szCs w:val="20"/>
                <w:lang w:eastAsia="es-ES"/>
              </w:rPr>
              <w:t>60</w:t>
            </w:r>
          </w:p>
        </w:tc>
      </w:tr>
      <w:tr w:rsidR="00967D11" w:rsidRPr="00284539" w14:paraId="22D04068" w14:textId="77777777" w:rsidTr="00967D11">
        <w:trPr>
          <w:trHeight w:val="289"/>
          <w:jc w:val="center"/>
        </w:trPr>
        <w:tc>
          <w:tcPr>
            <w:tcW w:w="5812"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518316B7" w14:textId="77777777" w:rsidR="00967D11" w:rsidRPr="00284539" w:rsidRDefault="00967D11" w:rsidP="005A0F0C">
            <w:pPr>
              <w:contextualSpacing/>
              <w:jc w:val="both"/>
              <w:rPr>
                <w:rFonts w:ascii="Arial" w:eastAsia="ZTR1C.tmp" w:hAnsi="Arial"/>
                <w:sz w:val="20"/>
                <w:szCs w:val="20"/>
                <w:lang w:eastAsia="es-ES"/>
              </w:rPr>
            </w:pPr>
            <w:r w:rsidRPr="00284539">
              <w:rPr>
                <w:rFonts w:ascii="Arial" w:eastAsia="ZTR1C.tmp" w:hAnsi="Arial"/>
                <w:sz w:val="20"/>
                <w:szCs w:val="20"/>
                <w:lang w:eastAsia="es-ES"/>
              </w:rPr>
              <w:t>Apoyo a la Industria Nacional</w:t>
            </w:r>
          </w:p>
        </w:tc>
        <w:tc>
          <w:tcPr>
            <w:tcW w:w="1600" w:type="dxa"/>
            <w:tcBorders>
              <w:top w:val="nil"/>
              <w:left w:val="nil"/>
              <w:bottom w:val="single" w:sz="4" w:space="0" w:color="auto"/>
              <w:right w:val="single" w:sz="4" w:space="0" w:color="auto"/>
            </w:tcBorders>
            <w:shd w:val="clear" w:color="auto" w:fill="auto"/>
            <w:vAlign w:val="center"/>
            <w:hideMark/>
          </w:tcPr>
          <w:p w14:paraId="2D0B3A81" w14:textId="77777777" w:rsidR="00967D11" w:rsidRPr="00284539" w:rsidRDefault="00967D11" w:rsidP="005A0F0C">
            <w:pPr>
              <w:contextualSpacing/>
              <w:jc w:val="center"/>
              <w:rPr>
                <w:rFonts w:ascii="Arial" w:eastAsia="ZTR1C.tmp" w:hAnsi="Arial"/>
                <w:sz w:val="20"/>
                <w:szCs w:val="20"/>
                <w:lang w:eastAsia="es-ES"/>
              </w:rPr>
            </w:pPr>
            <w:r w:rsidRPr="00284539">
              <w:rPr>
                <w:rFonts w:ascii="Arial" w:eastAsia="ZTR1C.tmp" w:hAnsi="Arial"/>
                <w:sz w:val="20"/>
                <w:szCs w:val="20"/>
                <w:lang w:eastAsia="es-ES"/>
              </w:rPr>
              <w:t>10</w:t>
            </w:r>
          </w:p>
        </w:tc>
      </w:tr>
      <w:tr w:rsidR="00967D11" w:rsidRPr="00284539" w14:paraId="6DF5DE4D" w14:textId="77777777" w:rsidTr="00967D11">
        <w:trPr>
          <w:trHeight w:val="289"/>
          <w:jc w:val="center"/>
        </w:trPr>
        <w:tc>
          <w:tcPr>
            <w:tcW w:w="5812" w:type="dxa"/>
            <w:gridSpan w:val="2"/>
            <w:tcBorders>
              <w:top w:val="single" w:sz="4" w:space="0" w:color="auto"/>
              <w:left w:val="single" w:sz="4" w:space="0" w:color="auto"/>
              <w:bottom w:val="single" w:sz="4" w:space="0" w:color="auto"/>
              <w:right w:val="single" w:sz="4" w:space="0" w:color="000000"/>
            </w:tcBorders>
            <w:shd w:val="clear" w:color="auto" w:fill="auto"/>
            <w:vAlign w:val="center"/>
          </w:tcPr>
          <w:p w14:paraId="2A438B95" w14:textId="77777777" w:rsidR="00967D11" w:rsidRPr="00284539" w:rsidRDefault="00967D11" w:rsidP="005A0F0C">
            <w:pPr>
              <w:rPr>
                <w:rFonts w:ascii="Arial" w:eastAsia="ZTR1C.tmp" w:hAnsi="Arial"/>
                <w:b/>
                <w:bCs/>
                <w:sz w:val="20"/>
                <w:szCs w:val="20"/>
                <w:lang w:eastAsia="es-ES"/>
              </w:rPr>
            </w:pPr>
            <w:r w:rsidRPr="00284539">
              <w:rPr>
                <w:rFonts w:ascii="Arial" w:hAnsi="Arial"/>
                <w:b/>
                <w:bCs/>
                <w:sz w:val="20"/>
                <w:szCs w:val="20"/>
              </w:rPr>
              <w:t>PUNTAJE MÁXIMO TOTAL</w:t>
            </w:r>
          </w:p>
        </w:tc>
        <w:tc>
          <w:tcPr>
            <w:tcW w:w="1600" w:type="dxa"/>
            <w:tcBorders>
              <w:top w:val="nil"/>
              <w:left w:val="nil"/>
              <w:bottom w:val="single" w:sz="4" w:space="0" w:color="auto"/>
              <w:right w:val="single" w:sz="4" w:space="0" w:color="auto"/>
            </w:tcBorders>
            <w:shd w:val="clear" w:color="auto" w:fill="auto"/>
            <w:vAlign w:val="center"/>
          </w:tcPr>
          <w:p w14:paraId="7C4E96A3" w14:textId="77777777" w:rsidR="00967D11" w:rsidRPr="00284539" w:rsidRDefault="00967D11" w:rsidP="005A0F0C">
            <w:pPr>
              <w:contextualSpacing/>
              <w:jc w:val="center"/>
              <w:rPr>
                <w:rFonts w:ascii="Arial" w:eastAsia="ZTR1C.tmp" w:hAnsi="Arial"/>
                <w:b/>
                <w:bCs/>
                <w:sz w:val="20"/>
                <w:szCs w:val="20"/>
                <w:lang w:eastAsia="es-ES"/>
              </w:rPr>
            </w:pPr>
            <w:r w:rsidRPr="00284539">
              <w:rPr>
                <w:rFonts w:ascii="Arial" w:eastAsia="ZTR1C.tmp" w:hAnsi="Arial"/>
                <w:b/>
                <w:bCs/>
                <w:sz w:val="20"/>
                <w:szCs w:val="20"/>
                <w:lang w:eastAsia="es-ES"/>
              </w:rPr>
              <w:t>100</w:t>
            </w:r>
          </w:p>
        </w:tc>
      </w:tr>
    </w:tbl>
    <w:p w14:paraId="51A851DC" w14:textId="77777777" w:rsidR="00630761" w:rsidRPr="007631E3" w:rsidRDefault="00630761" w:rsidP="006175C2">
      <w:pPr>
        <w:ind w:right="76"/>
      </w:pPr>
    </w:p>
    <w:p w14:paraId="21E1766B" w14:textId="26B27236" w:rsidR="00967D11" w:rsidRPr="00284539" w:rsidRDefault="00967D11" w:rsidP="00967D11">
      <w:pPr>
        <w:pStyle w:val="Ttulo4"/>
        <w:numPr>
          <w:ilvl w:val="0"/>
          <w:numId w:val="0"/>
        </w:numPr>
        <w:rPr>
          <w:rFonts w:eastAsia="ZTR1C.tmp"/>
          <w:lang w:eastAsia="es-ES"/>
        </w:rPr>
      </w:pPr>
      <w:bookmarkStart w:id="64" w:name="_Toc65749919"/>
      <w:r w:rsidRPr="00967D11">
        <w:rPr>
          <w:rFonts w:ascii="Arial" w:eastAsia="ZTR1C.tmp" w:hAnsi="Arial"/>
          <w:sz w:val="20"/>
          <w:szCs w:val="20"/>
          <w:lang w:eastAsia="es-ES"/>
        </w:rPr>
        <w:t>3</w:t>
      </w:r>
      <w:r>
        <w:rPr>
          <w:rFonts w:ascii="Arial" w:eastAsia="ZTR1C.tmp" w:hAnsi="Arial"/>
          <w:sz w:val="20"/>
          <w:szCs w:val="20"/>
          <w:lang w:eastAsia="es-ES"/>
        </w:rPr>
        <w:t>.</w:t>
      </w:r>
      <w:r>
        <w:rPr>
          <w:rFonts w:eastAsia="ZTR1C.tmp"/>
          <w:lang w:eastAsia="es-ES"/>
        </w:rPr>
        <w:t xml:space="preserve">1.1. </w:t>
      </w:r>
      <w:r w:rsidRPr="00284539">
        <w:rPr>
          <w:rFonts w:eastAsia="ZTR1C.tmp"/>
          <w:lang w:eastAsia="es-ES"/>
        </w:rPr>
        <w:t>CALIDAD (Máximo 30 puntos)</w:t>
      </w:r>
    </w:p>
    <w:p w14:paraId="61889BB2" w14:textId="77777777" w:rsidR="00967D11" w:rsidRPr="00284539" w:rsidRDefault="00967D11" w:rsidP="00967D11">
      <w:pPr>
        <w:contextualSpacing/>
        <w:jc w:val="both"/>
        <w:rPr>
          <w:rFonts w:ascii="Arial" w:eastAsia="ZTR1C.tmp" w:hAnsi="Arial"/>
          <w:sz w:val="20"/>
          <w:szCs w:val="20"/>
          <w:u w:val="single"/>
          <w:lang w:eastAsia="es-ES"/>
        </w:rPr>
      </w:pPr>
    </w:p>
    <w:p w14:paraId="50C9D7AD" w14:textId="77777777" w:rsidR="00967D11" w:rsidRPr="00284539" w:rsidRDefault="00967D11" w:rsidP="00967D11">
      <w:pPr>
        <w:pStyle w:val="Textoindependiente"/>
        <w:jc w:val="both"/>
        <w:rPr>
          <w:sz w:val="20"/>
          <w:szCs w:val="20"/>
        </w:rPr>
      </w:pPr>
      <w:r w:rsidRPr="00284539">
        <w:rPr>
          <w:sz w:val="20"/>
          <w:szCs w:val="20"/>
        </w:rPr>
        <w:t>El proponente deberá acreditar el factor de calidad mediante la presentación de experiencia adicional a la solicitada a los cargos del Equipo Mínimo Requerido para la atención del contrato:</w:t>
      </w:r>
    </w:p>
    <w:p w14:paraId="6A63E3C8" w14:textId="77777777" w:rsidR="00967D11" w:rsidRPr="00284539" w:rsidRDefault="00967D11" w:rsidP="00967D11">
      <w:pPr>
        <w:pStyle w:val="Textoindependiente"/>
        <w:jc w:val="both"/>
        <w:rPr>
          <w:sz w:val="20"/>
          <w:szCs w:val="20"/>
        </w:rPr>
      </w:pPr>
    </w:p>
    <w:p w14:paraId="15266AFE" w14:textId="77777777" w:rsidR="00967D11" w:rsidRPr="00284539" w:rsidRDefault="00967D11" w:rsidP="00967D11">
      <w:pPr>
        <w:pStyle w:val="Textoindependiente"/>
        <w:jc w:val="both"/>
        <w:rPr>
          <w:rFonts w:eastAsia="ZTR1C.tmp"/>
          <w:sz w:val="20"/>
          <w:szCs w:val="20"/>
          <w:lang w:eastAsia="es-ES"/>
        </w:rPr>
      </w:pPr>
      <w:r w:rsidRPr="00284539">
        <w:rPr>
          <w:rFonts w:eastAsia="ZTR1C.tmp"/>
          <w:sz w:val="20"/>
          <w:szCs w:val="20"/>
          <w:lang w:eastAsia="es-ES"/>
        </w:rPr>
        <w:t>Se asignarán los puntajes de la siguiente manera:</w:t>
      </w:r>
    </w:p>
    <w:p w14:paraId="7DE344FF" w14:textId="77777777" w:rsidR="00967D11" w:rsidRPr="00284539" w:rsidRDefault="00967D11" w:rsidP="00967D11">
      <w:pPr>
        <w:pStyle w:val="Textoindependiente"/>
        <w:jc w:val="both"/>
        <w:rPr>
          <w:sz w:val="20"/>
          <w:szCs w:val="20"/>
        </w:rPr>
      </w:pPr>
    </w:p>
    <w:p w14:paraId="12DAE9B8" w14:textId="77777777" w:rsidR="00967D11" w:rsidRPr="00284539" w:rsidRDefault="00967D11" w:rsidP="00967D11">
      <w:pPr>
        <w:pStyle w:val="Textoindependiente"/>
        <w:ind w:left="720"/>
        <w:jc w:val="both"/>
        <w:rPr>
          <w:b/>
          <w:sz w:val="20"/>
          <w:szCs w:val="20"/>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2907"/>
        <w:gridCol w:w="982"/>
      </w:tblGrid>
      <w:tr w:rsidR="00967D11" w:rsidRPr="00284539" w14:paraId="2DA816E9" w14:textId="77777777" w:rsidTr="005A0F0C">
        <w:trPr>
          <w:jc w:val="center"/>
        </w:trPr>
        <w:tc>
          <w:tcPr>
            <w:tcW w:w="6304" w:type="dxa"/>
            <w:gridSpan w:val="2"/>
            <w:shd w:val="clear" w:color="auto" w:fill="auto"/>
            <w:vAlign w:val="center"/>
          </w:tcPr>
          <w:p w14:paraId="7344EDB7" w14:textId="77777777" w:rsidR="00967D11" w:rsidRPr="00284539" w:rsidRDefault="00967D11" w:rsidP="005A0F0C">
            <w:pPr>
              <w:pStyle w:val="Textoindependiente"/>
              <w:jc w:val="center"/>
              <w:rPr>
                <w:b/>
                <w:sz w:val="20"/>
                <w:szCs w:val="20"/>
              </w:rPr>
            </w:pPr>
            <w:r w:rsidRPr="00284539">
              <w:rPr>
                <w:b/>
                <w:sz w:val="20"/>
                <w:szCs w:val="20"/>
              </w:rPr>
              <w:t>EXPERIENCIA ADICIONAL ACREDITADA</w:t>
            </w:r>
          </w:p>
        </w:tc>
        <w:tc>
          <w:tcPr>
            <w:tcW w:w="0" w:type="auto"/>
            <w:vAlign w:val="center"/>
          </w:tcPr>
          <w:p w14:paraId="36607653" w14:textId="77777777" w:rsidR="00967D11" w:rsidRPr="00284539" w:rsidRDefault="00967D11" w:rsidP="005A0F0C">
            <w:pPr>
              <w:pStyle w:val="Textoindependiente"/>
              <w:jc w:val="both"/>
              <w:rPr>
                <w:b/>
                <w:sz w:val="20"/>
                <w:szCs w:val="20"/>
              </w:rPr>
            </w:pPr>
            <w:r w:rsidRPr="00284539">
              <w:rPr>
                <w:b/>
                <w:sz w:val="20"/>
                <w:szCs w:val="20"/>
              </w:rPr>
              <w:t>PUNTAJE</w:t>
            </w:r>
          </w:p>
        </w:tc>
      </w:tr>
      <w:tr w:rsidR="00967D11" w:rsidRPr="00284539" w14:paraId="763456EE" w14:textId="77777777" w:rsidTr="005A0F0C">
        <w:trPr>
          <w:jc w:val="center"/>
        </w:trPr>
        <w:tc>
          <w:tcPr>
            <w:tcW w:w="3397" w:type="dxa"/>
            <w:vMerge w:val="restart"/>
            <w:shd w:val="clear" w:color="auto" w:fill="auto"/>
            <w:vAlign w:val="center"/>
          </w:tcPr>
          <w:p w14:paraId="2483AA6F" w14:textId="77777777" w:rsidR="00967D11" w:rsidRPr="00284539" w:rsidRDefault="00967D11" w:rsidP="005A0F0C">
            <w:pPr>
              <w:pStyle w:val="Textoindependiente"/>
              <w:jc w:val="center"/>
              <w:rPr>
                <w:b/>
                <w:sz w:val="20"/>
                <w:szCs w:val="20"/>
                <w:u w:val="single"/>
              </w:rPr>
            </w:pPr>
            <w:r w:rsidRPr="00284539">
              <w:rPr>
                <w:rFonts w:eastAsia="ZTR1C.tmp"/>
                <w:bCs/>
                <w:sz w:val="20"/>
                <w:szCs w:val="20"/>
                <w:lang w:val="es-CO"/>
              </w:rPr>
              <w:t xml:space="preserve">COORDINADOR DE MANTENIMIENTO </w:t>
            </w:r>
            <w:r w:rsidRPr="00284539">
              <w:rPr>
                <w:rFonts w:eastAsia="ZTR1C.tmp"/>
                <w:bCs/>
                <w:sz w:val="20"/>
                <w:szCs w:val="20"/>
              </w:rPr>
              <w:t>FIJO PARA LA SEDE</w:t>
            </w:r>
          </w:p>
        </w:tc>
        <w:tc>
          <w:tcPr>
            <w:tcW w:w="0" w:type="auto"/>
            <w:vAlign w:val="center"/>
          </w:tcPr>
          <w:p w14:paraId="6A2E2A3B" w14:textId="77777777" w:rsidR="00967D11" w:rsidRPr="00284539" w:rsidRDefault="00967D11" w:rsidP="005A0F0C">
            <w:pPr>
              <w:pStyle w:val="Textoindependiente"/>
              <w:jc w:val="center"/>
              <w:rPr>
                <w:bCs/>
                <w:sz w:val="20"/>
                <w:szCs w:val="20"/>
              </w:rPr>
            </w:pPr>
            <w:r w:rsidRPr="00284539">
              <w:rPr>
                <w:bCs/>
                <w:color w:val="1A1717"/>
                <w:sz w:val="20"/>
                <w:szCs w:val="20"/>
              </w:rPr>
              <w:t>Hasta</w:t>
            </w:r>
            <w:r w:rsidRPr="00284539">
              <w:rPr>
                <w:bCs/>
                <w:color w:val="1A1717"/>
                <w:spacing w:val="-1"/>
                <w:sz w:val="20"/>
                <w:szCs w:val="20"/>
              </w:rPr>
              <w:t xml:space="preserve"> </w:t>
            </w:r>
            <w:r w:rsidRPr="00284539">
              <w:rPr>
                <w:bCs/>
                <w:color w:val="1A1717"/>
                <w:sz w:val="20"/>
                <w:szCs w:val="20"/>
              </w:rPr>
              <w:t>1</w:t>
            </w:r>
            <w:r w:rsidRPr="00284539">
              <w:rPr>
                <w:bCs/>
                <w:color w:val="1A1717"/>
                <w:spacing w:val="1"/>
                <w:sz w:val="20"/>
                <w:szCs w:val="20"/>
              </w:rPr>
              <w:t xml:space="preserve"> </w:t>
            </w:r>
            <w:r w:rsidRPr="00284539">
              <w:rPr>
                <w:bCs/>
                <w:color w:val="1A1717"/>
                <w:sz w:val="20"/>
                <w:szCs w:val="20"/>
              </w:rPr>
              <w:t>año</w:t>
            </w:r>
          </w:p>
        </w:tc>
        <w:tc>
          <w:tcPr>
            <w:tcW w:w="0" w:type="auto"/>
            <w:vAlign w:val="center"/>
          </w:tcPr>
          <w:p w14:paraId="08170556" w14:textId="77777777" w:rsidR="00967D11" w:rsidRPr="00284539" w:rsidRDefault="00967D11" w:rsidP="005A0F0C">
            <w:pPr>
              <w:pStyle w:val="Textoindependiente"/>
              <w:jc w:val="center"/>
              <w:rPr>
                <w:b/>
                <w:sz w:val="20"/>
                <w:szCs w:val="20"/>
              </w:rPr>
            </w:pPr>
            <w:r w:rsidRPr="00284539">
              <w:rPr>
                <w:b/>
                <w:sz w:val="20"/>
                <w:szCs w:val="20"/>
              </w:rPr>
              <w:t>3</w:t>
            </w:r>
          </w:p>
        </w:tc>
      </w:tr>
      <w:tr w:rsidR="00967D11" w:rsidRPr="00284539" w14:paraId="59A8650B" w14:textId="77777777" w:rsidTr="005A0F0C">
        <w:trPr>
          <w:jc w:val="center"/>
        </w:trPr>
        <w:tc>
          <w:tcPr>
            <w:tcW w:w="3397" w:type="dxa"/>
            <w:vMerge/>
            <w:shd w:val="clear" w:color="auto" w:fill="auto"/>
            <w:vAlign w:val="center"/>
          </w:tcPr>
          <w:p w14:paraId="50F7EC7C" w14:textId="77777777" w:rsidR="00967D11" w:rsidRPr="00284539" w:rsidRDefault="00967D11" w:rsidP="005A0F0C">
            <w:pPr>
              <w:pStyle w:val="Textoindependiente"/>
              <w:jc w:val="both"/>
              <w:rPr>
                <w:b/>
                <w:sz w:val="20"/>
                <w:szCs w:val="20"/>
                <w:u w:val="single"/>
              </w:rPr>
            </w:pPr>
          </w:p>
        </w:tc>
        <w:tc>
          <w:tcPr>
            <w:tcW w:w="0" w:type="auto"/>
            <w:vAlign w:val="center"/>
          </w:tcPr>
          <w:p w14:paraId="52382CFC" w14:textId="77777777" w:rsidR="00967D11" w:rsidRPr="00284539" w:rsidRDefault="00967D11" w:rsidP="005A0F0C">
            <w:pPr>
              <w:pStyle w:val="Textoindependiente"/>
              <w:jc w:val="center"/>
              <w:rPr>
                <w:bCs/>
                <w:sz w:val="20"/>
                <w:szCs w:val="20"/>
              </w:rPr>
            </w:pPr>
            <w:r w:rsidRPr="00284539">
              <w:rPr>
                <w:bCs/>
                <w:color w:val="1A1717"/>
                <w:sz w:val="20"/>
                <w:szCs w:val="20"/>
              </w:rPr>
              <w:t>Superior</w:t>
            </w:r>
            <w:r w:rsidRPr="00284539">
              <w:rPr>
                <w:bCs/>
                <w:color w:val="1A1717"/>
                <w:spacing w:val="-2"/>
                <w:sz w:val="20"/>
                <w:szCs w:val="20"/>
              </w:rPr>
              <w:t xml:space="preserve"> </w:t>
            </w:r>
            <w:r w:rsidRPr="00284539">
              <w:rPr>
                <w:bCs/>
                <w:color w:val="1A1717"/>
                <w:sz w:val="20"/>
                <w:szCs w:val="20"/>
              </w:rPr>
              <w:t>a</w:t>
            </w:r>
            <w:r w:rsidRPr="00284539">
              <w:rPr>
                <w:bCs/>
                <w:color w:val="1A1717"/>
                <w:spacing w:val="1"/>
                <w:sz w:val="20"/>
                <w:szCs w:val="20"/>
              </w:rPr>
              <w:t xml:space="preserve"> </w:t>
            </w:r>
            <w:r w:rsidRPr="00284539">
              <w:rPr>
                <w:bCs/>
                <w:color w:val="1A1717"/>
                <w:sz w:val="20"/>
                <w:szCs w:val="20"/>
              </w:rPr>
              <w:t>1</w:t>
            </w:r>
            <w:r w:rsidRPr="00284539">
              <w:rPr>
                <w:bCs/>
                <w:color w:val="1A1717"/>
                <w:spacing w:val="-2"/>
                <w:sz w:val="20"/>
                <w:szCs w:val="20"/>
              </w:rPr>
              <w:t xml:space="preserve"> </w:t>
            </w:r>
            <w:r w:rsidRPr="00284539">
              <w:rPr>
                <w:bCs/>
                <w:color w:val="1A1717"/>
                <w:sz w:val="20"/>
                <w:szCs w:val="20"/>
              </w:rPr>
              <w:t>y</w:t>
            </w:r>
            <w:r w:rsidRPr="00284539">
              <w:rPr>
                <w:bCs/>
                <w:color w:val="1A1717"/>
                <w:spacing w:val="-3"/>
                <w:sz w:val="20"/>
                <w:szCs w:val="20"/>
              </w:rPr>
              <w:t xml:space="preserve"> </w:t>
            </w:r>
            <w:r w:rsidRPr="00284539">
              <w:rPr>
                <w:bCs/>
                <w:color w:val="1A1717"/>
                <w:sz w:val="20"/>
                <w:szCs w:val="20"/>
              </w:rPr>
              <w:t>hasta</w:t>
            </w:r>
            <w:r w:rsidRPr="00284539">
              <w:rPr>
                <w:bCs/>
                <w:color w:val="1A1717"/>
                <w:spacing w:val="1"/>
                <w:sz w:val="20"/>
                <w:szCs w:val="20"/>
              </w:rPr>
              <w:t xml:space="preserve"> </w:t>
            </w:r>
            <w:r w:rsidRPr="00284539">
              <w:rPr>
                <w:bCs/>
                <w:color w:val="1A1717"/>
                <w:sz w:val="20"/>
                <w:szCs w:val="20"/>
              </w:rPr>
              <w:t>2</w:t>
            </w:r>
            <w:r w:rsidRPr="00284539">
              <w:rPr>
                <w:bCs/>
                <w:color w:val="1A1717"/>
                <w:spacing w:val="-1"/>
                <w:sz w:val="20"/>
                <w:szCs w:val="20"/>
              </w:rPr>
              <w:t xml:space="preserve"> </w:t>
            </w:r>
            <w:r w:rsidRPr="00284539">
              <w:rPr>
                <w:bCs/>
                <w:color w:val="1A1717"/>
                <w:sz w:val="20"/>
                <w:szCs w:val="20"/>
              </w:rPr>
              <w:t>años</w:t>
            </w:r>
          </w:p>
        </w:tc>
        <w:tc>
          <w:tcPr>
            <w:tcW w:w="0" w:type="auto"/>
            <w:vAlign w:val="center"/>
          </w:tcPr>
          <w:p w14:paraId="50229484" w14:textId="77777777" w:rsidR="00967D11" w:rsidRPr="00284539" w:rsidRDefault="00967D11" w:rsidP="005A0F0C">
            <w:pPr>
              <w:pStyle w:val="Textoindependiente"/>
              <w:jc w:val="center"/>
              <w:rPr>
                <w:b/>
                <w:sz w:val="20"/>
                <w:szCs w:val="20"/>
              </w:rPr>
            </w:pPr>
            <w:r w:rsidRPr="00284539">
              <w:rPr>
                <w:b/>
                <w:sz w:val="20"/>
                <w:szCs w:val="20"/>
              </w:rPr>
              <w:t>6</w:t>
            </w:r>
          </w:p>
        </w:tc>
      </w:tr>
      <w:tr w:rsidR="00967D11" w:rsidRPr="00284539" w14:paraId="785BACBC" w14:textId="77777777" w:rsidTr="005A0F0C">
        <w:trPr>
          <w:jc w:val="center"/>
        </w:trPr>
        <w:tc>
          <w:tcPr>
            <w:tcW w:w="3397" w:type="dxa"/>
            <w:vMerge/>
            <w:shd w:val="clear" w:color="auto" w:fill="auto"/>
            <w:vAlign w:val="center"/>
          </w:tcPr>
          <w:p w14:paraId="2C392FB6" w14:textId="77777777" w:rsidR="00967D11" w:rsidRPr="00284539" w:rsidRDefault="00967D11" w:rsidP="005A0F0C">
            <w:pPr>
              <w:pStyle w:val="Textoindependiente"/>
              <w:jc w:val="both"/>
              <w:rPr>
                <w:b/>
                <w:sz w:val="20"/>
                <w:szCs w:val="20"/>
                <w:u w:val="single"/>
              </w:rPr>
            </w:pPr>
          </w:p>
        </w:tc>
        <w:tc>
          <w:tcPr>
            <w:tcW w:w="0" w:type="auto"/>
            <w:vAlign w:val="center"/>
          </w:tcPr>
          <w:p w14:paraId="28E8355B" w14:textId="77777777" w:rsidR="00967D11" w:rsidRPr="00284539" w:rsidRDefault="00967D11" w:rsidP="005A0F0C">
            <w:pPr>
              <w:pStyle w:val="Textoindependiente"/>
              <w:jc w:val="center"/>
              <w:rPr>
                <w:bCs/>
                <w:sz w:val="20"/>
                <w:szCs w:val="20"/>
              </w:rPr>
            </w:pPr>
            <w:r w:rsidRPr="00284539">
              <w:rPr>
                <w:bCs/>
                <w:color w:val="1A1717"/>
                <w:sz w:val="20"/>
                <w:szCs w:val="20"/>
              </w:rPr>
              <w:t>Superior</w:t>
            </w:r>
            <w:r w:rsidRPr="00284539">
              <w:rPr>
                <w:bCs/>
                <w:color w:val="1A1717"/>
                <w:spacing w:val="-2"/>
                <w:sz w:val="20"/>
                <w:szCs w:val="20"/>
              </w:rPr>
              <w:t xml:space="preserve"> </w:t>
            </w:r>
            <w:r w:rsidRPr="00284539">
              <w:rPr>
                <w:bCs/>
                <w:color w:val="1A1717"/>
                <w:sz w:val="20"/>
                <w:szCs w:val="20"/>
              </w:rPr>
              <w:t>a</w:t>
            </w:r>
            <w:r w:rsidRPr="00284539">
              <w:rPr>
                <w:bCs/>
                <w:color w:val="1A1717"/>
                <w:spacing w:val="1"/>
                <w:sz w:val="20"/>
                <w:szCs w:val="20"/>
              </w:rPr>
              <w:t xml:space="preserve"> </w:t>
            </w:r>
            <w:r w:rsidRPr="00284539">
              <w:rPr>
                <w:bCs/>
                <w:color w:val="1A1717"/>
                <w:sz w:val="20"/>
                <w:szCs w:val="20"/>
              </w:rPr>
              <w:t>2</w:t>
            </w:r>
            <w:r w:rsidRPr="00284539">
              <w:rPr>
                <w:bCs/>
                <w:color w:val="1A1717"/>
                <w:spacing w:val="-2"/>
                <w:sz w:val="20"/>
                <w:szCs w:val="20"/>
              </w:rPr>
              <w:t xml:space="preserve"> </w:t>
            </w:r>
            <w:r w:rsidRPr="00284539">
              <w:rPr>
                <w:bCs/>
                <w:color w:val="1A1717"/>
                <w:sz w:val="20"/>
                <w:szCs w:val="20"/>
              </w:rPr>
              <w:t>y</w:t>
            </w:r>
            <w:r w:rsidRPr="00284539">
              <w:rPr>
                <w:bCs/>
                <w:color w:val="1A1717"/>
                <w:spacing w:val="-3"/>
                <w:sz w:val="20"/>
                <w:szCs w:val="20"/>
              </w:rPr>
              <w:t xml:space="preserve"> </w:t>
            </w:r>
            <w:r w:rsidRPr="00284539">
              <w:rPr>
                <w:bCs/>
                <w:color w:val="1A1717"/>
                <w:sz w:val="20"/>
                <w:szCs w:val="20"/>
              </w:rPr>
              <w:t>hasta</w:t>
            </w:r>
            <w:r w:rsidRPr="00284539">
              <w:rPr>
                <w:bCs/>
                <w:color w:val="1A1717"/>
                <w:spacing w:val="1"/>
                <w:sz w:val="20"/>
                <w:szCs w:val="20"/>
              </w:rPr>
              <w:t xml:space="preserve"> </w:t>
            </w:r>
            <w:r w:rsidRPr="00284539">
              <w:rPr>
                <w:bCs/>
                <w:color w:val="1A1717"/>
                <w:sz w:val="20"/>
                <w:szCs w:val="20"/>
              </w:rPr>
              <w:t>3</w:t>
            </w:r>
            <w:r w:rsidRPr="00284539">
              <w:rPr>
                <w:bCs/>
                <w:color w:val="1A1717"/>
                <w:spacing w:val="-1"/>
                <w:sz w:val="20"/>
                <w:szCs w:val="20"/>
              </w:rPr>
              <w:t xml:space="preserve"> </w:t>
            </w:r>
            <w:r w:rsidRPr="00284539">
              <w:rPr>
                <w:bCs/>
                <w:color w:val="1A1717"/>
                <w:sz w:val="20"/>
                <w:szCs w:val="20"/>
              </w:rPr>
              <w:t>años</w:t>
            </w:r>
          </w:p>
        </w:tc>
        <w:tc>
          <w:tcPr>
            <w:tcW w:w="0" w:type="auto"/>
            <w:vAlign w:val="center"/>
          </w:tcPr>
          <w:p w14:paraId="6F53AE89" w14:textId="77777777" w:rsidR="00967D11" w:rsidRPr="00284539" w:rsidRDefault="00967D11" w:rsidP="005A0F0C">
            <w:pPr>
              <w:pStyle w:val="Textoindependiente"/>
              <w:jc w:val="center"/>
              <w:rPr>
                <w:b/>
                <w:sz w:val="20"/>
                <w:szCs w:val="20"/>
              </w:rPr>
            </w:pPr>
            <w:r w:rsidRPr="00284539">
              <w:rPr>
                <w:b/>
                <w:sz w:val="20"/>
                <w:szCs w:val="20"/>
              </w:rPr>
              <w:t>9</w:t>
            </w:r>
          </w:p>
        </w:tc>
      </w:tr>
      <w:tr w:rsidR="00967D11" w:rsidRPr="00284539" w14:paraId="5D5DB114" w14:textId="77777777" w:rsidTr="005A0F0C">
        <w:trPr>
          <w:jc w:val="center"/>
        </w:trPr>
        <w:tc>
          <w:tcPr>
            <w:tcW w:w="3397" w:type="dxa"/>
            <w:vMerge/>
            <w:shd w:val="clear" w:color="auto" w:fill="auto"/>
            <w:vAlign w:val="center"/>
          </w:tcPr>
          <w:p w14:paraId="6FFEA8F2" w14:textId="77777777" w:rsidR="00967D11" w:rsidRPr="00284539" w:rsidRDefault="00967D11" w:rsidP="005A0F0C">
            <w:pPr>
              <w:pStyle w:val="Textoindependiente"/>
              <w:jc w:val="both"/>
              <w:rPr>
                <w:b/>
                <w:sz w:val="20"/>
                <w:szCs w:val="20"/>
                <w:u w:val="single"/>
              </w:rPr>
            </w:pPr>
          </w:p>
        </w:tc>
        <w:tc>
          <w:tcPr>
            <w:tcW w:w="0" w:type="auto"/>
            <w:vAlign w:val="center"/>
          </w:tcPr>
          <w:p w14:paraId="17A44779" w14:textId="77777777" w:rsidR="00967D11" w:rsidRPr="00284539" w:rsidRDefault="00967D11" w:rsidP="005A0F0C">
            <w:pPr>
              <w:pStyle w:val="Textoindependiente"/>
              <w:jc w:val="center"/>
              <w:rPr>
                <w:bCs/>
                <w:sz w:val="20"/>
                <w:szCs w:val="20"/>
              </w:rPr>
            </w:pPr>
            <w:r w:rsidRPr="00284539">
              <w:rPr>
                <w:bCs/>
                <w:color w:val="1A1717"/>
                <w:sz w:val="20"/>
                <w:szCs w:val="20"/>
              </w:rPr>
              <w:t>Superior</w:t>
            </w:r>
            <w:r w:rsidRPr="00284539">
              <w:rPr>
                <w:bCs/>
                <w:color w:val="1A1717"/>
                <w:spacing w:val="-2"/>
                <w:sz w:val="20"/>
                <w:szCs w:val="20"/>
              </w:rPr>
              <w:t xml:space="preserve"> </w:t>
            </w:r>
            <w:r w:rsidRPr="00284539">
              <w:rPr>
                <w:bCs/>
                <w:color w:val="1A1717"/>
                <w:sz w:val="20"/>
                <w:szCs w:val="20"/>
              </w:rPr>
              <w:t>a</w:t>
            </w:r>
            <w:r w:rsidRPr="00284539">
              <w:rPr>
                <w:bCs/>
                <w:color w:val="1A1717"/>
                <w:spacing w:val="1"/>
                <w:sz w:val="20"/>
                <w:szCs w:val="20"/>
              </w:rPr>
              <w:t xml:space="preserve"> </w:t>
            </w:r>
            <w:r w:rsidRPr="00284539">
              <w:rPr>
                <w:bCs/>
                <w:color w:val="1A1717"/>
                <w:sz w:val="20"/>
                <w:szCs w:val="20"/>
              </w:rPr>
              <w:t>3</w:t>
            </w:r>
            <w:r w:rsidRPr="00284539">
              <w:rPr>
                <w:bCs/>
                <w:color w:val="1A1717"/>
                <w:spacing w:val="-1"/>
                <w:sz w:val="20"/>
                <w:szCs w:val="20"/>
              </w:rPr>
              <w:t xml:space="preserve"> </w:t>
            </w:r>
            <w:r w:rsidRPr="00284539">
              <w:rPr>
                <w:bCs/>
                <w:color w:val="1A1717"/>
                <w:sz w:val="20"/>
                <w:szCs w:val="20"/>
              </w:rPr>
              <w:t>y</w:t>
            </w:r>
            <w:r w:rsidRPr="00284539">
              <w:rPr>
                <w:bCs/>
                <w:color w:val="1A1717"/>
                <w:spacing w:val="-4"/>
                <w:sz w:val="20"/>
                <w:szCs w:val="20"/>
              </w:rPr>
              <w:t xml:space="preserve"> </w:t>
            </w:r>
            <w:r w:rsidRPr="00284539">
              <w:rPr>
                <w:bCs/>
                <w:color w:val="1A1717"/>
                <w:sz w:val="20"/>
                <w:szCs w:val="20"/>
              </w:rPr>
              <w:t>hasta</w:t>
            </w:r>
            <w:r w:rsidRPr="00284539">
              <w:rPr>
                <w:bCs/>
                <w:color w:val="1A1717"/>
                <w:spacing w:val="2"/>
                <w:sz w:val="20"/>
                <w:szCs w:val="20"/>
              </w:rPr>
              <w:t xml:space="preserve"> </w:t>
            </w:r>
            <w:r w:rsidRPr="00284539">
              <w:rPr>
                <w:bCs/>
                <w:color w:val="1A1717"/>
                <w:sz w:val="20"/>
                <w:szCs w:val="20"/>
              </w:rPr>
              <w:t>4</w:t>
            </w:r>
            <w:r w:rsidRPr="00284539">
              <w:rPr>
                <w:bCs/>
                <w:color w:val="1A1717"/>
                <w:spacing w:val="-1"/>
                <w:sz w:val="20"/>
                <w:szCs w:val="20"/>
              </w:rPr>
              <w:t xml:space="preserve"> </w:t>
            </w:r>
            <w:r w:rsidRPr="00284539">
              <w:rPr>
                <w:bCs/>
                <w:color w:val="1A1717"/>
                <w:sz w:val="20"/>
                <w:szCs w:val="20"/>
              </w:rPr>
              <w:t>años</w:t>
            </w:r>
          </w:p>
        </w:tc>
        <w:tc>
          <w:tcPr>
            <w:tcW w:w="0" w:type="auto"/>
            <w:vAlign w:val="center"/>
          </w:tcPr>
          <w:p w14:paraId="1456B4AB" w14:textId="77777777" w:rsidR="00967D11" w:rsidRPr="00284539" w:rsidRDefault="00967D11" w:rsidP="005A0F0C">
            <w:pPr>
              <w:pStyle w:val="Textoindependiente"/>
              <w:jc w:val="center"/>
              <w:rPr>
                <w:b/>
                <w:sz w:val="20"/>
                <w:szCs w:val="20"/>
              </w:rPr>
            </w:pPr>
            <w:r w:rsidRPr="00284539">
              <w:rPr>
                <w:b/>
                <w:sz w:val="20"/>
                <w:szCs w:val="20"/>
              </w:rPr>
              <w:t>12</w:t>
            </w:r>
          </w:p>
        </w:tc>
      </w:tr>
      <w:tr w:rsidR="00967D11" w:rsidRPr="00284539" w14:paraId="65B2503F" w14:textId="77777777" w:rsidTr="005A0F0C">
        <w:trPr>
          <w:jc w:val="center"/>
        </w:trPr>
        <w:tc>
          <w:tcPr>
            <w:tcW w:w="3397" w:type="dxa"/>
            <w:vMerge/>
            <w:shd w:val="clear" w:color="auto" w:fill="auto"/>
            <w:vAlign w:val="center"/>
          </w:tcPr>
          <w:p w14:paraId="6E5F2581" w14:textId="77777777" w:rsidR="00967D11" w:rsidRPr="00284539" w:rsidRDefault="00967D11" w:rsidP="005A0F0C">
            <w:pPr>
              <w:pStyle w:val="Textoindependiente"/>
              <w:jc w:val="both"/>
              <w:rPr>
                <w:b/>
                <w:sz w:val="20"/>
                <w:szCs w:val="20"/>
                <w:u w:val="single"/>
              </w:rPr>
            </w:pPr>
          </w:p>
        </w:tc>
        <w:tc>
          <w:tcPr>
            <w:tcW w:w="0" w:type="auto"/>
            <w:vAlign w:val="center"/>
          </w:tcPr>
          <w:p w14:paraId="532EAC84" w14:textId="77777777" w:rsidR="00967D11" w:rsidRPr="00284539" w:rsidRDefault="00967D11" w:rsidP="005A0F0C">
            <w:pPr>
              <w:pStyle w:val="Textoindependiente"/>
              <w:jc w:val="center"/>
              <w:rPr>
                <w:bCs/>
                <w:color w:val="1A1717"/>
                <w:sz w:val="20"/>
                <w:szCs w:val="20"/>
              </w:rPr>
            </w:pPr>
            <w:r w:rsidRPr="00284539">
              <w:rPr>
                <w:bCs/>
                <w:color w:val="1A1717"/>
                <w:sz w:val="20"/>
                <w:szCs w:val="20"/>
              </w:rPr>
              <w:t>Superior</w:t>
            </w:r>
            <w:r w:rsidRPr="00284539">
              <w:rPr>
                <w:bCs/>
                <w:color w:val="1A1717"/>
                <w:spacing w:val="-2"/>
                <w:sz w:val="20"/>
                <w:szCs w:val="20"/>
              </w:rPr>
              <w:t xml:space="preserve"> </w:t>
            </w:r>
            <w:r w:rsidRPr="00284539">
              <w:rPr>
                <w:bCs/>
                <w:color w:val="1A1717"/>
                <w:sz w:val="20"/>
                <w:szCs w:val="20"/>
              </w:rPr>
              <w:t>a 4</w:t>
            </w:r>
            <w:r w:rsidRPr="00284539">
              <w:rPr>
                <w:bCs/>
                <w:color w:val="1A1717"/>
                <w:spacing w:val="-1"/>
                <w:sz w:val="20"/>
                <w:szCs w:val="20"/>
              </w:rPr>
              <w:t xml:space="preserve"> </w:t>
            </w:r>
            <w:r w:rsidRPr="00284539">
              <w:rPr>
                <w:bCs/>
                <w:color w:val="1A1717"/>
                <w:sz w:val="20"/>
                <w:szCs w:val="20"/>
              </w:rPr>
              <w:t>años</w:t>
            </w:r>
          </w:p>
        </w:tc>
        <w:tc>
          <w:tcPr>
            <w:tcW w:w="0" w:type="auto"/>
            <w:vAlign w:val="center"/>
          </w:tcPr>
          <w:p w14:paraId="409D1819" w14:textId="77777777" w:rsidR="00967D11" w:rsidRPr="00284539" w:rsidRDefault="00967D11" w:rsidP="005A0F0C">
            <w:pPr>
              <w:pStyle w:val="Textoindependiente"/>
              <w:jc w:val="center"/>
              <w:rPr>
                <w:b/>
                <w:sz w:val="20"/>
                <w:szCs w:val="20"/>
              </w:rPr>
            </w:pPr>
            <w:r w:rsidRPr="00284539">
              <w:rPr>
                <w:b/>
                <w:sz w:val="20"/>
                <w:szCs w:val="20"/>
              </w:rPr>
              <w:t>15</w:t>
            </w:r>
          </w:p>
        </w:tc>
      </w:tr>
      <w:tr w:rsidR="00967D11" w:rsidRPr="00284539" w14:paraId="5D4FC11F" w14:textId="77777777" w:rsidTr="005A0F0C">
        <w:trPr>
          <w:jc w:val="center"/>
        </w:trPr>
        <w:tc>
          <w:tcPr>
            <w:tcW w:w="3397" w:type="dxa"/>
            <w:vMerge w:val="restart"/>
            <w:shd w:val="clear" w:color="auto" w:fill="auto"/>
            <w:vAlign w:val="center"/>
          </w:tcPr>
          <w:p w14:paraId="04BD6093" w14:textId="77777777" w:rsidR="00967D11" w:rsidRPr="00284539" w:rsidRDefault="00967D11" w:rsidP="005A0F0C">
            <w:pPr>
              <w:pStyle w:val="Textoindependiente"/>
              <w:jc w:val="center"/>
              <w:rPr>
                <w:b/>
                <w:sz w:val="20"/>
                <w:szCs w:val="20"/>
                <w:u w:val="single"/>
              </w:rPr>
            </w:pPr>
            <w:r w:rsidRPr="00284539">
              <w:rPr>
                <w:rFonts w:eastAsia="ZTR1C.tmp"/>
                <w:bCs/>
                <w:sz w:val="20"/>
                <w:szCs w:val="20"/>
              </w:rPr>
              <w:t>OPERARIO DE MANTENIMIENTO FIJO PARA LA SEDE</w:t>
            </w:r>
          </w:p>
        </w:tc>
        <w:tc>
          <w:tcPr>
            <w:tcW w:w="0" w:type="auto"/>
            <w:tcBorders>
              <w:top w:val="single" w:sz="4" w:space="0" w:color="auto"/>
              <w:left w:val="single" w:sz="4" w:space="0" w:color="auto"/>
              <w:bottom w:val="single" w:sz="4" w:space="0" w:color="auto"/>
              <w:right w:val="single" w:sz="4" w:space="0" w:color="auto"/>
            </w:tcBorders>
            <w:vAlign w:val="center"/>
          </w:tcPr>
          <w:p w14:paraId="702E9927" w14:textId="77777777" w:rsidR="00967D11" w:rsidRPr="00284539" w:rsidRDefault="00967D11" w:rsidP="005A0F0C">
            <w:pPr>
              <w:pStyle w:val="Textoindependiente"/>
              <w:jc w:val="center"/>
              <w:rPr>
                <w:rFonts w:eastAsia="ZTR1C.tmp"/>
                <w:bCs/>
                <w:sz w:val="20"/>
                <w:szCs w:val="20"/>
                <w:lang w:val="es-CO"/>
              </w:rPr>
            </w:pPr>
            <w:r w:rsidRPr="00284539">
              <w:rPr>
                <w:rFonts w:eastAsia="ZTR1C.tmp"/>
                <w:bCs/>
                <w:sz w:val="20"/>
                <w:szCs w:val="20"/>
                <w:lang w:val="es-CO"/>
              </w:rPr>
              <w:t>Hasta 1 año</w:t>
            </w:r>
          </w:p>
        </w:tc>
        <w:tc>
          <w:tcPr>
            <w:tcW w:w="0" w:type="auto"/>
            <w:tcBorders>
              <w:top w:val="single" w:sz="4" w:space="0" w:color="auto"/>
              <w:left w:val="single" w:sz="4" w:space="0" w:color="auto"/>
              <w:bottom w:val="single" w:sz="4" w:space="0" w:color="auto"/>
              <w:right w:val="single" w:sz="4" w:space="0" w:color="auto"/>
            </w:tcBorders>
            <w:vAlign w:val="center"/>
          </w:tcPr>
          <w:p w14:paraId="46B65E62" w14:textId="77777777" w:rsidR="00967D11" w:rsidRPr="00284539" w:rsidRDefault="00967D11" w:rsidP="005A0F0C">
            <w:pPr>
              <w:pStyle w:val="Textoindependiente"/>
              <w:jc w:val="center"/>
              <w:rPr>
                <w:bCs/>
                <w:color w:val="1A1717"/>
                <w:sz w:val="20"/>
                <w:szCs w:val="20"/>
              </w:rPr>
            </w:pPr>
            <w:r w:rsidRPr="00284539">
              <w:rPr>
                <w:b/>
                <w:sz w:val="20"/>
                <w:szCs w:val="20"/>
              </w:rPr>
              <w:t>3</w:t>
            </w:r>
          </w:p>
        </w:tc>
      </w:tr>
      <w:tr w:rsidR="00967D11" w:rsidRPr="00284539" w14:paraId="38DF8C09" w14:textId="77777777" w:rsidTr="005A0F0C">
        <w:trPr>
          <w:jc w:val="center"/>
        </w:trPr>
        <w:tc>
          <w:tcPr>
            <w:tcW w:w="3397" w:type="dxa"/>
            <w:vMerge/>
            <w:shd w:val="clear" w:color="auto" w:fill="auto"/>
            <w:vAlign w:val="center"/>
          </w:tcPr>
          <w:p w14:paraId="57B0B533" w14:textId="77777777" w:rsidR="00967D11" w:rsidRPr="00284539" w:rsidRDefault="00967D11" w:rsidP="005A0F0C">
            <w:pPr>
              <w:pStyle w:val="Textoindependiente"/>
              <w:jc w:val="both"/>
              <w:rPr>
                <w:b/>
                <w:sz w:val="20"/>
                <w:szCs w:val="20"/>
                <w:u w:val="single"/>
              </w:rPr>
            </w:pPr>
          </w:p>
        </w:tc>
        <w:tc>
          <w:tcPr>
            <w:tcW w:w="0" w:type="auto"/>
            <w:tcBorders>
              <w:top w:val="single" w:sz="4" w:space="0" w:color="auto"/>
              <w:left w:val="single" w:sz="4" w:space="0" w:color="auto"/>
              <w:bottom w:val="single" w:sz="4" w:space="0" w:color="auto"/>
              <w:right w:val="single" w:sz="4" w:space="0" w:color="auto"/>
            </w:tcBorders>
            <w:vAlign w:val="center"/>
          </w:tcPr>
          <w:p w14:paraId="312457CB" w14:textId="77777777" w:rsidR="00967D11" w:rsidRPr="00284539" w:rsidRDefault="00967D11" w:rsidP="005A0F0C">
            <w:pPr>
              <w:pStyle w:val="Textoindependiente"/>
              <w:jc w:val="center"/>
              <w:rPr>
                <w:rFonts w:eastAsia="ZTR1C.tmp"/>
                <w:bCs/>
                <w:sz w:val="20"/>
                <w:szCs w:val="20"/>
                <w:lang w:val="es-CO"/>
              </w:rPr>
            </w:pPr>
            <w:r w:rsidRPr="00284539">
              <w:rPr>
                <w:rFonts w:eastAsia="ZTR1C.tmp"/>
                <w:bCs/>
                <w:sz w:val="20"/>
                <w:szCs w:val="20"/>
                <w:lang w:val="es-CO"/>
              </w:rPr>
              <w:t>Superior a 1 y hasta 2 años</w:t>
            </w:r>
          </w:p>
        </w:tc>
        <w:tc>
          <w:tcPr>
            <w:tcW w:w="0" w:type="auto"/>
            <w:tcBorders>
              <w:top w:val="single" w:sz="4" w:space="0" w:color="auto"/>
              <w:left w:val="single" w:sz="4" w:space="0" w:color="auto"/>
              <w:bottom w:val="single" w:sz="4" w:space="0" w:color="auto"/>
              <w:right w:val="single" w:sz="4" w:space="0" w:color="auto"/>
            </w:tcBorders>
            <w:vAlign w:val="center"/>
          </w:tcPr>
          <w:p w14:paraId="5A48E0A9" w14:textId="77777777" w:rsidR="00967D11" w:rsidRPr="00284539" w:rsidRDefault="00967D11" w:rsidP="005A0F0C">
            <w:pPr>
              <w:pStyle w:val="Textoindependiente"/>
              <w:jc w:val="center"/>
              <w:rPr>
                <w:bCs/>
                <w:color w:val="1A1717"/>
                <w:sz w:val="20"/>
                <w:szCs w:val="20"/>
              </w:rPr>
            </w:pPr>
            <w:r w:rsidRPr="00284539">
              <w:rPr>
                <w:b/>
                <w:sz w:val="20"/>
                <w:szCs w:val="20"/>
              </w:rPr>
              <w:t>6</w:t>
            </w:r>
          </w:p>
        </w:tc>
      </w:tr>
      <w:tr w:rsidR="00967D11" w:rsidRPr="00284539" w14:paraId="7C1F2AA5" w14:textId="77777777" w:rsidTr="005A0F0C">
        <w:trPr>
          <w:jc w:val="center"/>
        </w:trPr>
        <w:tc>
          <w:tcPr>
            <w:tcW w:w="3397" w:type="dxa"/>
            <w:vMerge/>
            <w:shd w:val="clear" w:color="auto" w:fill="auto"/>
            <w:vAlign w:val="center"/>
          </w:tcPr>
          <w:p w14:paraId="730C0A89" w14:textId="77777777" w:rsidR="00967D11" w:rsidRPr="00284539" w:rsidRDefault="00967D11" w:rsidP="005A0F0C">
            <w:pPr>
              <w:pStyle w:val="Textoindependiente"/>
              <w:jc w:val="both"/>
              <w:rPr>
                <w:b/>
                <w:sz w:val="20"/>
                <w:szCs w:val="20"/>
                <w:u w:val="single"/>
              </w:rPr>
            </w:pPr>
          </w:p>
        </w:tc>
        <w:tc>
          <w:tcPr>
            <w:tcW w:w="0" w:type="auto"/>
            <w:tcBorders>
              <w:top w:val="single" w:sz="4" w:space="0" w:color="auto"/>
              <w:left w:val="single" w:sz="4" w:space="0" w:color="auto"/>
              <w:bottom w:val="single" w:sz="4" w:space="0" w:color="auto"/>
              <w:right w:val="single" w:sz="4" w:space="0" w:color="auto"/>
            </w:tcBorders>
            <w:vAlign w:val="center"/>
          </w:tcPr>
          <w:p w14:paraId="2FFD1EBC" w14:textId="77777777" w:rsidR="00967D11" w:rsidRPr="00284539" w:rsidRDefault="00967D11" w:rsidP="005A0F0C">
            <w:pPr>
              <w:pStyle w:val="Textoindependiente"/>
              <w:jc w:val="center"/>
              <w:rPr>
                <w:rFonts w:eastAsia="ZTR1C.tmp"/>
                <w:bCs/>
                <w:sz w:val="20"/>
                <w:szCs w:val="20"/>
                <w:lang w:val="es-CO"/>
              </w:rPr>
            </w:pPr>
            <w:r w:rsidRPr="00284539">
              <w:rPr>
                <w:rFonts w:eastAsia="ZTR1C.tmp"/>
                <w:bCs/>
                <w:sz w:val="20"/>
                <w:szCs w:val="20"/>
                <w:lang w:val="es-CO"/>
              </w:rPr>
              <w:t>Superior a 2 y hasta 3 años</w:t>
            </w:r>
          </w:p>
        </w:tc>
        <w:tc>
          <w:tcPr>
            <w:tcW w:w="0" w:type="auto"/>
            <w:tcBorders>
              <w:top w:val="single" w:sz="4" w:space="0" w:color="auto"/>
              <w:left w:val="single" w:sz="4" w:space="0" w:color="auto"/>
              <w:bottom w:val="single" w:sz="4" w:space="0" w:color="auto"/>
              <w:right w:val="single" w:sz="4" w:space="0" w:color="auto"/>
            </w:tcBorders>
            <w:vAlign w:val="center"/>
          </w:tcPr>
          <w:p w14:paraId="1C90DA9B" w14:textId="77777777" w:rsidR="00967D11" w:rsidRPr="00284539" w:rsidRDefault="00967D11" w:rsidP="005A0F0C">
            <w:pPr>
              <w:pStyle w:val="Textoindependiente"/>
              <w:jc w:val="center"/>
              <w:rPr>
                <w:bCs/>
                <w:color w:val="1A1717"/>
                <w:sz w:val="20"/>
                <w:szCs w:val="20"/>
              </w:rPr>
            </w:pPr>
            <w:r w:rsidRPr="00284539">
              <w:rPr>
                <w:b/>
                <w:sz w:val="20"/>
                <w:szCs w:val="20"/>
              </w:rPr>
              <w:t>9</w:t>
            </w:r>
          </w:p>
        </w:tc>
      </w:tr>
      <w:tr w:rsidR="00967D11" w:rsidRPr="00284539" w14:paraId="60878730" w14:textId="77777777" w:rsidTr="005A0F0C">
        <w:trPr>
          <w:jc w:val="center"/>
        </w:trPr>
        <w:tc>
          <w:tcPr>
            <w:tcW w:w="3397" w:type="dxa"/>
            <w:vMerge/>
            <w:shd w:val="clear" w:color="auto" w:fill="auto"/>
            <w:vAlign w:val="center"/>
          </w:tcPr>
          <w:p w14:paraId="52B400F0" w14:textId="77777777" w:rsidR="00967D11" w:rsidRPr="00284539" w:rsidRDefault="00967D11" w:rsidP="005A0F0C">
            <w:pPr>
              <w:pStyle w:val="Textoindependiente"/>
              <w:jc w:val="both"/>
              <w:rPr>
                <w:b/>
                <w:sz w:val="20"/>
                <w:szCs w:val="20"/>
                <w:u w:val="single"/>
              </w:rPr>
            </w:pPr>
          </w:p>
        </w:tc>
        <w:tc>
          <w:tcPr>
            <w:tcW w:w="0" w:type="auto"/>
            <w:tcBorders>
              <w:top w:val="single" w:sz="4" w:space="0" w:color="auto"/>
              <w:left w:val="single" w:sz="4" w:space="0" w:color="auto"/>
              <w:bottom w:val="single" w:sz="4" w:space="0" w:color="auto"/>
              <w:right w:val="single" w:sz="4" w:space="0" w:color="auto"/>
            </w:tcBorders>
            <w:vAlign w:val="center"/>
          </w:tcPr>
          <w:p w14:paraId="5E94E0E9" w14:textId="77777777" w:rsidR="00967D11" w:rsidRPr="00284539" w:rsidRDefault="00967D11" w:rsidP="005A0F0C">
            <w:pPr>
              <w:pStyle w:val="Textoindependiente"/>
              <w:jc w:val="center"/>
              <w:rPr>
                <w:rFonts w:eastAsia="ZTR1C.tmp"/>
                <w:bCs/>
                <w:sz w:val="20"/>
                <w:szCs w:val="20"/>
                <w:lang w:val="es-CO"/>
              </w:rPr>
            </w:pPr>
            <w:r w:rsidRPr="00284539">
              <w:rPr>
                <w:rFonts w:eastAsia="ZTR1C.tmp"/>
                <w:bCs/>
                <w:sz w:val="20"/>
                <w:szCs w:val="20"/>
                <w:lang w:val="es-CO"/>
              </w:rPr>
              <w:t>Superior a 3 y hasta 4 años</w:t>
            </w:r>
          </w:p>
        </w:tc>
        <w:tc>
          <w:tcPr>
            <w:tcW w:w="0" w:type="auto"/>
            <w:tcBorders>
              <w:top w:val="single" w:sz="4" w:space="0" w:color="auto"/>
              <w:left w:val="single" w:sz="4" w:space="0" w:color="auto"/>
              <w:bottom w:val="single" w:sz="4" w:space="0" w:color="auto"/>
              <w:right w:val="single" w:sz="4" w:space="0" w:color="auto"/>
            </w:tcBorders>
            <w:vAlign w:val="center"/>
          </w:tcPr>
          <w:p w14:paraId="10852FCD" w14:textId="77777777" w:rsidR="00967D11" w:rsidRPr="00284539" w:rsidRDefault="00967D11" w:rsidP="005A0F0C">
            <w:pPr>
              <w:pStyle w:val="Textoindependiente"/>
              <w:jc w:val="center"/>
              <w:rPr>
                <w:bCs/>
                <w:color w:val="1A1717"/>
                <w:sz w:val="20"/>
                <w:szCs w:val="20"/>
              </w:rPr>
            </w:pPr>
            <w:r w:rsidRPr="00284539">
              <w:rPr>
                <w:b/>
                <w:sz w:val="20"/>
                <w:szCs w:val="20"/>
              </w:rPr>
              <w:t>12</w:t>
            </w:r>
          </w:p>
        </w:tc>
      </w:tr>
      <w:tr w:rsidR="00967D11" w:rsidRPr="00284539" w14:paraId="6C0342AC" w14:textId="77777777" w:rsidTr="005A0F0C">
        <w:trPr>
          <w:jc w:val="center"/>
        </w:trPr>
        <w:tc>
          <w:tcPr>
            <w:tcW w:w="3397" w:type="dxa"/>
            <w:vMerge/>
            <w:shd w:val="clear" w:color="auto" w:fill="auto"/>
            <w:vAlign w:val="center"/>
          </w:tcPr>
          <w:p w14:paraId="4A5A33B9" w14:textId="77777777" w:rsidR="00967D11" w:rsidRPr="00284539" w:rsidRDefault="00967D11" w:rsidP="005A0F0C">
            <w:pPr>
              <w:pStyle w:val="Textoindependiente"/>
              <w:jc w:val="both"/>
              <w:rPr>
                <w:b/>
                <w:sz w:val="20"/>
                <w:szCs w:val="20"/>
                <w:u w:val="single"/>
              </w:rPr>
            </w:pPr>
          </w:p>
        </w:tc>
        <w:tc>
          <w:tcPr>
            <w:tcW w:w="0" w:type="auto"/>
            <w:tcBorders>
              <w:top w:val="single" w:sz="4" w:space="0" w:color="auto"/>
              <w:left w:val="single" w:sz="4" w:space="0" w:color="auto"/>
              <w:bottom w:val="single" w:sz="4" w:space="0" w:color="auto"/>
              <w:right w:val="single" w:sz="4" w:space="0" w:color="auto"/>
            </w:tcBorders>
            <w:vAlign w:val="center"/>
          </w:tcPr>
          <w:p w14:paraId="017F20A5" w14:textId="77777777" w:rsidR="00967D11" w:rsidRPr="00284539" w:rsidRDefault="00967D11" w:rsidP="005A0F0C">
            <w:pPr>
              <w:pStyle w:val="Textoindependiente"/>
              <w:jc w:val="center"/>
              <w:rPr>
                <w:rFonts w:eastAsia="ZTR1C.tmp"/>
                <w:bCs/>
                <w:sz w:val="20"/>
                <w:szCs w:val="20"/>
                <w:lang w:val="es-CO"/>
              </w:rPr>
            </w:pPr>
            <w:r w:rsidRPr="00284539">
              <w:rPr>
                <w:rFonts w:eastAsia="ZTR1C.tmp"/>
                <w:bCs/>
                <w:sz w:val="20"/>
                <w:szCs w:val="20"/>
                <w:lang w:val="es-CO"/>
              </w:rPr>
              <w:t>Superior a 4 años</w:t>
            </w:r>
          </w:p>
        </w:tc>
        <w:tc>
          <w:tcPr>
            <w:tcW w:w="0" w:type="auto"/>
            <w:tcBorders>
              <w:top w:val="single" w:sz="4" w:space="0" w:color="auto"/>
              <w:left w:val="single" w:sz="4" w:space="0" w:color="auto"/>
              <w:bottom w:val="single" w:sz="4" w:space="0" w:color="auto"/>
              <w:right w:val="single" w:sz="4" w:space="0" w:color="auto"/>
            </w:tcBorders>
            <w:vAlign w:val="center"/>
          </w:tcPr>
          <w:p w14:paraId="051404A8" w14:textId="77777777" w:rsidR="00967D11" w:rsidRPr="00284539" w:rsidRDefault="00967D11" w:rsidP="005A0F0C">
            <w:pPr>
              <w:pStyle w:val="Textoindependiente"/>
              <w:jc w:val="center"/>
              <w:rPr>
                <w:bCs/>
                <w:color w:val="1A1717"/>
                <w:sz w:val="20"/>
                <w:szCs w:val="20"/>
              </w:rPr>
            </w:pPr>
            <w:r w:rsidRPr="00284539">
              <w:rPr>
                <w:b/>
                <w:sz w:val="20"/>
                <w:szCs w:val="20"/>
              </w:rPr>
              <w:t>15</w:t>
            </w:r>
          </w:p>
        </w:tc>
      </w:tr>
    </w:tbl>
    <w:p w14:paraId="5421BB2D" w14:textId="77777777" w:rsidR="00967D11" w:rsidRPr="00284539" w:rsidRDefault="00967D11" w:rsidP="00967D11">
      <w:pPr>
        <w:ind w:left="2880"/>
        <w:contextualSpacing/>
        <w:jc w:val="both"/>
        <w:rPr>
          <w:rFonts w:ascii="Arial" w:eastAsia="ZTR1C.tmp" w:hAnsi="Arial"/>
          <w:sz w:val="20"/>
          <w:szCs w:val="20"/>
          <w:u w:val="single"/>
          <w:lang w:eastAsia="es-ES"/>
        </w:rPr>
      </w:pPr>
    </w:p>
    <w:p w14:paraId="2D167D26" w14:textId="77777777" w:rsidR="00967D11" w:rsidRPr="00284539" w:rsidRDefault="00967D11" w:rsidP="00967D11">
      <w:pPr>
        <w:jc w:val="both"/>
        <w:rPr>
          <w:rFonts w:ascii="Arial" w:hAnsi="Arial"/>
          <w:b/>
          <w:sz w:val="20"/>
          <w:szCs w:val="20"/>
        </w:rPr>
      </w:pPr>
      <w:bookmarkStart w:id="65" w:name="_Hlk63547486"/>
      <w:r w:rsidRPr="00284539">
        <w:rPr>
          <w:rFonts w:ascii="Arial" w:hAnsi="Arial"/>
          <w:b/>
          <w:sz w:val="20"/>
          <w:szCs w:val="20"/>
        </w:rPr>
        <w:t xml:space="preserve">DOCUMENTOS PARA ACREDITAR LA EXPERIENCIA ADICIONAL </w:t>
      </w:r>
    </w:p>
    <w:p w14:paraId="52CBDF70" w14:textId="77777777" w:rsidR="00967D11" w:rsidRPr="00284539" w:rsidRDefault="00967D11" w:rsidP="00967D11">
      <w:pPr>
        <w:jc w:val="both"/>
        <w:rPr>
          <w:rFonts w:ascii="Arial" w:hAnsi="Arial"/>
          <w:sz w:val="20"/>
          <w:szCs w:val="20"/>
        </w:rPr>
      </w:pPr>
    </w:p>
    <w:p w14:paraId="7247B436" w14:textId="77777777" w:rsidR="00967D11" w:rsidRPr="00284539" w:rsidRDefault="00967D11" w:rsidP="00EB0418">
      <w:pPr>
        <w:pStyle w:val="Prrafodelista"/>
        <w:widowControl/>
        <w:numPr>
          <w:ilvl w:val="0"/>
          <w:numId w:val="23"/>
        </w:numPr>
        <w:autoSpaceDE/>
        <w:autoSpaceDN/>
        <w:ind w:left="567" w:hanging="567"/>
        <w:contextualSpacing/>
        <w:jc w:val="both"/>
        <w:rPr>
          <w:rFonts w:ascii="Arial" w:hAnsi="Arial"/>
          <w:sz w:val="20"/>
          <w:szCs w:val="20"/>
        </w:rPr>
      </w:pPr>
      <w:r w:rsidRPr="00284539">
        <w:rPr>
          <w:rFonts w:ascii="Arial" w:hAnsi="Arial"/>
          <w:sz w:val="20"/>
          <w:szCs w:val="20"/>
        </w:rPr>
        <w:t>Certificaciones de experiencia laboral incluyendo tiempo de servicio, estas deben de contener mínimo lo siguiente:</w:t>
      </w:r>
    </w:p>
    <w:p w14:paraId="43D9645E" w14:textId="77777777" w:rsidR="00967D11" w:rsidRPr="00284539" w:rsidRDefault="00967D11" w:rsidP="00967D11">
      <w:pPr>
        <w:pStyle w:val="Prrafodelista"/>
        <w:ind w:left="1134" w:hanging="567"/>
        <w:jc w:val="both"/>
        <w:rPr>
          <w:rFonts w:ascii="Arial" w:hAnsi="Arial"/>
          <w:sz w:val="20"/>
          <w:szCs w:val="20"/>
        </w:rPr>
      </w:pPr>
    </w:p>
    <w:p w14:paraId="05EC4198" w14:textId="77777777" w:rsidR="00967D11" w:rsidRPr="00284539" w:rsidRDefault="00967D11" w:rsidP="00EB0418">
      <w:pPr>
        <w:pStyle w:val="Prrafodelista"/>
        <w:widowControl/>
        <w:numPr>
          <w:ilvl w:val="2"/>
          <w:numId w:val="25"/>
        </w:numPr>
        <w:autoSpaceDE/>
        <w:autoSpaceDN/>
        <w:ind w:left="1134" w:right="49" w:hanging="567"/>
        <w:contextualSpacing/>
        <w:jc w:val="both"/>
        <w:rPr>
          <w:rFonts w:ascii="Arial" w:hAnsi="Arial"/>
          <w:color w:val="000000" w:themeColor="text1"/>
          <w:sz w:val="20"/>
          <w:szCs w:val="20"/>
        </w:rPr>
      </w:pPr>
      <w:r w:rsidRPr="00284539">
        <w:rPr>
          <w:rFonts w:ascii="Arial" w:hAnsi="Arial"/>
          <w:color w:val="000000" w:themeColor="text1"/>
          <w:sz w:val="20"/>
          <w:szCs w:val="20"/>
        </w:rPr>
        <w:lastRenderedPageBreak/>
        <w:t xml:space="preserve">Nombre de la entidad contratante, dirección y teléfonos. </w:t>
      </w:r>
    </w:p>
    <w:p w14:paraId="539D16B8" w14:textId="77777777" w:rsidR="00967D11" w:rsidRPr="00284539" w:rsidRDefault="00967D11" w:rsidP="00EB0418">
      <w:pPr>
        <w:pStyle w:val="Prrafodelista"/>
        <w:widowControl/>
        <w:numPr>
          <w:ilvl w:val="2"/>
          <w:numId w:val="25"/>
        </w:numPr>
        <w:autoSpaceDE/>
        <w:autoSpaceDN/>
        <w:ind w:left="1134" w:right="49" w:hanging="567"/>
        <w:contextualSpacing/>
        <w:jc w:val="both"/>
        <w:rPr>
          <w:rFonts w:ascii="Arial" w:hAnsi="Arial"/>
          <w:color w:val="000000" w:themeColor="text1"/>
          <w:sz w:val="20"/>
          <w:szCs w:val="20"/>
        </w:rPr>
      </w:pPr>
      <w:r w:rsidRPr="00284539">
        <w:rPr>
          <w:rFonts w:ascii="Arial" w:hAnsi="Arial"/>
          <w:color w:val="000000" w:themeColor="text1"/>
          <w:sz w:val="20"/>
          <w:szCs w:val="20"/>
        </w:rPr>
        <w:t xml:space="preserve">Número del contrato. (Cuando aplique) </w:t>
      </w:r>
    </w:p>
    <w:p w14:paraId="4C7D7B04" w14:textId="77777777" w:rsidR="00967D11" w:rsidRPr="00284539" w:rsidRDefault="00967D11" w:rsidP="00EB0418">
      <w:pPr>
        <w:pStyle w:val="Prrafodelista"/>
        <w:widowControl/>
        <w:numPr>
          <w:ilvl w:val="2"/>
          <w:numId w:val="25"/>
        </w:numPr>
        <w:autoSpaceDE/>
        <w:autoSpaceDN/>
        <w:ind w:left="1134" w:right="49" w:hanging="567"/>
        <w:contextualSpacing/>
        <w:jc w:val="both"/>
        <w:rPr>
          <w:rFonts w:ascii="Arial" w:hAnsi="Arial"/>
          <w:color w:val="000000" w:themeColor="text1"/>
          <w:sz w:val="20"/>
          <w:szCs w:val="20"/>
        </w:rPr>
      </w:pPr>
      <w:r w:rsidRPr="00284539">
        <w:rPr>
          <w:rFonts w:ascii="Arial" w:hAnsi="Arial"/>
          <w:color w:val="000000" w:themeColor="text1"/>
          <w:sz w:val="20"/>
          <w:szCs w:val="20"/>
        </w:rPr>
        <w:t xml:space="preserve">Funciones y cargo. </w:t>
      </w:r>
    </w:p>
    <w:p w14:paraId="04E5310F" w14:textId="77777777" w:rsidR="00967D11" w:rsidRPr="00284539" w:rsidRDefault="00967D11" w:rsidP="00EB0418">
      <w:pPr>
        <w:pStyle w:val="Prrafodelista"/>
        <w:widowControl/>
        <w:numPr>
          <w:ilvl w:val="2"/>
          <w:numId w:val="25"/>
        </w:numPr>
        <w:autoSpaceDE/>
        <w:autoSpaceDN/>
        <w:ind w:left="1134" w:right="49" w:hanging="567"/>
        <w:contextualSpacing/>
        <w:jc w:val="both"/>
        <w:rPr>
          <w:rFonts w:ascii="Arial" w:hAnsi="Arial"/>
          <w:color w:val="000000" w:themeColor="text1"/>
          <w:sz w:val="20"/>
          <w:szCs w:val="20"/>
        </w:rPr>
      </w:pPr>
      <w:r w:rsidRPr="00284539">
        <w:rPr>
          <w:rFonts w:ascii="Arial" w:hAnsi="Arial"/>
          <w:color w:val="000000" w:themeColor="text1"/>
          <w:sz w:val="20"/>
          <w:szCs w:val="20"/>
        </w:rPr>
        <w:t xml:space="preserve">Objeto del contrato. (Cuando aplique) </w:t>
      </w:r>
    </w:p>
    <w:p w14:paraId="6797AF70" w14:textId="77777777" w:rsidR="00967D11" w:rsidRPr="00284539" w:rsidRDefault="00967D11" w:rsidP="00EB0418">
      <w:pPr>
        <w:pStyle w:val="Prrafodelista"/>
        <w:widowControl/>
        <w:numPr>
          <w:ilvl w:val="2"/>
          <w:numId w:val="25"/>
        </w:numPr>
        <w:autoSpaceDE/>
        <w:autoSpaceDN/>
        <w:ind w:left="1134" w:right="49" w:hanging="567"/>
        <w:contextualSpacing/>
        <w:jc w:val="both"/>
        <w:rPr>
          <w:rFonts w:ascii="Arial" w:hAnsi="Arial"/>
          <w:color w:val="000000" w:themeColor="text1"/>
          <w:sz w:val="20"/>
          <w:szCs w:val="20"/>
        </w:rPr>
      </w:pPr>
      <w:r w:rsidRPr="00284539">
        <w:rPr>
          <w:rFonts w:ascii="Arial" w:hAnsi="Arial"/>
          <w:color w:val="000000" w:themeColor="text1"/>
          <w:sz w:val="20"/>
          <w:szCs w:val="20"/>
        </w:rPr>
        <w:t xml:space="preserve">Fecha de inicio y finalización del contrato, expresado en días, mes y año. </w:t>
      </w:r>
    </w:p>
    <w:p w14:paraId="41325539" w14:textId="77777777" w:rsidR="00967D11" w:rsidRPr="00284539" w:rsidRDefault="00967D11" w:rsidP="00EB0418">
      <w:pPr>
        <w:pStyle w:val="Prrafodelista"/>
        <w:widowControl/>
        <w:numPr>
          <w:ilvl w:val="2"/>
          <w:numId w:val="25"/>
        </w:numPr>
        <w:autoSpaceDE/>
        <w:autoSpaceDN/>
        <w:ind w:left="1134" w:right="49" w:hanging="567"/>
        <w:contextualSpacing/>
        <w:jc w:val="both"/>
        <w:rPr>
          <w:rFonts w:ascii="Arial" w:hAnsi="Arial"/>
          <w:color w:val="000000" w:themeColor="text1"/>
          <w:sz w:val="20"/>
          <w:szCs w:val="20"/>
        </w:rPr>
      </w:pPr>
      <w:r w:rsidRPr="00284539">
        <w:rPr>
          <w:rFonts w:ascii="Arial" w:hAnsi="Arial"/>
          <w:color w:val="000000" w:themeColor="text1"/>
          <w:sz w:val="20"/>
          <w:szCs w:val="20"/>
        </w:rPr>
        <w:t>Nombre y firma del funcionario encargado que expide la certificación en la entidad.</w:t>
      </w:r>
    </w:p>
    <w:p w14:paraId="42FC3703" w14:textId="77777777" w:rsidR="00967D11" w:rsidRPr="00284539" w:rsidRDefault="00967D11" w:rsidP="00967D11">
      <w:pPr>
        <w:jc w:val="both"/>
        <w:rPr>
          <w:rFonts w:ascii="Arial" w:hAnsi="Arial"/>
          <w:sz w:val="20"/>
          <w:szCs w:val="20"/>
        </w:rPr>
      </w:pPr>
    </w:p>
    <w:p w14:paraId="60D7369E" w14:textId="77777777" w:rsidR="00967D11" w:rsidRPr="00284539" w:rsidRDefault="00967D11" w:rsidP="00967D11">
      <w:pPr>
        <w:jc w:val="both"/>
        <w:rPr>
          <w:rFonts w:ascii="Arial" w:hAnsi="Arial"/>
          <w:sz w:val="20"/>
          <w:szCs w:val="20"/>
        </w:rPr>
      </w:pPr>
      <w:r w:rsidRPr="00284539">
        <w:rPr>
          <w:rFonts w:ascii="Arial" w:hAnsi="Arial"/>
          <w:sz w:val="20"/>
          <w:szCs w:val="20"/>
        </w:rPr>
        <w:t>Se requiere que las hojas de vida y sus soportes sean entregados con la propuesta para su validación y verificación por parte de la Entidad.</w:t>
      </w:r>
    </w:p>
    <w:p w14:paraId="3B574502" w14:textId="77777777" w:rsidR="00967D11" w:rsidRPr="00284539" w:rsidRDefault="00967D11" w:rsidP="00967D11">
      <w:pPr>
        <w:jc w:val="both"/>
        <w:rPr>
          <w:rFonts w:ascii="Arial" w:hAnsi="Arial"/>
          <w:sz w:val="20"/>
          <w:szCs w:val="20"/>
        </w:rPr>
      </w:pPr>
    </w:p>
    <w:p w14:paraId="1DFF3000" w14:textId="77777777" w:rsidR="00967D11" w:rsidRPr="00284539" w:rsidRDefault="00967D11" w:rsidP="00967D11">
      <w:pPr>
        <w:jc w:val="both"/>
        <w:rPr>
          <w:rFonts w:ascii="Arial" w:hAnsi="Arial"/>
          <w:sz w:val="20"/>
          <w:szCs w:val="20"/>
        </w:rPr>
      </w:pPr>
      <w:r w:rsidRPr="00284539">
        <w:rPr>
          <w:rFonts w:ascii="Arial" w:hAnsi="Arial"/>
          <w:sz w:val="20"/>
          <w:szCs w:val="20"/>
        </w:rPr>
        <w:t>En el caso de que las certificaciones solo mencionen (mm/</w:t>
      </w:r>
      <w:proofErr w:type="spellStart"/>
      <w:r w:rsidRPr="00284539">
        <w:rPr>
          <w:rFonts w:ascii="Arial" w:hAnsi="Arial"/>
          <w:sz w:val="20"/>
          <w:szCs w:val="20"/>
        </w:rPr>
        <w:t>aaaa</w:t>
      </w:r>
      <w:proofErr w:type="spellEnd"/>
      <w:r w:rsidRPr="00284539">
        <w:rPr>
          <w:rFonts w:ascii="Arial" w:hAnsi="Arial"/>
          <w:sz w:val="20"/>
          <w:szCs w:val="20"/>
        </w:rPr>
        <w:t xml:space="preserve">) tanto de inicio como de finalización se tendrá en cuenta el último día del mes de inicio y el primer día del mes de finalización. </w:t>
      </w:r>
    </w:p>
    <w:p w14:paraId="61E13468" w14:textId="77777777" w:rsidR="00967D11" w:rsidRPr="00284539" w:rsidRDefault="00967D11" w:rsidP="00967D11">
      <w:pPr>
        <w:jc w:val="both"/>
        <w:rPr>
          <w:rFonts w:ascii="Arial" w:hAnsi="Arial"/>
          <w:sz w:val="20"/>
          <w:szCs w:val="20"/>
        </w:rPr>
      </w:pPr>
    </w:p>
    <w:p w14:paraId="17A473C4" w14:textId="77777777" w:rsidR="00967D11" w:rsidRPr="00284539" w:rsidRDefault="00967D11" w:rsidP="00967D11">
      <w:pPr>
        <w:jc w:val="both"/>
        <w:rPr>
          <w:rFonts w:ascii="Arial" w:eastAsia="ZTR1C.tmp" w:hAnsi="Arial"/>
          <w:sz w:val="20"/>
          <w:szCs w:val="20"/>
          <w:lang w:eastAsia="es-ES"/>
        </w:rPr>
      </w:pPr>
      <w:r w:rsidRPr="00284539">
        <w:rPr>
          <w:rFonts w:ascii="Arial" w:eastAsia="ZTR1C.tmp" w:hAnsi="Arial"/>
          <w:sz w:val="20"/>
          <w:szCs w:val="20"/>
          <w:lang w:eastAsia="es-ES"/>
        </w:rPr>
        <w:t xml:space="preserve">Las certificaciones que no cumplan con las condiciones previamente anunciadas o no incluyan la totalidad de la información requerida, no serán tenidas en cuenta. </w:t>
      </w:r>
    </w:p>
    <w:p w14:paraId="1AF9F4F5" w14:textId="77777777" w:rsidR="00967D11" w:rsidRPr="00284539" w:rsidRDefault="00967D11" w:rsidP="00967D11">
      <w:pPr>
        <w:jc w:val="both"/>
        <w:rPr>
          <w:rFonts w:ascii="Arial" w:eastAsia="ZTR1C.tmp" w:hAnsi="Arial"/>
          <w:sz w:val="20"/>
          <w:szCs w:val="20"/>
          <w:lang w:eastAsia="es-ES"/>
        </w:rPr>
      </w:pPr>
    </w:p>
    <w:p w14:paraId="02370AD0" w14:textId="77777777" w:rsidR="00967D11" w:rsidRPr="00284539" w:rsidRDefault="00967D11" w:rsidP="00967D11">
      <w:pPr>
        <w:ind w:right="49"/>
        <w:jc w:val="both"/>
        <w:rPr>
          <w:rFonts w:ascii="Arial" w:eastAsia="ZTR1C.tmp" w:hAnsi="Arial"/>
          <w:sz w:val="20"/>
          <w:szCs w:val="20"/>
          <w:lang w:eastAsia="es-ES"/>
        </w:rPr>
      </w:pPr>
      <w:r w:rsidRPr="00284539">
        <w:rPr>
          <w:rFonts w:ascii="Arial" w:hAnsi="Arial"/>
          <w:color w:val="000000" w:themeColor="text1"/>
          <w:sz w:val="20"/>
          <w:szCs w:val="20"/>
        </w:rPr>
        <w:t xml:space="preserve">La veracidad acerca de la información suministrada en relación con el personal ofrecido podrá ser verificada integralmente por TRANSMILENIO S.A. En este sentido, </w:t>
      </w:r>
      <w:r w:rsidRPr="00284539">
        <w:rPr>
          <w:rFonts w:ascii="Arial" w:eastAsia="ZTR1C.tmp" w:hAnsi="Arial"/>
          <w:sz w:val="20"/>
          <w:szCs w:val="20"/>
          <w:lang w:eastAsia="es-ES"/>
        </w:rPr>
        <w:t>TRANSMILENIO S.A., se reserva el derecho de solicitar aclaraciones y/o soportes adicionales de la información que se anexe para acreditar la experiencia adicional.</w:t>
      </w:r>
    </w:p>
    <w:p w14:paraId="14A67CB2" w14:textId="77777777" w:rsidR="00967D11" w:rsidRPr="00284539" w:rsidRDefault="00967D11" w:rsidP="00967D11">
      <w:pPr>
        <w:jc w:val="both"/>
        <w:rPr>
          <w:rFonts w:ascii="Arial" w:eastAsia="ZTR1C.tmp" w:hAnsi="Arial"/>
          <w:color w:val="FF0000"/>
          <w:sz w:val="20"/>
          <w:szCs w:val="20"/>
          <w:lang w:eastAsia="es-ES"/>
        </w:rPr>
      </w:pPr>
    </w:p>
    <w:p w14:paraId="520A75CF" w14:textId="77777777" w:rsidR="00967D11" w:rsidRPr="00284539" w:rsidRDefault="00967D11" w:rsidP="00967D11">
      <w:pPr>
        <w:jc w:val="both"/>
        <w:rPr>
          <w:rFonts w:ascii="Arial" w:hAnsi="Arial"/>
          <w:sz w:val="20"/>
          <w:szCs w:val="20"/>
        </w:rPr>
      </w:pPr>
      <w:r w:rsidRPr="00284539">
        <w:rPr>
          <w:rFonts w:ascii="Arial" w:hAnsi="Arial"/>
          <w:b/>
          <w:bCs/>
          <w:sz w:val="20"/>
          <w:szCs w:val="20"/>
          <w:u w:val="single"/>
        </w:rPr>
        <w:t>NOTA 1</w:t>
      </w:r>
      <w:r w:rsidRPr="00284539">
        <w:rPr>
          <w:rFonts w:ascii="Arial" w:hAnsi="Arial"/>
          <w:sz w:val="20"/>
          <w:szCs w:val="20"/>
        </w:rPr>
        <w:t xml:space="preserve">. Si la experiencia del Coordinador o del Operario ha sido adquirida con el contratista debe aportar los siguientes documentos: </w:t>
      </w:r>
    </w:p>
    <w:p w14:paraId="76565911" w14:textId="77777777" w:rsidR="00967D11" w:rsidRPr="00284539" w:rsidRDefault="00967D11" w:rsidP="00967D11">
      <w:pPr>
        <w:jc w:val="both"/>
        <w:rPr>
          <w:rFonts w:ascii="Arial" w:hAnsi="Arial"/>
          <w:sz w:val="20"/>
          <w:szCs w:val="20"/>
        </w:rPr>
      </w:pPr>
    </w:p>
    <w:p w14:paraId="69A3DD54" w14:textId="77777777" w:rsidR="00967D11" w:rsidRPr="00284539" w:rsidRDefault="00967D11" w:rsidP="00EB0418">
      <w:pPr>
        <w:pStyle w:val="Prrafodelista"/>
        <w:widowControl/>
        <w:numPr>
          <w:ilvl w:val="0"/>
          <w:numId w:val="24"/>
        </w:numPr>
        <w:autoSpaceDE/>
        <w:autoSpaceDN/>
        <w:ind w:left="567" w:hanging="567"/>
        <w:contextualSpacing/>
        <w:jc w:val="both"/>
        <w:rPr>
          <w:rFonts w:ascii="Arial" w:hAnsi="Arial"/>
          <w:sz w:val="20"/>
          <w:szCs w:val="20"/>
        </w:rPr>
      </w:pPr>
      <w:r w:rsidRPr="00284539">
        <w:rPr>
          <w:rFonts w:ascii="Arial" w:hAnsi="Arial"/>
          <w:sz w:val="20"/>
          <w:szCs w:val="20"/>
        </w:rPr>
        <w:t xml:space="preserve">Copia de la certificación expedida por el contratista, que acredite las funciones desarrolladas por el Coordinador o el Operario como parte del equipo de trabajo para el mencionado contrato y los proyectos y empresas donde ha participado, así como la fecha de su suscripción. </w:t>
      </w:r>
    </w:p>
    <w:p w14:paraId="4E6EDEF8" w14:textId="77777777" w:rsidR="00967D11" w:rsidRPr="00284539" w:rsidRDefault="00967D11" w:rsidP="00EB0418">
      <w:pPr>
        <w:pStyle w:val="Prrafodelista"/>
        <w:widowControl/>
        <w:numPr>
          <w:ilvl w:val="0"/>
          <w:numId w:val="24"/>
        </w:numPr>
        <w:autoSpaceDE/>
        <w:autoSpaceDN/>
        <w:ind w:left="567" w:hanging="567"/>
        <w:contextualSpacing/>
        <w:jc w:val="both"/>
        <w:rPr>
          <w:rFonts w:ascii="Arial" w:hAnsi="Arial"/>
          <w:sz w:val="20"/>
          <w:szCs w:val="20"/>
        </w:rPr>
      </w:pPr>
      <w:r w:rsidRPr="00284539">
        <w:rPr>
          <w:rFonts w:ascii="Arial" w:hAnsi="Arial"/>
          <w:sz w:val="20"/>
          <w:szCs w:val="20"/>
        </w:rPr>
        <w:t xml:space="preserve">Copia del contrato, en virtud del cual la persona, prestó o presta sus servicios para la firma contratista. </w:t>
      </w:r>
    </w:p>
    <w:p w14:paraId="0E6CA8D0" w14:textId="77777777" w:rsidR="00967D11" w:rsidRPr="00284539" w:rsidRDefault="00967D11" w:rsidP="00967D11">
      <w:pPr>
        <w:jc w:val="both"/>
        <w:rPr>
          <w:rFonts w:ascii="Arial" w:hAnsi="Arial"/>
          <w:sz w:val="20"/>
          <w:szCs w:val="20"/>
        </w:rPr>
      </w:pPr>
    </w:p>
    <w:p w14:paraId="7994E96F" w14:textId="77777777" w:rsidR="00967D11" w:rsidRPr="00284539" w:rsidRDefault="00967D11" w:rsidP="00967D11">
      <w:pPr>
        <w:jc w:val="both"/>
        <w:rPr>
          <w:rFonts w:ascii="Arial" w:hAnsi="Arial"/>
          <w:sz w:val="20"/>
          <w:szCs w:val="20"/>
        </w:rPr>
      </w:pPr>
      <w:r w:rsidRPr="00284539">
        <w:rPr>
          <w:rFonts w:ascii="Arial" w:hAnsi="Arial"/>
          <w:b/>
          <w:bCs/>
          <w:sz w:val="20"/>
          <w:szCs w:val="20"/>
          <w:u w:val="single"/>
        </w:rPr>
        <w:t>NOTA 2.</w:t>
      </w:r>
      <w:r w:rsidRPr="00284539">
        <w:rPr>
          <w:rFonts w:ascii="Arial" w:hAnsi="Arial"/>
          <w:sz w:val="20"/>
          <w:szCs w:val="20"/>
        </w:rPr>
        <w:t xml:space="preserve"> No se tendrán en cuenta certificaciones expedidas por el Coordinador o el Operario para sí mismos, ni cuentas de cobro o facturas.</w:t>
      </w:r>
    </w:p>
    <w:p w14:paraId="60CC382A" w14:textId="77777777" w:rsidR="00967D11" w:rsidRPr="00284539" w:rsidRDefault="00967D11" w:rsidP="00967D11">
      <w:pPr>
        <w:jc w:val="both"/>
        <w:rPr>
          <w:rFonts w:ascii="Arial" w:hAnsi="Arial"/>
          <w:sz w:val="20"/>
          <w:szCs w:val="20"/>
        </w:rPr>
      </w:pPr>
    </w:p>
    <w:p w14:paraId="15939261" w14:textId="77777777" w:rsidR="00967D11" w:rsidRPr="00284539" w:rsidRDefault="00967D11" w:rsidP="00967D11">
      <w:pPr>
        <w:jc w:val="both"/>
        <w:rPr>
          <w:rFonts w:ascii="Arial" w:hAnsi="Arial"/>
          <w:sz w:val="20"/>
          <w:szCs w:val="20"/>
        </w:rPr>
      </w:pPr>
      <w:r w:rsidRPr="00284539">
        <w:rPr>
          <w:rFonts w:ascii="Arial" w:hAnsi="Arial"/>
          <w:b/>
          <w:bCs/>
          <w:sz w:val="20"/>
          <w:szCs w:val="20"/>
          <w:u w:val="single"/>
        </w:rPr>
        <w:t>NOTA 3.</w:t>
      </w:r>
      <w:r w:rsidRPr="00284539">
        <w:rPr>
          <w:rFonts w:ascii="Arial" w:hAnsi="Arial"/>
          <w:sz w:val="20"/>
          <w:szCs w:val="20"/>
        </w:rPr>
        <w:t xml:space="preserve"> El personal que se vincule para la ejecución del contrato dependerá administrativamente del contratista y no tendrá vínculo laboral con TRANSMILENIO S.A. La Entidad se reserva el derecho de solicitar el cambio de cualquier integrante del equipo mínimo de trabajo, para lo cual el contratista deberá aportar la documentación requerida para los demás integrantes del grupo de trabajo en iguales o mejores condiciones al personal a sustituir. Se deberá contar con la aprobación del supervisor del contrato asignado por parte de la TRANSMILENIO S.A.</w:t>
      </w:r>
    </w:p>
    <w:p w14:paraId="59635506" w14:textId="77777777" w:rsidR="00967D11" w:rsidRPr="00284539" w:rsidRDefault="00967D11" w:rsidP="00967D11">
      <w:pPr>
        <w:jc w:val="both"/>
        <w:rPr>
          <w:rFonts w:ascii="Arial" w:hAnsi="Arial"/>
          <w:sz w:val="20"/>
          <w:szCs w:val="20"/>
        </w:rPr>
      </w:pPr>
    </w:p>
    <w:p w14:paraId="52C1B373" w14:textId="77777777" w:rsidR="00967D11" w:rsidRPr="00284539" w:rsidRDefault="00967D11" w:rsidP="00967D11">
      <w:pPr>
        <w:pStyle w:val="Default"/>
        <w:jc w:val="both"/>
        <w:rPr>
          <w:sz w:val="20"/>
          <w:szCs w:val="20"/>
        </w:rPr>
      </w:pPr>
      <w:r w:rsidRPr="00284539">
        <w:rPr>
          <w:sz w:val="20"/>
          <w:szCs w:val="20"/>
        </w:rPr>
        <w:t xml:space="preserve">El personal inicialmente ofrecido permanecerá por el término del contrato, salvo cambios necesarios justificados por parte del contratista. En tal caso, el contratista deberá enviar previamente la hoja de vida de quien hará el reemplazo, la cual deberá cumplir con las mismas o mejores condiciones estipuladas en el presente documento. La hoja de vida de la nueva persona deberá ser aprobada por el supervisor y/o Interventor del contrato. </w:t>
      </w:r>
    </w:p>
    <w:p w14:paraId="6C0E2EAC" w14:textId="77777777" w:rsidR="00967D11" w:rsidRPr="00284539" w:rsidRDefault="00967D11" w:rsidP="00967D11">
      <w:pPr>
        <w:jc w:val="both"/>
        <w:rPr>
          <w:rFonts w:ascii="Arial" w:hAnsi="Arial"/>
          <w:sz w:val="20"/>
          <w:szCs w:val="20"/>
        </w:rPr>
      </w:pPr>
    </w:p>
    <w:p w14:paraId="77216BE6" w14:textId="77777777" w:rsidR="00967D11" w:rsidRPr="00284539" w:rsidRDefault="00967D11" w:rsidP="00967D11">
      <w:pPr>
        <w:jc w:val="both"/>
        <w:rPr>
          <w:rFonts w:ascii="Arial" w:hAnsi="Arial"/>
          <w:sz w:val="20"/>
          <w:szCs w:val="20"/>
        </w:rPr>
      </w:pPr>
      <w:r w:rsidRPr="00284539">
        <w:rPr>
          <w:rFonts w:ascii="Arial" w:hAnsi="Arial"/>
          <w:sz w:val="20"/>
          <w:szCs w:val="20"/>
        </w:rPr>
        <w:t xml:space="preserve">El contratista deberá atender las solicitudes de cambio de personal cuando el supervisor y/o interventor así lo soliciten, únicamente se aceptará realizar cambios con la autorización del supervisor y/o Interventor designado </w:t>
      </w:r>
      <w:r w:rsidRPr="00284539">
        <w:rPr>
          <w:rFonts w:ascii="Arial" w:hAnsi="Arial"/>
          <w:sz w:val="20"/>
          <w:szCs w:val="20"/>
        </w:rPr>
        <w:lastRenderedPageBreak/>
        <w:t>para ejercer el control de ejecución, o en caso fortuito, retiro o renuncia. En el evento de presentarse cambios con el personal, los nuevos integrantes deben cumplir con los requisitos mínimos solicitados en el presente Anexo Técnico.</w:t>
      </w:r>
    </w:p>
    <w:p w14:paraId="58355AA7" w14:textId="77777777" w:rsidR="00967D11" w:rsidRPr="00284539" w:rsidRDefault="00967D11" w:rsidP="00967D11">
      <w:pPr>
        <w:jc w:val="both"/>
        <w:rPr>
          <w:rFonts w:ascii="Arial" w:hAnsi="Arial"/>
          <w:sz w:val="20"/>
          <w:szCs w:val="20"/>
        </w:rPr>
      </w:pPr>
    </w:p>
    <w:p w14:paraId="11E39B80" w14:textId="77777777" w:rsidR="00967D11" w:rsidRPr="00284539" w:rsidRDefault="00967D11" w:rsidP="00967D11">
      <w:pPr>
        <w:jc w:val="both"/>
        <w:rPr>
          <w:rFonts w:ascii="Arial" w:hAnsi="Arial"/>
          <w:sz w:val="20"/>
          <w:szCs w:val="20"/>
        </w:rPr>
      </w:pPr>
      <w:r w:rsidRPr="00284539">
        <w:rPr>
          <w:rFonts w:ascii="Arial" w:hAnsi="Arial"/>
          <w:sz w:val="20"/>
          <w:szCs w:val="20"/>
        </w:rPr>
        <w:t>Así mismo, cuando la ejecución del contrato implique actividades de trabajo en alturas, el contratista deberá presentar al supervisor y/o interventor designado por la Entidad, los permisos necesarios de su personal para tal efecto y los demás requisitos establecidos en la normatividad vigente.</w:t>
      </w:r>
    </w:p>
    <w:p w14:paraId="63D14761" w14:textId="77777777" w:rsidR="00967D11" w:rsidRPr="00284539" w:rsidRDefault="00967D11" w:rsidP="00967D11">
      <w:pPr>
        <w:jc w:val="both"/>
        <w:rPr>
          <w:rFonts w:ascii="Arial" w:hAnsi="Arial"/>
          <w:sz w:val="20"/>
          <w:szCs w:val="20"/>
        </w:rPr>
      </w:pPr>
    </w:p>
    <w:p w14:paraId="6EAC31D2" w14:textId="77777777" w:rsidR="00967D11" w:rsidRPr="00284539" w:rsidRDefault="00967D11" w:rsidP="00967D11">
      <w:pPr>
        <w:jc w:val="both"/>
        <w:rPr>
          <w:rFonts w:ascii="Arial" w:hAnsi="Arial"/>
          <w:sz w:val="20"/>
          <w:szCs w:val="20"/>
        </w:rPr>
      </w:pPr>
      <w:r w:rsidRPr="00284539">
        <w:rPr>
          <w:rFonts w:ascii="Arial" w:hAnsi="Arial"/>
          <w:b/>
          <w:bCs/>
          <w:sz w:val="20"/>
          <w:szCs w:val="20"/>
          <w:u w:val="single"/>
        </w:rPr>
        <w:t>Nota 4</w:t>
      </w:r>
      <w:r>
        <w:rPr>
          <w:rFonts w:ascii="Arial" w:hAnsi="Arial"/>
          <w:b/>
          <w:bCs/>
          <w:sz w:val="20"/>
          <w:szCs w:val="20"/>
          <w:u w:val="single"/>
        </w:rPr>
        <w:t>.</w:t>
      </w:r>
      <w:r w:rsidRPr="00284539">
        <w:rPr>
          <w:rFonts w:ascii="Arial" w:hAnsi="Arial"/>
          <w:sz w:val="20"/>
          <w:szCs w:val="20"/>
        </w:rPr>
        <w:t xml:space="preserve"> No se aceptarán periodos de experiencia traslapados o paralelos.</w:t>
      </w:r>
    </w:p>
    <w:bookmarkEnd w:id="65"/>
    <w:p w14:paraId="7D9EDDCE" w14:textId="77777777" w:rsidR="00967D11" w:rsidRDefault="00967D11" w:rsidP="00967D11">
      <w:pPr>
        <w:pStyle w:val="Ttulo4"/>
        <w:numPr>
          <w:ilvl w:val="0"/>
          <w:numId w:val="0"/>
        </w:numPr>
        <w:ind w:left="567"/>
      </w:pPr>
    </w:p>
    <w:p w14:paraId="4CA6463D" w14:textId="77777777" w:rsidR="00967D11" w:rsidRDefault="00967D11" w:rsidP="00967D11">
      <w:pPr>
        <w:pStyle w:val="Ttulo4"/>
        <w:numPr>
          <w:ilvl w:val="0"/>
          <w:numId w:val="0"/>
        </w:numPr>
        <w:ind w:left="567"/>
      </w:pPr>
    </w:p>
    <w:bookmarkEnd w:id="64"/>
    <w:p w14:paraId="18DC3486" w14:textId="663648EB" w:rsidR="00967D11" w:rsidRPr="00B37F3D" w:rsidRDefault="00967D11" w:rsidP="00967D11">
      <w:pPr>
        <w:contextualSpacing/>
        <w:jc w:val="both"/>
        <w:rPr>
          <w:rFonts w:ascii="Arial" w:eastAsia="ZTR1C.tmp" w:hAnsi="Arial"/>
          <w:b/>
          <w:bCs/>
          <w:sz w:val="20"/>
          <w:szCs w:val="20"/>
          <w:u w:val="single"/>
          <w:lang w:eastAsia="es-ES"/>
        </w:rPr>
      </w:pPr>
      <w:r w:rsidRPr="00B37F3D">
        <w:rPr>
          <w:rFonts w:ascii="Arial" w:eastAsia="ZTR1C.tmp" w:hAnsi="Arial"/>
          <w:b/>
          <w:bCs/>
          <w:sz w:val="20"/>
          <w:szCs w:val="20"/>
          <w:lang w:eastAsia="es-ES"/>
        </w:rPr>
        <w:t>3.1.2.</w:t>
      </w:r>
      <w:r w:rsidR="004E5F77" w:rsidRPr="00B37F3D">
        <w:rPr>
          <w:rFonts w:ascii="Arial" w:eastAsia="ZTR1C.tmp" w:hAnsi="Arial"/>
          <w:b/>
          <w:bCs/>
          <w:sz w:val="20"/>
          <w:szCs w:val="20"/>
          <w:u w:val="single"/>
          <w:lang w:eastAsia="es-ES"/>
        </w:rPr>
        <w:t xml:space="preserve"> </w:t>
      </w:r>
      <w:r w:rsidRPr="00B37F3D">
        <w:rPr>
          <w:rFonts w:ascii="Arial" w:eastAsia="ZTR1C.tmp" w:hAnsi="Arial"/>
          <w:b/>
          <w:bCs/>
          <w:sz w:val="20"/>
          <w:szCs w:val="20"/>
          <w:u w:val="single"/>
          <w:lang w:eastAsia="es-ES"/>
        </w:rPr>
        <w:t>Oferta Económica (Máximo 60 puntos)</w:t>
      </w:r>
    </w:p>
    <w:p w14:paraId="52D7BE10" w14:textId="77777777" w:rsidR="00967D11" w:rsidRPr="00B37F3D" w:rsidRDefault="00967D11" w:rsidP="00967D11">
      <w:pPr>
        <w:contextualSpacing/>
        <w:jc w:val="both"/>
        <w:rPr>
          <w:rFonts w:ascii="Arial" w:eastAsia="ZTR1C.tmp" w:hAnsi="Arial"/>
          <w:sz w:val="20"/>
          <w:szCs w:val="20"/>
          <w:lang w:eastAsia="es-ES"/>
        </w:rPr>
      </w:pPr>
    </w:p>
    <w:p w14:paraId="39A34D4B" w14:textId="77777777" w:rsidR="00967D11" w:rsidRPr="00B37F3D" w:rsidRDefault="00967D11" w:rsidP="00967D11">
      <w:pPr>
        <w:contextualSpacing/>
        <w:jc w:val="both"/>
        <w:rPr>
          <w:rFonts w:ascii="Arial" w:eastAsia="ZTR1C.tmp" w:hAnsi="Arial"/>
          <w:sz w:val="20"/>
          <w:szCs w:val="20"/>
          <w:lang w:eastAsia="es-ES"/>
        </w:rPr>
      </w:pPr>
      <w:r w:rsidRPr="00B37F3D">
        <w:rPr>
          <w:rFonts w:ascii="Arial" w:eastAsia="ZTR1C.tmp" w:hAnsi="Arial"/>
          <w:sz w:val="20"/>
          <w:szCs w:val="20"/>
          <w:lang w:eastAsia="es-ES"/>
        </w:rPr>
        <w:t>La valoración económica de la propuesta se realizará de acuerdo con la información solicitada en el Formato de Propuesta Económica que para tal efecto se suministrará con la publicación del pliego de condiciones.</w:t>
      </w:r>
    </w:p>
    <w:p w14:paraId="48D91C26" w14:textId="77777777" w:rsidR="00967D11" w:rsidRPr="00B37F3D" w:rsidRDefault="00967D11" w:rsidP="00967D11">
      <w:pPr>
        <w:contextualSpacing/>
        <w:jc w:val="both"/>
        <w:rPr>
          <w:rFonts w:ascii="Arial" w:eastAsia="ZTR1C.tmp" w:hAnsi="Arial"/>
          <w:sz w:val="20"/>
          <w:szCs w:val="20"/>
          <w:lang w:eastAsia="es-ES"/>
        </w:rPr>
      </w:pPr>
    </w:p>
    <w:p w14:paraId="74AC5308" w14:textId="52AB8362" w:rsidR="00B80F62" w:rsidRPr="00B37F3D" w:rsidRDefault="007175AB" w:rsidP="00967D11">
      <w:pPr>
        <w:pStyle w:val="Ttulo4"/>
        <w:numPr>
          <w:ilvl w:val="0"/>
          <w:numId w:val="0"/>
        </w:numPr>
      </w:pPr>
      <w:r w:rsidRPr="00B37F3D">
        <w:rPr>
          <w:spacing w:val="-60"/>
        </w:rPr>
        <w:t xml:space="preserve"> </w:t>
      </w:r>
    </w:p>
    <w:p w14:paraId="2ECB577E" w14:textId="49E85424" w:rsidR="006175C2" w:rsidRPr="00B37F3D" w:rsidRDefault="006175C2" w:rsidP="006175C2"/>
    <w:tbl>
      <w:tblPr>
        <w:tblpPr w:leftFromText="141" w:rightFromText="141" w:bottomFromText="110" w:vertAnchor="text" w:tblpX="831"/>
        <w:tblW w:w="8491" w:type="dxa"/>
        <w:tblLayout w:type="fixed"/>
        <w:tblCellMar>
          <w:left w:w="0" w:type="dxa"/>
          <w:right w:w="0" w:type="dxa"/>
        </w:tblCellMar>
        <w:tblLook w:val="04A0" w:firstRow="1" w:lastRow="0" w:firstColumn="1" w:lastColumn="0" w:noHBand="0" w:noVBand="1"/>
      </w:tblPr>
      <w:tblGrid>
        <w:gridCol w:w="709"/>
        <w:gridCol w:w="1701"/>
        <w:gridCol w:w="1275"/>
        <w:gridCol w:w="4806"/>
      </w:tblGrid>
      <w:tr w:rsidR="006175C2" w:rsidRPr="00B37F3D" w14:paraId="7B5033FC" w14:textId="77777777" w:rsidTr="00F6525B">
        <w:trPr>
          <w:trHeight w:val="205"/>
          <w:tblHeader/>
        </w:trPr>
        <w:tc>
          <w:tcPr>
            <w:tcW w:w="709"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14:paraId="03BAC3B7" w14:textId="77777777" w:rsidR="006175C2" w:rsidRPr="00B37F3D" w:rsidRDefault="006175C2" w:rsidP="00AD708B">
            <w:pPr>
              <w:ind w:left="26"/>
              <w:jc w:val="center"/>
              <w:rPr>
                <w:rFonts w:eastAsia="Calibri"/>
                <w:b/>
                <w:bCs/>
                <w:lang w:eastAsia="es-ES"/>
              </w:rPr>
            </w:pPr>
            <w:r w:rsidRPr="00B37F3D">
              <w:rPr>
                <w:rFonts w:eastAsia="Calibri"/>
                <w:b/>
                <w:bCs/>
                <w:lang w:eastAsia="es-ES"/>
              </w:rPr>
              <w:t>No.</w:t>
            </w:r>
          </w:p>
        </w:tc>
        <w:tc>
          <w:tcPr>
            <w:tcW w:w="1701" w:type="dxa"/>
            <w:tcBorders>
              <w:top w:val="single" w:sz="8" w:space="0" w:color="auto"/>
              <w:left w:val="nil"/>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14:paraId="2EF301E6" w14:textId="77777777" w:rsidR="006175C2" w:rsidRPr="00B37F3D" w:rsidRDefault="006175C2" w:rsidP="00AD708B">
            <w:pPr>
              <w:jc w:val="center"/>
              <w:rPr>
                <w:rFonts w:eastAsia="Calibri"/>
                <w:b/>
                <w:bCs/>
                <w:lang w:eastAsia="es-ES"/>
              </w:rPr>
            </w:pPr>
            <w:r w:rsidRPr="00B37F3D">
              <w:rPr>
                <w:rFonts w:eastAsia="Calibri"/>
                <w:b/>
                <w:bCs/>
                <w:lang w:eastAsia="es-ES"/>
              </w:rPr>
              <w:t>ITEM</w:t>
            </w:r>
          </w:p>
        </w:tc>
        <w:tc>
          <w:tcPr>
            <w:tcW w:w="1275" w:type="dxa"/>
            <w:tcBorders>
              <w:top w:val="single" w:sz="8" w:space="0" w:color="auto"/>
              <w:left w:val="nil"/>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14:paraId="3B9C93CB" w14:textId="77777777" w:rsidR="006175C2" w:rsidRPr="00B37F3D" w:rsidRDefault="006175C2" w:rsidP="00AD708B">
            <w:pPr>
              <w:jc w:val="center"/>
              <w:rPr>
                <w:rFonts w:eastAsia="Calibri"/>
                <w:b/>
                <w:bCs/>
                <w:lang w:eastAsia="es-ES"/>
              </w:rPr>
            </w:pPr>
            <w:r w:rsidRPr="00B37F3D">
              <w:rPr>
                <w:rFonts w:eastAsia="Calibri"/>
                <w:b/>
                <w:bCs/>
                <w:lang w:eastAsia="es-ES"/>
              </w:rPr>
              <w:t>PUNTAJE MÁXIMO</w:t>
            </w:r>
          </w:p>
        </w:tc>
        <w:tc>
          <w:tcPr>
            <w:tcW w:w="4806" w:type="dxa"/>
            <w:tcBorders>
              <w:top w:val="single" w:sz="8" w:space="0" w:color="auto"/>
              <w:left w:val="nil"/>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14:paraId="00DEB847" w14:textId="77777777" w:rsidR="006175C2" w:rsidRPr="00B37F3D" w:rsidRDefault="006175C2" w:rsidP="00AD708B">
            <w:pPr>
              <w:ind w:left="-90"/>
              <w:jc w:val="center"/>
              <w:rPr>
                <w:rFonts w:eastAsia="Calibri"/>
                <w:b/>
                <w:bCs/>
                <w:lang w:eastAsia="es-ES"/>
              </w:rPr>
            </w:pPr>
            <w:r w:rsidRPr="00B37F3D">
              <w:rPr>
                <w:rFonts w:eastAsia="Calibri"/>
                <w:b/>
                <w:bCs/>
                <w:lang w:eastAsia="es-ES"/>
              </w:rPr>
              <w:t>ASIGNACION DE PUNTAJE</w:t>
            </w:r>
          </w:p>
        </w:tc>
      </w:tr>
      <w:tr w:rsidR="006175C2" w:rsidRPr="00B37F3D" w14:paraId="356665E9" w14:textId="77777777" w:rsidTr="00AD708B">
        <w:trPr>
          <w:trHeight w:val="727"/>
        </w:trPr>
        <w:tc>
          <w:tcPr>
            <w:tcW w:w="70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EE75397" w14:textId="77777777" w:rsidR="006175C2" w:rsidRPr="00B37F3D" w:rsidRDefault="006175C2" w:rsidP="00AD708B">
            <w:pPr>
              <w:jc w:val="center"/>
              <w:rPr>
                <w:rFonts w:eastAsia="Calibri"/>
                <w:b/>
                <w:color w:val="C00000"/>
                <w:lang w:eastAsia="es-ES"/>
              </w:rPr>
            </w:pPr>
            <w:r w:rsidRPr="00B37F3D">
              <w:rPr>
                <w:rFonts w:eastAsia="Calibri"/>
                <w:b/>
                <w:lang w:eastAsia="es-ES"/>
              </w:rPr>
              <w:t>1</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B7EB5C7" w14:textId="77777777" w:rsidR="006175C2" w:rsidRPr="00B37F3D" w:rsidRDefault="006175C2" w:rsidP="00AD708B">
            <w:pPr>
              <w:jc w:val="center"/>
              <w:rPr>
                <w:rFonts w:eastAsia="Calibri"/>
                <w:strike/>
                <w:color w:val="C00000"/>
                <w:lang w:eastAsia="es-ES"/>
              </w:rPr>
            </w:pPr>
            <w:r w:rsidRPr="00B37F3D">
              <w:rPr>
                <w:rFonts w:eastAsia="Calibri"/>
                <w:lang w:eastAsia="es-ES"/>
              </w:rPr>
              <w:t>Oferta económica</w:t>
            </w:r>
          </w:p>
        </w:tc>
        <w:tc>
          <w:tcPr>
            <w:tcW w:w="127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71058AD" w14:textId="71090C27" w:rsidR="006175C2" w:rsidRPr="00B37F3D" w:rsidRDefault="004E5F77" w:rsidP="00AD708B">
            <w:pPr>
              <w:jc w:val="center"/>
              <w:rPr>
                <w:rFonts w:eastAsia="Calibri"/>
                <w:b/>
                <w:lang w:eastAsia="es-ES"/>
              </w:rPr>
            </w:pPr>
            <w:r w:rsidRPr="00B37F3D">
              <w:rPr>
                <w:rFonts w:eastAsia="Calibri"/>
                <w:b/>
                <w:lang w:eastAsia="es-ES"/>
              </w:rPr>
              <w:t>60</w:t>
            </w:r>
            <w:r w:rsidR="006175C2" w:rsidRPr="00B37F3D">
              <w:rPr>
                <w:rFonts w:eastAsia="Calibri"/>
                <w:b/>
                <w:lang w:eastAsia="es-ES"/>
              </w:rPr>
              <w:t xml:space="preserve"> puntos</w:t>
            </w:r>
          </w:p>
        </w:tc>
        <w:tc>
          <w:tcPr>
            <w:tcW w:w="4806" w:type="dxa"/>
            <w:tcBorders>
              <w:top w:val="nil"/>
              <w:left w:val="nil"/>
              <w:bottom w:val="single" w:sz="8" w:space="0" w:color="auto"/>
              <w:right w:val="single" w:sz="8" w:space="0" w:color="auto"/>
            </w:tcBorders>
            <w:tcMar>
              <w:top w:w="0" w:type="dxa"/>
              <w:left w:w="108" w:type="dxa"/>
              <w:bottom w:w="0" w:type="dxa"/>
              <w:right w:w="108" w:type="dxa"/>
            </w:tcMar>
            <w:vAlign w:val="center"/>
          </w:tcPr>
          <w:p w14:paraId="7926C654" w14:textId="77777777" w:rsidR="006175C2" w:rsidRPr="00B37F3D" w:rsidRDefault="006175C2" w:rsidP="006175C2">
            <w:pPr>
              <w:ind w:left="34"/>
              <w:jc w:val="both"/>
              <w:rPr>
                <w:rFonts w:eastAsia="Calibri"/>
                <w:lang w:eastAsia="es-ES"/>
              </w:rPr>
            </w:pPr>
            <w:r w:rsidRPr="00B37F3D">
              <w:rPr>
                <w:rFonts w:eastAsia="Calibri"/>
                <w:lang w:eastAsia="es-ES"/>
              </w:rPr>
              <w:t xml:space="preserve">El puntaje será asignado de manera aleatoria </w:t>
            </w:r>
            <w:proofErr w:type="gramStart"/>
            <w:r w:rsidRPr="00B37F3D">
              <w:rPr>
                <w:rFonts w:eastAsia="Calibri"/>
                <w:lang w:eastAsia="es-ES"/>
              </w:rPr>
              <w:t>de acuerdo al</w:t>
            </w:r>
            <w:proofErr w:type="gramEnd"/>
            <w:r w:rsidRPr="00B37F3D">
              <w:rPr>
                <w:rFonts w:eastAsia="Calibri"/>
                <w:lang w:eastAsia="es-ES"/>
              </w:rPr>
              <w:t xml:space="preserve"> procedimiento </w:t>
            </w:r>
            <w:r w:rsidRPr="00B37F3D">
              <w:rPr>
                <w:rFonts w:eastAsia="Calibri"/>
                <w:i/>
                <w:lang w:eastAsia="es-ES"/>
              </w:rPr>
              <w:t>SORTEO DE FORMULA descrito</w:t>
            </w:r>
            <w:r w:rsidRPr="00B37F3D">
              <w:rPr>
                <w:rFonts w:eastAsia="Calibri"/>
                <w:lang w:eastAsia="es-ES"/>
              </w:rPr>
              <w:t xml:space="preserve"> en el Literal A del presente documento.</w:t>
            </w:r>
          </w:p>
          <w:p w14:paraId="547F82D3" w14:textId="77777777" w:rsidR="006175C2" w:rsidRPr="00B37F3D" w:rsidRDefault="006175C2" w:rsidP="006175C2">
            <w:pPr>
              <w:pStyle w:val="Textocomentario"/>
              <w:spacing w:after="0"/>
              <w:jc w:val="both"/>
              <w:rPr>
                <w:rFonts w:ascii="Arial Narrow" w:eastAsia="Calibri" w:hAnsi="Arial Narrow" w:cs="Arial"/>
                <w:sz w:val="22"/>
                <w:szCs w:val="22"/>
                <w:lang w:eastAsia="es-ES"/>
              </w:rPr>
            </w:pPr>
          </w:p>
          <w:p w14:paraId="5F936A6B" w14:textId="64BA414E" w:rsidR="006175C2" w:rsidRPr="00B37F3D" w:rsidRDefault="006175C2" w:rsidP="006175C2">
            <w:pPr>
              <w:pStyle w:val="Textocomentario"/>
              <w:spacing w:after="0"/>
              <w:jc w:val="both"/>
              <w:rPr>
                <w:rFonts w:ascii="Arial Narrow" w:hAnsi="Arial Narrow" w:cs="Arial"/>
                <w:sz w:val="22"/>
                <w:szCs w:val="22"/>
              </w:rPr>
            </w:pPr>
            <w:r w:rsidRPr="00B37F3D">
              <w:rPr>
                <w:rFonts w:ascii="Arial Narrow" w:eastAsia="Calibri" w:hAnsi="Arial Narrow" w:cs="Arial"/>
                <w:sz w:val="22"/>
                <w:szCs w:val="22"/>
                <w:lang w:eastAsia="es-ES"/>
              </w:rPr>
              <w:t xml:space="preserve">Máximo Puntaje asignado al ITEM, en este caso </w:t>
            </w:r>
            <w:r w:rsidR="004E5F77" w:rsidRPr="00B37F3D">
              <w:rPr>
                <w:rFonts w:ascii="Arial Narrow" w:eastAsia="Calibri" w:hAnsi="Arial Narrow" w:cs="Arial"/>
                <w:sz w:val="22"/>
                <w:szCs w:val="22"/>
                <w:lang w:eastAsia="es-ES"/>
              </w:rPr>
              <w:t>60</w:t>
            </w:r>
          </w:p>
        </w:tc>
      </w:tr>
    </w:tbl>
    <w:p w14:paraId="78DFE699" w14:textId="77777777" w:rsidR="00B80F62" w:rsidRPr="00B37F3D" w:rsidRDefault="00B80F62" w:rsidP="00914B6A">
      <w:pPr>
        <w:pStyle w:val="Textoindependiente"/>
        <w:ind w:right="76"/>
        <w:rPr>
          <w:b/>
          <w:sz w:val="24"/>
        </w:rPr>
      </w:pPr>
    </w:p>
    <w:p w14:paraId="409E738B" w14:textId="77777777" w:rsidR="00B80F62" w:rsidRPr="00B37F3D" w:rsidRDefault="00B80F62" w:rsidP="00914B6A">
      <w:pPr>
        <w:pStyle w:val="Textoindependiente"/>
        <w:ind w:right="76"/>
        <w:rPr>
          <w:b/>
          <w:sz w:val="24"/>
        </w:rPr>
      </w:pPr>
    </w:p>
    <w:p w14:paraId="19C36DFF" w14:textId="77777777" w:rsidR="00B80F62" w:rsidRPr="00B37F3D" w:rsidRDefault="00B80F62" w:rsidP="00914B6A">
      <w:pPr>
        <w:pStyle w:val="Textoindependiente"/>
        <w:spacing w:before="11"/>
        <w:ind w:right="76"/>
        <w:rPr>
          <w:b/>
          <w:sz w:val="32"/>
        </w:rPr>
      </w:pPr>
    </w:p>
    <w:p w14:paraId="573F3730" w14:textId="77777777" w:rsidR="006175C2" w:rsidRPr="00B37F3D" w:rsidRDefault="006175C2" w:rsidP="00914B6A">
      <w:pPr>
        <w:ind w:right="76"/>
        <w:rPr>
          <w:b/>
        </w:rPr>
      </w:pPr>
    </w:p>
    <w:p w14:paraId="2080C07E" w14:textId="77777777" w:rsidR="006175C2" w:rsidRPr="00B37F3D" w:rsidRDefault="006175C2" w:rsidP="00914B6A">
      <w:pPr>
        <w:ind w:right="76"/>
        <w:rPr>
          <w:b/>
        </w:rPr>
      </w:pPr>
    </w:p>
    <w:p w14:paraId="7B7E07A6" w14:textId="77777777" w:rsidR="006175C2" w:rsidRPr="00B37F3D" w:rsidRDefault="006175C2" w:rsidP="00914B6A">
      <w:pPr>
        <w:ind w:right="76"/>
        <w:rPr>
          <w:b/>
        </w:rPr>
      </w:pPr>
    </w:p>
    <w:p w14:paraId="4E80EBBC" w14:textId="77777777" w:rsidR="006175C2" w:rsidRPr="00B37F3D" w:rsidRDefault="006175C2" w:rsidP="00914B6A">
      <w:pPr>
        <w:ind w:right="76"/>
        <w:rPr>
          <w:b/>
        </w:rPr>
      </w:pPr>
    </w:p>
    <w:p w14:paraId="5229D664" w14:textId="77777777" w:rsidR="006175C2" w:rsidRPr="00B37F3D" w:rsidRDefault="006175C2" w:rsidP="00EB0418">
      <w:pPr>
        <w:widowControl/>
        <w:numPr>
          <w:ilvl w:val="0"/>
          <w:numId w:val="18"/>
        </w:numPr>
        <w:autoSpaceDE/>
        <w:autoSpaceDN/>
        <w:spacing w:after="200"/>
        <w:ind w:left="1134"/>
        <w:jc w:val="both"/>
        <w:rPr>
          <w:b/>
          <w:lang w:val="es-MX"/>
        </w:rPr>
      </w:pPr>
      <w:r w:rsidRPr="00B37F3D">
        <w:rPr>
          <w:b/>
          <w:lang w:val="es-MX"/>
        </w:rPr>
        <w:t>SORTEO DE LA FÓRMULA</w:t>
      </w:r>
    </w:p>
    <w:p w14:paraId="2A12AC4C" w14:textId="77777777" w:rsidR="006175C2" w:rsidRPr="00B37F3D" w:rsidRDefault="006175C2" w:rsidP="00EB0418">
      <w:pPr>
        <w:pStyle w:val="Prrafodelista"/>
        <w:widowControl/>
        <w:numPr>
          <w:ilvl w:val="0"/>
          <w:numId w:val="19"/>
        </w:numPr>
        <w:autoSpaceDE/>
        <w:autoSpaceDN/>
        <w:spacing w:after="200"/>
        <w:ind w:left="1134"/>
        <w:contextualSpacing/>
        <w:jc w:val="both"/>
        <w:rPr>
          <w:lang w:val="es-MX"/>
        </w:rPr>
      </w:pPr>
      <w:r w:rsidRPr="00B37F3D">
        <w:rPr>
          <w:b/>
          <w:u w:val="single"/>
          <w:lang w:val="es-MX"/>
        </w:rPr>
        <w:t>Una (1) sola propuesta habilitada:</w:t>
      </w:r>
      <w:r w:rsidRPr="00B37F3D">
        <w:rPr>
          <w:lang w:val="es-MX"/>
        </w:rPr>
        <w:t xml:space="preserve"> En el evento en que haya solamente una propuesta HABILITADA a partir de la aplicación de los criterios habilitantes, se verificará el cumplimiento de las condiciones establecidas en este documento y, si cumple con ellas, se le asignará el máximo puntaje estipulado.</w:t>
      </w:r>
    </w:p>
    <w:p w14:paraId="29689DA7" w14:textId="77777777" w:rsidR="006175C2" w:rsidRPr="00B37F3D" w:rsidRDefault="006175C2" w:rsidP="006175C2">
      <w:pPr>
        <w:pStyle w:val="Prrafodelista"/>
        <w:ind w:left="1134"/>
        <w:jc w:val="both"/>
        <w:rPr>
          <w:lang w:val="es-MX"/>
        </w:rPr>
      </w:pPr>
    </w:p>
    <w:p w14:paraId="2D74D26E" w14:textId="6629AE77" w:rsidR="006175C2" w:rsidRPr="00B37F3D" w:rsidRDefault="006175C2" w:rsidP="00EB0418">
      <w:pPr>
        <w:pStyle w:val="Prrafodelista"/>
        <w:widowControl/>
        <w:numPr>
          <w:ilvl w:val="0"/>
          <w:numId w:val="19"/>
        </w:numPr>
        <w:autoSpaceDE/>
        <w:autoSpaceDN/>
        <w:spacing w:after="200"/>
        <w:ind w:left="1134"/>
        <w:contextualSpacing/>
        <w:jc w:val="both"/>
        <w:rPr>
          <w:lang w:val="es-MX"/>
        </w:rPr>
      </w:pPr>
      <w:r w:rsidRPr="00B37F3D">
        <w:rPr>
          <w:b/>
          <w:u w:val="single"/>
          <w:lang w:val="es-MX"/>
        </w:rPr>
        <w:t>Dos (2) o más Propuestas Habilitadas:</w:t>
      </w:r>
      <w:r w:rsidRPr="00B37F3D">
        <w:rPr>
          <w:lang w:val="es-MX"/>
        </w:rPr>
        <w:t xml:space="preserve"> Para la determinación del método se tomarán los primeros dos decimales de la TRM que rija para el </w:t>
      </w:r>
      <w:r w:rsidRPr="00B37F3D">
        <w:t>día hábil anterior a la fecha prevista para la publicación del informe de evaluación</w:t>
      </w:r>
      <w:r w:rsidRPr="00B37F3D">
        <w:rPr>
          <w:lang w:val="es-MX"/>
        </w:rPr>
        <w:t>, de acuerdo con el método escogido en forma aleatoria para la ponderación de la oferta económica:</w:t>
      </w:r>
    </w:p>
    <w:p w14:paraId="517B73EB" w14:textId="77777777" w:rsidR="006175C2" w:rsidRPr="00B37F3D" w:rsidRDefault="006175C2" w:rsidP="006175C2">
      <w:pPr>
        <w:pStyle w:val="Prrafodelista"/>
        <w:rPr>
          <w:lang w:val="es-MX"/>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807"/>
      </w:tblGrid>
      <w:tr w:rsidR="006175C2" w:rsidRPr="00B37F3D" w14:paraId="7A9AFEB8" w14:textId="77777777" w:rsidTr="00AD708B">
        <w:trPr>
          <w:trHeight w:val="284"/>
          <w:jc w:val="center"/>
        </w:trPr>
        <w:tc>
          <w:tcPr>
            <w:tcW w:w="580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4E1E471D" w14:textId="77777777" w:rsidR="006175C2" w:rsidRPr="00B37F3D" w:rsidRDefault="006175C2" w:rsidP="00AD708B">
            <w:pPr>
              <w:jc w:val="center"/>
              <w:rPr>
                <w:rFonts w:eastAsia="Calibri"/>
                <w:b/>
                <w:lang w:eastAsia="es-ES"/>
              </w:rPr>
            </w:pPr>
            <w:r w:rsidRPr="00B37F3D">
              <w:rPr>
                <w:rFonts w:eastAsia="Calibri"/>
                <w:b/>
                <w:lang w:eastAsia="es-ES"/>
              </w:rPr>
              <w:t>MÉTODO</w:t>
            </w:r>
          </w:p>
        </w:tc>
      </w:tr>
      <w:tr w:rsidR="00B37F3D" w:rsidRPr="00B37F3D" w14:paraId="3228CF48" w14:textId="77777777" w:rsidTr="00AD708B">
        <w:trPr>
          <w:trHeight w:val="145"/>
          <w:jc w:val="center"/>
        </w:trPr>
        <w:tc>
          <w:tcPr>
            <w:tcW w:w="5807" w:type="dxa"/>
            <w:tcBorders>
              <w:top w:val="single" w:sz="4" w:space="0" w:color="000000"/>
              <w:left w:val="single" w:sz="4" w:space="0" w:color="000000"/>
              <w:bottom w:val="single" w:sz="4" w:space="0" w:color="000000"/>
              <w:right w:val="single" w:sz="4" w:space="0" w:color="000000"/>
            </w:tcBorders>
            <w:hideMark/>
          </w:tcPr>
          <w:p w14:paraId="272ADB39" w14:textId="7554C1BB" w:rsidR="00B37F3D" w:rsidRPr="00B37F3D" w:rsidRDefault="00B37F3D" w:rsidP="00B37F3D">
            <w:pPr>
              <w:jc w:val="both"/>
            </w:pPr>
            <w:r>
              <w:t>Mediana con valor absoluto</w:t>
            </w:r>
          </w:p>
        </w:tc>
      </w:tr>
      <w:tr w:rsidR="00B37F3D" w:rsidRPr="00B37F3D" w14:paraId="681DEEB6" w14:textId="77777777" w:rsidTr="00AD708B">
        <w:trPr>
          <w:jc w:val="center"/>
        </w:trPr>
        <w:tc>
          <w:tcPr>
            <w:tcW w:w="5807" w:type="dxa"/>
            <w:tcBorders>
              <w:top w:val="single" w:sz="4" w:space="0" w:color="000000"/>
              <w:left w:val="single" w:sz="4" w:space="0" w:color="000000"/>
              <w:bottom w:val="single" w:sz="4" w:space="0" w:color="000000"/>
              <w:right w:val="single" w:sz="4" w:space="0" w:color="000000"/>
            </w:tcBorders>
            <w:hideMark/>
          </w:tcPr>
          <w:p w14:paraId="62A4D220" w14:textId="211F12CE" w:rsidR="00B37F3D" w:rsidRPr="00B37F3D" w:rsidRDefault="00B37F3D" w:rsidP="00B37F3D">
            <w:pPr>
              <w:jc w:val="both"/>
            </w:pPr>
            <w:r>
              <w:t>Media geométrica con Presupuesto Oficial</w:t>
            </w:r>
          </w:p>
        </w:tc>
      </w:tr>
      <w:tr w:rsidR="00B37F3D" w:rsidRPr="00B37F3D" w14:paraId="5D294966" w14:textId="77777777" w:rsidTr="00AD708B">
        <w:trPr>
          <w:jc w:val="center"/>
        </w:trPr>
        <w:tc>
          <w:tcPr>
            <w:tcW w:w="5807" w:type="dxa"/>
            <w:tcBorders>
              <w:top w:val="single" w:sz="4" w:space="0" w:color="000000"/>
              <w:left w:val="single" w:sz="4" w:space="0" w:color="000000"/>
              <w:bottom w:val="single" w:sz="4" w:space="0" w:color="000000"/>
              <w:right w:val="single" w:sz="4" w:space="0" w:color="000000"/>
            </w:tcBorders>
            <w:hideMark/>
          </w:tcPr>
          <w:p w14:paraId="5F5BBB32" w14:textId="58407412" w:rsidR="00B37F3D" w:rsidRPr="00B37F3D" w:rsidRDefault="00B37F3D" w:rsidP="00B37F3D">
            <w:pPr>
              <w:jc w:val="both"/>
              <w:rPr>
                <w:rFonts w:eastAsia="Calibri"/>
                <w:lang w:eastAsia="es-ES"/>
              </w:rPr>
            </w:pPr>
            <w:r w:rsidRPr="00B37F3D">
              <w:t>Media aritmética alta</w:t>
            </w:r>
          </w:p>
        </w:tc>
      </w:tr>
      <w:tr w:rsidR="00B37F3D" w:rsidRPr="00B37F3D" w14:paraId="3C354629" w14:textId="77777777" w:rsidTr="00AD708B">
        <w:trPr>
          <w:jc w:val="center"/>
        </w:trPr>
        <w:tc>
          <w:tcPr>
            <w:tcW w:w="5807" w:type="dxa"/>
            <w:tcBorders>
              <w:top w:val="single" w:sz="4" w:space="0" w:color="000000"/>
              <w:left w:val="single" w:sz="4" w:space="0" w:color="000000"/>
              <w:bottom w:val="single" w:sz="4" w:space="0" w:color="000000"/>
              <w:right w:val="single" w:sz="4" w:space="0" w:color="000000"/>
            </w:tcBorders>
            <w:hideMark/>
          </w:tcPr>
          <w:p w14:paraId="13F1BEE6" w14:textId="4D62EFA0" w:rsidR="00B37F3D" w:rsidRPr="00B37F3D" w:rsidRDefault="00B37F3D" w:rsidP="00B37F3D">
            <w:pPr>
              <w:jc w:val="both"/>
              <w:rPr>
                <w:rFonts w:eastAsia="Calibri"/>
                <w:lang w:eastAsia="es-ES"/>
              </w:rPr>
            </w:pPr>
            <w:r w:rsidRPr="00B37F3D">
              <w:t>Media aritmética baja</w:t>
            </w:r>
          </w:p>
        </w:tc>
      </w:tr>
    </w:tbl>
    <w:p w14:paraId="3D9ED08D" w14:textId="77777777" w:rsidR="006175C2" w:rsidRPr="00B37F3D" w:rsidRDefault="006175C2" w:rsidP="006175C2">
      <w:pPr>
        <w:ind w:left="851"/>
        <w:jc w:val="both"/>
        <w:rPr>
          <w:rFonts w:eastAsia="Calibri"/>
          <w:b/>
          <w:lang w:val="es-MX" w:eastAsia="es-ES"/>
        </w:rPr>
      </w:pPr>
    </w:p>
    <w:p w14:paraId="15FC5263" w14:textId="1CBDEFA2" w:rsidR="006175C2" w:rsidRPr="00B37F3D" w:rsidRDefault="006175C2" w:rsidP="006175C2">
      <w:pPr>
        <w:ind w:left="851"/>
        <w:jc w:val="both"/>
        <w:rPr>
          <w:rFonts w:eastAsia="Calibri"/>
          <w:b/>
          <w:lang w:val="es-MX" w:eastAsia="es-ES"/>
        </w:rPr>
      </w:pPr>
      <w:r w:rsidRPr="00B37F3D">
        <w:rPr>
          <w:rFonts w:eastAsia="Calibri"/>
          <w:b/>
          <w:lang w:val="es-MX" w:eastAsia="es-ES"/>
        </w:rPr>
        <w:t xml:space="preserve">Determinación del método aplicable: </w:t>
      </w:r>
    </w:p>
    <w:p w14:paraId="0BF16521" w14:textId="77777777" w:rsidR="006175C2" w:rsidRPr="00B37F3D" w:rsidRDefault="006175C2" w:rsidP="006175C2">
      <w:pPr>
        <w:ind w:left="851"/>
        <w:jc w:val="both"/>
        <w:rPr>
          <w:rFonts w:eastAsia="Calibri"/>
          <w:b/>
          <w:lang w:val="es-MX" w:eastAsia="es-ES"/>
        </w:rPr>
      </w:pPr>
    </w:p>
    <w:p w14:paraId="46C14934" w14:textId="77777777" w:rsidR="006175C2" w:rsidRPr="00B37F3D" w:rsidRDefault="006175C2" w:rsidP="006175C2">
      <w:pPr>
        <w:ind w:left="851"/>
        <w:jc w:val="both"/>
        <w:rPr>
          <w:rFonts w:eastAsia="Calibri"/>
          <w:lang w:val="es-MX" w:eastAsia="es-ES"/>
        </w:rPr>
      </w:pPr>
      <w:r w:rsidRPr="00B37F3D">
        <w:rPr>
          <w:rFonts w:eastAsia="Calibri"/>
          <w:lang w:val="es-MX" w:eastAsia="es-ES"/>
        </w:rPr>
        <w:t xml:space="preserve">Para la determinación del método se tomarán los primeros dos dígitos decimales de la TRM </w:t>
      </w:r>
      <w:r w:rsidRPr="00B37F3D">
        <w:rPr>
          <w:lang w:val="es-MX"/>
        </w:rPr>
        <w:t xml:space="preserve">que rija para el </w:t>
      </w:r>
      <w:r w:rsidRPr="00B37F3D">
        <w:t xml:space="preserve">día hábil anterior a la fecha prevista </w:t>
      </w:r>
      <w:r w:rsidRPr="00B37F3D">
        <w:rPr>
          <w:b/>
          <w:u w:val="single"/>
        </w:rPr>
        <w:t>para la publicación del informe de evaluación</w:t>
      </w:r>
      <w:r w:rsidRPr="00B37F3D">
        <w:rPr>
          <w:rFonts w:eastAsia="Calibri"/>
          <w:lang w:val="es-MX" w:eastAsia="es-ES"/>
        </w:rPr>
        <w:t xml:space="preserve">.  </w:t>
      </w:r>
    </w:p>
    <w:p w14:paraId="00221BCC" w14:textId="77777777" w:rsidR="006175C2" w:rsidRPr="00B37F3D" w:rsidRDefault="006175C2" w:rsidP="006175C2">
      <w:pPr>
        <w:ind w:left="851"/>
        <w:jc w:val="both"/>
        <w:rPr>
          <w:rFonts w:eastAsia="Calibri"/>
          <w:lang w:val="es-MX" w:eastAsia="es-ES"/>
        </w:rPr>
      </w:pPr>
    </w:p>
    <w:p w14:paraId="379114A9" w14:textId="77777777" w:rsidR="006175C2" w:rsidRPr="00B37F3D" w:rsidRDefault="006175C2" w:rsidP="006175C2">
      <w:pPr>
        <w:ind w:left="851"/>
        <w:jc w:val="both"/>
        <w:rPr>
          <w:rFonts w:eastAsia="Calibri"/>
          <w:lang w:val="es-MX" w:eastAsia="es-ES"/>
        </w:rPr>
      </w:pPr>
      <w:r w:rsidRPr="00B37F3D">
        <w:rPr>
          <w:rFonts w:eastAsia="Calibri"/>
          <w:lang w:val="es-MX" w:eastAsia="es-ES"/>
        </w:rPr>
        <w:t xml:space="preserve">En el evento en que la fecha de </w:t>
      </w:r>
      <w:r w:rsidRPr="00B37F3D">
        <w:t>publicación del informe de evaluación</w:t>
      </w:r>
      <w:r w:rsidRPr="00B37F3D">
        <w:rPr>
          <w:rFonts w:eastAsia="Calibri"/>
          <w:lang w:val="es-MX" w:eastAsia="es-ES"/>
        </w:rPr>
        <w:t xml:space="preserve"> sea modificada mediante adenda, la TRM que regirá será la del día hábil anterior a la fecha establecida para la publicación del informe de evaluación.</w:t>
      </w:r>
    </w:p>
    <w:p w14:paraId="53D27009" w14:textId="77777777" w:rsidR="006175C2" w:rsidRPr="00B37F3D" w:rsidRDefault="006175C2" w:rsidP="006175C2">
      <w:pPr>
        <w:ind w:left="851"/>
        <w:jc w:val="both"/>
        <w:rPr>
          <w:rFonts w:eastAsia="Calibri"/>
          <w:lang w:val="es-MX" w:eastAsia="es-ES"/>
        </w:rPr>
      </w:pPr>
    </w:p>
    <w:p w14:paraId="4B20ECEC" w14:textId="77777777" w:rsidR="006175C2" w:rsidRPr="00B37F3D" w:rsidRDefault="006175C2" w:rsidP="006175C2">
      <w:pPr>
        <w:ind w:left="851"/>
        <w:jc w:val="both"/>
        <w:rPr>
          <w:rFonts w:eastAsia="Calibri"/>
          <w:lang w:eastAsia="es-ES"/>
        </w:rPr>
      </w:pPr>
      <w:r w:rsidRPr="00B37F3D">
        <w:rPr>
          <w:rFonts w:eastAsia="Calibri"/>
          <w:lang w:eastAsia="es-ES"/>
        </w:rPr>
        <w:t xml:space="preserve">Antes de proceder con la asignación de puntaje económico, se verificará en cada una de las propuestas que el valor ofertado no supere el valor del presupuesto oficial del presente proceso, so pena de evaluar la propuesta como </w:t>
      </w:r>
      <w:r w:rsidRPr="00B37F3D">
        <w:rPr>
          <w:rFonts w:eastAsia="Calibri"/>
          <w:b/>
          <w:lang w:eastAsia="es-ES"/>
        </w:rPr>
        <w:t>RECHAZADA</w:t>
      </w:r>
      <w:r w:rsidRPr="00B37F3D">
        <w:rPr>
          <w:rFonts w:eastAsia="Calibri"/>
          <w:lang w:eastAsia="es-ES"/>
        </w:rPr>
        <w:t xml:space="preserve"> </w:t>
      </w:r>
    </w:p>
    <w:p w14:paraId="492E09E7" w14:textId="77777777" w:rsidR="006175C2" w:rsidRPr="00B37F3D" w:rsidRDefault="006175C2" w:rsidP="006175C2">
      <w:pPr>
        <w:jc w:val="both"/>
        <w:rPr>
          <w:rFonts w:eastAsia="Calibri"/>
          <w:lang w:val="es-MX" w:eastAsia="es-ES"/>
        </w:rPr>
      </w:pPr>
    </w:p>
    <w:p w14:paraId="063EB98A" w14:textId="77777777" w:rsidR="006175C2" w:rsidRPr="00B37F3D" w:rsidRDefault="006175C2" w:rsidP="006175C2">
      <w:pPr>
        <w:ind w:left="851"/>
        <w:jc w:val="both"/>
        <w:rPr>
          <w:rFonts w:eastAsia="Calibri"/>
          <w:lang w:eastAsia="es-ES"/>
        </w:rPr>
      </w:pPr>
      <w:r w:rsidRPr="00B37F3D">
        <w:rPr>
          <w:rFonts w:eastAsia="Calibri"/>
          <w:lang w:eastAsia="es-ES"/>
        </w:rPr>
        <w:t>El oferente debe presentar su propuesta económica a través de la plataforma SECOP II de conformidad con las reglas establecidas en el presente documento.</w:t>
      </w:r>
    </w:p>
    <w:p w14:paraId="2F6095B6" w14:textId="77777777" w:rsidR="006175C2" w:rsidRPr="00B37F3D" w:rsidRDefault="006175C2" w:rsidP="006175C2">
      <w:pPr>
        <w:ind w:left="851"/>
        <w:jc w:val="both"/>
        <w:rPr>
          <w:rFonts w:eastAsia="Calibri"/>
          <w:lang w:val="es-MX" w:eastAsia="es-ES"/>
        </w:rPr>
      </w:pPr>
    </w:p>
    <w:p w14:paraId="6816E5D1" w14:textId="7B464881" w:rsidR="006175C2" w:rsidRPr="00B37F3D" w:rsidRDefault="006175C2" w:rsidP="006F329E">
      <w:pPr>
        <w:ind w:left="851"/>
        <w:jc w:val="both"/>
        <w:rPr>
          <w:rFonts w:eastAsia="Calibri"/>
          <w:lang w:val="es-MX" w:eastAsia="es-ES"/>
        </w:rPr>
      </w:pPr>
      <w:r w:rsidRPr="00B37F3D">
        <w:rPr>
          <w:rFonts w:eastAsia="Calibri"/>
          <w:lang w:val="es-MX" w:eastAsia="es-ES"/>
        </w:rPr>
        <w:t xml:space="preserve">El método será escogido </w:t>
      </w:r>
      <w:proofErr w:type="gramStart"/>
      <w:r w:rsidRPr="00B37F3D">
        <w:rPr>
          <w:rFonts w:eastAsia="Calibri"/>
          <w:lang w:val="es-MX" w:eastAsia="es-ES"/>
        </w:rPr>
        <w:t>de acuerdo a</w:t>
      </w:r>
      <w:proofErr w:type="gramEnd"/>
      <w:r w:rsidRPr="00B37F3D">
        <w:rPr>
          <w:rFonts w:eastAsia="Calibri"/>
          <w:lang w:val="es-MX" w:eastAsia="es-ES"/>
        </w:rPr>
        <w:t xml:space="preserve"> los rangos establecidos en la tabla que se presenta a continuación:</w:t>
      </w:r>
    </w:p>
    <w:p w14:paraId="2E302615" w14:textId="77777777" w:rsidR="006175C2" w:rsidRPr="00B37F3D" w:rsidRDefault="006175C2" w:rsidP="006175C2">
      <w:pPr>
        <w:widowControl/>
        <w:autoSpaceDE/>
        <w:autoSpaceDN/>
        <w:spacing w:after="200"/>
        <w:contextualSpacing/>
        <w:jc w:val="both"/>
        <w:rPr>
          <w:lang w:val="es-MX"/>
        </w:rPr>
      </w:pPr>
      <w:r w:rsidRPr="00B37F3D">
        <w:rPr>
          <w:lang w:val="es-MX"/>
        </w:rPr>
        <w:tab/>
      </w:r>
    </w:p>
    <w:tbl>
      <w:tblPr>
        <w:tblW w:w="765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10"/>
        <w:gridCol w:w="1417"/>
        <w:gridCol w:w="3832"/>
      </w:tblGrid>
      <w:tr w:rsidR="006175C2" w:rsidRPr="00B37F3D" w14:paraId="25212438" w14:textId="77777777" w:rsidTr="00AD708B">
        <w:trPr>
          <w:trHeight w:val="141"/>
          <w:tblHeader/>
          <w:jc w:val="center"/>
        </w:trPr>
        <w:tc>
          <w:tcPr>
            <w:tcW w:w="241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0831B7BE" w14:textId="77777777" w:rsidR="006175C2" w:rsidRPr="00B37F3D" w:rsidRDefault="006175C2" w:rsidP="00AD708B">
            <w:pPr>
              <w:jc w:val="center"/>
              <w:rPr>
                <w:rFonts w:eastAsia="Calibri"/>
                <w:b/>
                <w:lang w:eastAsia="es-ES"/>
              </w:rPr>
            </w:pPr>
            <w:r w:rsidRPr="00B37F3D">
              <w:rPr>
                <w:rFonts w:eastAsia="Calibri"/>
                <w:b/>
                <w:lang w:eastAsia="es-ES"/>
              </w:rPr>
              <w:t>RANGO (INCLUSIVE)</w:t>
            </w:r>
          </w:p>
        </w:tc>
        <w:tc>
          <w:tcPr>
            <w:tcW w:w="141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7662ABC4" w14:textId="77777777" w:rsidR="006175C2" w:rsidRPr="00B37F3D" w:rsidRDefault="006175C2" w:rsidP="00AD708B">
            <w:pPr>
              <w:jc w:val="center"/>
              <w:rPr>
                <w:rFonts w:eastAsia="Calibri"/>
                <w:b/>
                <w:lang w:eastAsia="es-ES"/>
              </w:rPr>
            </w:pPr>
            <w:r w:rsidRPr="00B37F3D">
              <w:rPr>
                <w:rFonts w:eastAsia="Calibri"/>
                <w:b/>
                <w:lang w:eastAsia="es-ES"/>
              </w:rPr>
              <w:t>NÚMERO</w:t>
            </w:r>
          </w:p>
        </w:tc>
        <w:tc>
          <w:tcPr>
            <w:tcW w:w="383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426483CD" w14:textId="77777777" w:rsidR="006175C2" w:rsidRPr="00B37F3D" w:rsidRDefault="006175C2" w:rsidP="00AD708B">
            <w:pPr>
              <w:jc w:val="center"/>
              <w:rPr>
                <w:rFonts w:eastAsia="Calibri"/>
                <w:b/>
                <w:lang w:eastAsia="es-ES"/>
              </w:rPr>
            </w:pPr>
            <w:r w:rsidRPr="00B37F3D">
              <w:rPr>
                <w:rFonts w:eastAsia="Calibri"/>
                <w:b/>
                <w:lang w:eastAsia="es-ES"/>
              </w:rPr>
              <w:t>MÉTODO</w:t>
            </w:r>
          </w:p>
        </w:tc>
      </w:tr>
      <w:tr w:rsidR="006175C2" w:rsidRPr="00B37F3D" w14:paraId="574D03EB" w14:textId="77777777" w:rsidTr="00AD708B">
        <w:trPr>
          <w:trHeight w:val="105"/>
          <w:jc w:val="center"/>
        </w:trPr>
        <w:tc>
          <w:tcPr>
            <w:tcW w:w="2410" w:type="dxa"/>
            <w:tcBorders>
              <w:top w:val="single" w:sz="4" w:space="0" w:color="000000"/>
              <w:left w:val="single" w:sz="4" w:space="0" w:color="000000"/>
              <w:bottom w:val="single" w:sz="4" w:space="0" w:color="000000"/>
              <w:right w:val="single" w:sz="4" w:space="0" w:color="000000"/>
            </w:tcBorders>
            <w:hideMark/>
          </w:tcPr>
          <w:p w14:paraId="03773C88" w14:textId="77777777" w:rsidR="006175C2" w:rsidRPr="00B37F3D" w:rsidRDefault="006175C2" w:rsidP="00AD708B">
            <w:pPr>
              <w:jc w:val="center"/>
              <w:rPr>
                <w:rFonts w:eastAsia="Calibri"/>
                <w:lang w:eastAsia="es-ES"/>
              </w:rPr>
            </w:pPr>
            <w:r w:rsidRPr="00B37F3D">
              <w:rPr>
                <w:rFonts w:eastAsia="Calibri"/>
                <w:lang w:eastAsia="es-ES"/>
              </w:rPr>
              <w:t>De 0.00 a 0.24</w:t>
            </w:r>
          </w:p>
        </w:tc>
        <w:tc>
          <w:tcPr>
            <w:tcW w:w="1417" w:type="dxa"/>
            <w:tcBorders>
              <w:top w:val="single" w:sz="4" w:space="0" w:color="000000"/>
              <w:left w:val="single" w:sz="4" w:space="0" w:color="000000"/>
              <w:bottom w:val="single" w:sz="4" w:space="0" w:color="000000"/>
              <w:right w:val="single" w:sz="4" w:space="0" w:color="000000"/>
            </w:tcBorders>
            <w:hideMark/>
          </w:tcPr>
          <w:p w14:paraId="1059EC20" w14:textId="77777777" w:rsidR="006175C2" w:rsidRPr="00B37F3D" w:rsidRDefault="006175C2" w:rsidP="00AD708B">
            <w:pPr>
              <w:jc w:val="center"/>
              <w:rPr>
                <w:rFonts w:eastAsia="Calibri"/>
                <w:lang w:eastAsia="es-ES"/>
              </w:rPr>
            </w:pPr>
            <w:r w:rsidRPr="00B37F3D">
              <w:rPr>
                <w:rFonts w:eastAsia="Calibri"/>
                <w:lang w:eastAsia="es-ES"/>
              </w:rPr>
              <w:t>1</w:t>
            </w:r>
          </w:p>
        </w:tc>
        <w:tc>
          <w:tcPr>
            <w:tcW w:w="3832" w:type="dxa"/>
            <w:tcBorders>
              <w:top w:val="single" w:sz="4" w:space="0" w:color="000000"/>
              <w:left w:val="single" w:sz="4" w:space="0" w:color="000000"/>
              <w:bottom w:val="single" w:sz="4" w:space="0" w:color="000000"/>
              <w:right w:val="single" w:sz="4" w:space="0" w:color="000000"/>
            </w:tcBorders>
            <w:hideMark/>
          </w:tcPr>
          <w:p w14:paraId="15018F32" w14:textId="77777777" w:rsidR="00B37F3D" w:rsidRPr="00B37F3D" w:rsidRDefault="00B37F3D" w:rsidP="00B37F3D">
            <w:pPr>
              <w:jc w:val="center"/>
              <w:rPr>
                <w:rFonts w:eastAsia="Calibri"/>
                <w:b/>
                <w:lang w:eastAsia="es-ES"/>
              </w:rPr>
            </w:pPr>
            <w:r w:rsidRPr="00B37F3D">
              <w:rPr>
                <w:rFonts w:eastAsia="Calibri"/>
                <w:b/>
                <w:lang w:eastAsia="es-ES"/>
              </w:rPr>
              <w:t>Mediana con valor</w:t>
            </w:r>
          </w:p>
          <w:p w14:paraId="64C43C5F" w14:textId="77DF3319" w:rsidR="006175C2" w:rsidRPr="00B37F3D" w:rsidRDefault="00B37F3D" w:rsidP="00B37F3D">
            <w:pPr>
              <w:jc w:val="center"/>
              <w:rPr>
                <w:rFonts w:eastAsia="Calibri"/>
                <w:b/>
                <w:lang w:eastAsia="es-ES"/>
              </w:rPr>
            </w:pPr>
            <w:r w:rsidRPr="00B37F3D">
              <w:rPr>
                <w:rFonts w:eastAsia="Calibri"/>
                <w:b/>
                <w:lang w:eastAsia="es-ES"/>
              </w:rPr>
              <w:t>absoluto</w:t>
            </w:r>
          </w:p>
        </w:tc>
      </w:tr>
      <w:tr w:rsidR="006175C2" w:rsidRPr="00B37F3D" w14:paraId="56E4357C" w14:textId="77777777" w:rsidTr="00AD708B">
        <w:trPr>
          <w:trHeight w:val="243"/>
          <w:jc w:val="center"/>
        </w:trPr>
        <w:tc>
          <w:tcPr>
            <w:tcW w:w="2410" w:type="dxa"/>
            <w:tcBorders>
              <w:top w:val="single" w:sz="4" w:space="0" w:color="000000"/>
              <w:left w:val="single" w:sz="4" w:space="0" w:color="000000"/>
              <w:bottom w:val="single" w:sz="4" w:space="0" w:color="000000"/>
              <w:right w:val="single" w:sz="4" w:space="0" w:color="000000"/>
            </w:tcBorders>
            <w:hideMark/>
          </w:tcPr>
          <w:p w14:paraId="409C2E6E" w14:textId="77777777" w:rsidR="006175C2" w:rsidRPr="00B37F3D" w:rsidRDefault="006175C2" w:rsidP="00AD708B">
            <w:pPr>
              <w:jc w:val="center"/>
              <w:rPr>
                <w:rFonts w:eastAsia="Calibri"/>
                <w:lang w:eastAsia="es-ES"/>
              </w:rPr>
            </w:pPr>
            <w:r w:rsidRPr="00B37F3D">
              <w:rPr>
                <w:rFonts w:eastAsia="Calibri"/>
                <w:lang w:eastAsia="es-ES"/>
              </w:rPr>
              <w:t>De 0.25 a 0.49</w:t>
            </w:r>
          </w:p>
        </w:tc>
        <w:tc>
          <w:tcPr>
            <w:tcW w:w="1417" w:type="dxa"/>
            <w:tcBorders>
              <w:top w:val="single" w:sz="4" w:space="0" w:color="000000"/>
              <w:left w:val="single" w:sz="4" w:space="0" w:color="000000"/>
              <w:bottom w:val="single" w:sz="4" w:space="0" w:color="000000"/>
              <w:right w:val="single" w:sz="4" w:space="0" w:color="000000"/>
            </w:tcBorders>
            <w:hideMark/>
          </w:tcPr>
          <w:p w14:paraId="42AE068E" w14:textId="77777777" w:rsidR="006175C2" w:rsidRPr="00B37F3D" w:rsidRDefault="006175C2" w:rsidP="00AD708B">
            <w:pPr>
              <w:jc w:val="center"/>
              <w:rPr>
                <w:rFonts w:eastAsia="Calibri"/>
                <w:lang w:eastAsia="es-ES"/>
              </w:rPr>
            </w:pPr>
            <w:r w:rsidRPr="00B37F3D">
              <w:rPr>
                <w:rFonts w:eastAsia="Calibri"/>
                <w:lang w:eastAsia="es-ES"/>
              </w:rPr>
              <w:t>2</w:t>
            </w:r>
          </w:p>
        </w:tc>
        <w:tc>
          <w:tcPr>
            <w:tcW w:w="3832" w:type="dxa"/>
            <w:tcBorders>
              <w:top w:val="single" w:sz="4" w:space="0" w:color="000000"/>
              <w:left w:val="single" w:sz="4" w:space="0" w:color="000000"/>
              <w:bottom w:val="single" w:sz="4" w:space="0" w:color="000000"/>
              <w:right w:val="single" w:sz="4" w:space="0" w:color="000000"/>
            </w:tcBorders>
            <w:hideMark/>
          </w:tcPr>
          <w:p w14:paraId="350709C8" w14:textId="77777777" w:rsidR="00B37F3D" w:rsidRPr="00B37F3D" w:rsidRDefault="00B37F3D" w:rsidP="00B37F3D">
            <w:pPr>
              <w:jc w:val="center"/>
              <w:rPr>
                <w:rFonts w:eastAsia="Calibri"/>
                <w:b/>
                <w:lang w:eastAsia="es-ES"/>
              </w:rPr>
            </w:pPr>
            <w:r w:rsidRPr="00B37F3D">
              <w:rPr>
                <w:rFonts w:eastAsia="Calibri"/>
                <w:b/>
                <w:lang w:eastAsia="es-ES"/>
              </w:rPr>
              <w:t>Media geométrica con</w:t>
            </w:r>
          </w:p>
          <w:p w14:paraId="293E5233" w14:textId="6A0F1206" w:rsidR="006175C2" w:rsidRPr="00B37F3D" w:rsidRDefault="00B37F3D" w:rsidP="00B37F3D">
            <w:pPr>
              <w:jc w:val="center"/>
              <w:rPr>
                <w:rFonts w:eastAsia="Calibri"/>
                <w:b/>
                <w:lang w:eastAsia="es-ES"/>
              </w:rPr>
            </w:pPr>
            <w:r w:rsidRPr="00B37F3D">
              <w:rPr>
                <w:rFonts w:eastAsia="Calibri"/>
                <w:b/>
                <w:lang w:eastAsia="es-ES"/>
              </w:rPr>
              <w:t>Presupuesto Oficial</w:t>
            </w:r>
          </w:p>
        </w:tc>
      </w:tr>
      <w:tr w:rsidR="006175C2" w:rsidRPr="00B37F3D" w14:paraId="6E3D3473" w14:textId="77777777" w:rsidTr="00AD708B">
        <w:trPr>
          <w:trHeight w:val="263"/>
          <w:jc w:val="center"/>
        </w:trPr>
        <w:tc>
          <w:tcPr>
            <w:tcW w:w="2410" w:type="dxa"/>
            <w:tcBorders>
              <w:top w:val="single" w:sz="4" w:space="0" w:color="000000"/>
              <w:left w:val="single" w:sz="4" w:space="0" w:color="000000"/>
              <w:bottom w:val="single" w:sz="4" w:space="0" w:color="000000"/>
              <w:right w:val="single" w:sz="4" w:space="0" w:color="000000"/>
            </w:tcBorders>
            <w:hideMark/>
          </w:tcPr>
          <w:p w14:paraId="0BE4B06A" w14:textId="77777777" w:rsidR="006175C2" w:rsidRPr="00B37F3D" w:rsidRDefault="006175C2" w:rsidP="00AD708B">
            <w:pPr>
              <w:jc w:val="center"/>
              <w:rPr>
                <w:rFonts w:eastAsia="Calibri"/>
                <w:lang w:eastAsia="es-ES"/>
              </w:rPr>
            </w:pPr>
            <w:r w:rsidRPr="00B37F3D">
              <w:rPr>
                <w:rFonts w:eastAsia="Calibri"/>
                <w:lang w:eastAsia="es-ES"/>
              </w:rPr>
              <w:t>De 0.50 a 0.74</w:t>
            </w:r>
          </w:p>
        </w:tc>
        <w:tc>
          <w:tcPr>
            <w:tcW w:w="1417" w:type="dxa"/>
            <w:tcBorders>
              <w:top w:val="single" w:sz="4" w:space="0" w:color="000000"/>
              <w:left w:val="single" w:sz="4" w:space="0" w:color="000000"/>
              <w:bottom w:val="single" w:sz="4" w:space="0" w:color="000000"/>
              <w:right w:val="single" w:sz="4" w:space="0" w:color="000000"/>
            </w:tcBorders>
            <w:hideMark/>
          </w:tcPr>
          <w:p w14:paraId="5F50883B" w14:textId="77777777" w:rsidR="006175C2" w:rsidRPr="00B37F3D" w:rsidRDefault="006175C2" w:rsidP="00AD708B">
            <w:pPr>
              <w:jc w:val="center"/>
              <w:rPr>
                <w:rFonts w:eastAsia="Calibri"/>
                <w:lang w:eastAsia="es-ES"/>
              </w:rPr>
            </w:pPr>
            <w:r w:rsidRPr="00B37F3D">
              <w:rPr>
                <w:rFonts w:eastAsia="Calibri"/>
                <w:lang w:eastAsia="es-ES"/>
              </w:rPr>
              <w:t>3</w:t>
            </w:r>
          </w:p>
        </w:tc>
        <w:tc>
          <w:tcPr>
            <w:tcW w:w="3832" w:type="dxa"/>
            <w:tcBorders>
              <w:top w:val="single" w:sz="4" w:space="0" w:color="000000"/>
              <w:left w:val="single" w:sz="4" w:space="0" w:color="000000"/>
              <w:bottom w:val="single" w:sz="4" w:space="0" w:color="000000"/>
              <w:right w:val="single" w:sz="4" w:space="0" w:color="000000"/>
            </w:tcBorders>
            <w:hideMark/>
          </w:tcPr>
          <w:p w14:paraId="2F872257" w14:textId="3094C50C" w:rsidR="006175C2" w:rsidRPr="00B37F3D" w:rsidRDefault="00B37F3D" w:rsidP="00AD708B">
            <w:pPr>
              <w:jc w:val="center"/>
              <w:rPr>
                <w:rFonts w:eastAsia="Calibri"/>
                <w:b/>
                <w:lang w:eastAsia="es-ES"/>
              </w:rPr>
            </w:pPr>
            <w:r w:rsidRPr="00B37F3D">
              <w:rPr>
                <w:rFonts w:eastAsia="Calibri"/>
                <w:b/>
                <w:lang w:eastAsia="es-ES"/>
              </w:rPr>
              <w:t>Media aritmética alta</w:t>
            </w:r>
          </w:p>
        </w:tc>
      </w:tr>
      <w:tr w:rsidR="006175C2" w:rsidRPr="00B37F3D" w14:paraId="1C74366C" w14:textId="77777777" w:rsidTr="00AD708B">
        <w:trPr>
          <w:trHeight w:val="103"/>
          <w:jc w:val="center"/>
        </w:trPr>
        <w:tc>
          <w:tcPr>
            <w:tcW w:w="2410" w:type="dxa"/>
            <w:tcBorders>
              <w:top w:val="single" w:sz="4" w:space="0" w:color="000000"/>
              <w:left w:val="single" w:sz="4" w:space="0" w:color="000000"/>
              <w:bottom w:val="single" w:sz="4" w:space="0" w:color="000000"/>
              <w:right w:val="single" w:sz="4" w:space="0" w:color="000000"/>
            </w:tcBorders>
            <w:hideMark/>
          </w:tcPr>
          <w:p w14:paraId="3D121F9B" w14:textId="77777777" w:rsidR="006175C2" w:rsidRPr="00B37F3D" w:rsidRDefault="006175C2" w:rsidP="00AD708B">
            <w:pPr>
              <w:jc w:val="center"/>
              <w:rPr>
                <w:rFonts w:eastAsia="Calibri"/>
                <w:lang w:eastAsia="es-ES"/>
              </w:rPr>
            </w:pPr>
            <w:r w:rsidRPr="00B37F3D">
              <w:rPr>
                <w:rFonts w:eastAsia="Calibri"/>
                <w:lang w:eastAsia="es-ES"/>
              </w:rPr>
              <w:t>De 0.75 a 0.99</w:t>
            </w:r>
          </w:p>
        </w:tc>
        <w:tc>
          <w:tcPr>
            <w:tcW w:w="1417" w:type="dxa"/>
            <w:tcBorders>
              <w:top w:val="single" w:sz="4" w:space="0" w:color="000000"/>
              <w:left w:val="single" w:sz="4" w:space="0" w:color="000000"/>
              <w:bottom w:val="single" w:sz="4" w:space="0" w:color="000000"/>
              <w:right w:val="single" w:sz="4" w:space="0" w:color="000000"/>
            </w:tcBorders>
            <w:hideMark/>
          </w:tcPr>
          <w:p w14:paraId="7B5352A6" w14:textId="77777777" w:rsidR="006175C2" w:rsidRPr="00B37F3D" w:rsidRDefault="006175C2" w:rsidP="00AD708B">
            <w:pPr>
              <w:jc w:val="center"/>
              <w:rPr>
                <w:rFonts w:eastAsia="Calibri"/>
                <w:lang w:eastAsia="es-ES"/>
              </w:rPr>
            </w:pPr>
            <w:r w:rsidRPr="00B37F3D">
              <w:rPr>
                <w:rFonts w:eastAsia="Calibri"/>
                <w:lang w:eastAsia="es-ES"/>
              </w:rPr>
              <w:t>4</w:t>
            </w:r>
          </w:p>
        </w:tc>
        <w:tc>
          <w:tcPr>
            <w:tcW w:w="3832" w:type="dxa"/>
            <w:tcBorders>
              <w:top w:val="single" w:sz="4" w:space="0" w:color="000000"/>
              <w:left w:val="single" w:sz="4" w:space="0" w:color="000000"/>
              <w:bottom w:val="single" w:sz="4" w:space="0" w:color="000000"/>
              <w:right w:val="single" w:sz="4" w:space="0" w:color="000000"/>
            </w:tcBorders>
            <w:hideMark/>
          </w:tcPr>
          <w:p w14:paraId="4696A63C" w14:textId="1593305C" w:rsidR="006175C2" w:rsidRPr="00B37F3D" w:rsidRDefault="00B37F3D" w:rsidP="00AD708B">
            <w:pPr>
              <w:jc w:val="center"/>
              <w:rPr>
                <w:rFonts w:eastAsia="Calibri"/>
                <w:b/>
                <w:lang w:eastAsia="es-ES"/>
              </w:rPr>
            </w:pPr>
            <w:r w:rsidRPr="00B37F3D">
              <w:rPr>
                <w:rFonts w:eastAsia="Calibri"/>
                <w:b/>
                <w:lang w:eastAsia="es-ES"/>
              </w:rPr>
              <w:t>Media aritmética baja</w:t>
            </w:r>
          </w:p>
        </w:tc>
      </w:tr>
    </w:tbl>
    <w:p w14:paraId="22F5FCFE" w14:textId="691CF491" w:rsidR="006175C2" w:rsidRPr="00B37F3D" w:rsidRDefault="006175C2" w:rsidP="006175C2">
      <w:pPr>
        <w:widowControl/>
        <w:autoSpaceDE/>
        <w:autoSpaceDN/>
        <w:spacing w:after="200"/>
        <w:contextualSpacing/>
        <w:jc w:val="both"/>
        <w:rPr>
          <w:lang w:val="es-MX"/>
        </w:rPr>
      </w:pPr>
      <w:r w:rsidRPr="00B37F3D">
        <w:rPr>
          <w:lang w:val="es-MX"/>
        </w:rPr>
        <w:tab/>
      </w:r>
    </w:p>
    <w:p w14:paraId="17029856" w14:textId="45AD793B" w:rsidR="006175C2" w:rsidRPr="00B37F3D" w:rsidRDefault="006175C2" w:rsidP="006175C2">
      <w:pPr>
        <w:ind w:left="851"/>
        <w:jc w:val="both"/>
        <w:rPr>
          <w:rFonts w:eastAsia="Calibri"/>
          <w:lang w:eastAsia="es-ES"/>
        </w:rPr>
      </w:pPr>
      <w:r w:rsidRPr="00B37F3D">
        <w:rPr>
          <w:rFonts w:eastAsia="Calibri"/>
          <w:b/>
          <w:lang w:eastAsia="es-ES"/>
        </w:rPr>
        <w:t>Nota:</w:t>
      </w:r>
      <w:r w:rsidRPr="00B37F3D">
        <w:rPr>
          <w:rFonts w:eastAsia="Calibri"/>
          <w:lang w:eastAsia="es-ES"/>
        </w:rPr>
        <w:t xml:space="preserve"> Es importante recalcar que los anteriores métodos de evaluación económica se aplicaran al valor total de ofertado en la propuesta económica.</w:t>
      </w:r>
    </w:p>
    <w:p w14:paraId="599AD430" w14:textId="77777777" w:rsidR="006175C2" w:rsidRPr="00B37F3D" w:rsidRDefault="006175C2" w:rsidP="006175C2">
      <w:pPr>
        <w:jc w:val="both"/>
        <w:rPr>
          <w:rFonts w:eastAsia="Calibri"/>
          <w:lang w:eastAsia="es-ES"/>
        </w:rPr>
      </w:pPr>
    </w:p>
    <w:p w14:paraId="23CB1114" w14:textId="50C3F9B9" w:rsidR="006175C2" w:rsidRPr="00907DAE" w:rsidRDefault="00F61DEC" w:rsidP="00EB0418">
      <w:pPr>
        <w:pStyle w:val="Prrafodelista"/>
        <w:numPr>
          <w:ilvl w:val="3"/>
          <w:numId w:val="18"/>
        </w:numPr>
        <w:ind w:left="1134"/>
        <w:rPr>
          <w:b/>
          <w:bCs/>
        </w:rPr>
      </w:pPr>
      <w:r w:rsidRPr="00907DAE">
        <w:rPr>
          <w:b/>
          <w:bCs/>
        </w:rPr>
        <w:t>MEDIANA CON VALOR ABSOLUTO</w:t>
      </w:r>
    </w:p>
    <w:p w14:paraId="405AE55C" w14:textId="77777777" w:rsidR="006175C2" w:rsidRPr="00B37F3D" w:rsidRDefault="006175C2" w:rsidP="00EC6FBE">
      <w:r w:rsidRPr="00B37F3D">
        <w:t xml:space="preserve"> </w:t>
      </w:r>
    </w:p>
    <w:p w14:paraId="67C084DA" w14:textId="607FB747" w:rsidR="006175C2" w:rsidRDefault="00F61DEC" w:rsidP="006175C2">
      <w:pPr>
        <w:ind w:left="851"/>
        <w:jc w:val="both"/>
      </w:pPr>
      <w:r>
        <w:t>La Entidad calculará el valor de la mediana con los valores de las propuestas hábiles. En esta alternativa se entenderá por mediana de un grupo de valores el resultado del cálculo que se obtiene mediante la aplicación del siguiente procedimiento: la Entidad ordena los valores de las propuestas hábiles de manera descendente. Si el número de valores es impar, la mediana corresponde al valor central, si el número de valores es par, la mediana corresponde al promedio de los dos valores centrales.</w:t>
      </w:r>
    </w:p>
    <w:p w14:paraId="1EA6FF14" w14:textId="07946568" w:rsidR="00F61DEC" w:rsidRDefault="00F61DEC" w:rsidP="006175C2">
      <w:pPr>
        <w:ind w:left="851"/>
        <w:jc w:val="both"/>
      </w:pPr>
    </w:p>
    <w:p w14:paraId="71479459" w14:textId="6D1EDD3E" w:rsidR="00F61DEC" w:rsidRDefault="00F61DEC" w:rsidP="00F61DEC">
      <w:pPr>
        <w:ind w:left="851"/>
        <w:jc w:val="center"/>
      </w:pPr>
      <w:r w:rsidRPr="003477C2">
        <w:rPr>
          <w:i/>
          <w:iCs/>
        </w:rPr>
        <w:t>Me</w:t>
      </w:r>
      <w:r>
        <w:t xml:space="preserve"> = </w:t>
      </w:r>
      <m:oMath>
        <m:r>
          <w:rPr>
            <w:rFonts w:ascii="Cambria Math" w:hAnsi="Cambria Math"/>
          </w:rPr>
          <m:t>Mediana (</m:t>
        </m:r>
        <m:sSub>
          <m:sSubPr>
            <m:ctrlPr>
              <w:rPr>
                <w:rFonts w:ascii="Cambria Math" w:hAnsi="Cambria Math"/>
                <w:i/>
              </w:rPr>
            </m:ctrlPr>
          </m:sSubPr>
          <m:e>
            <m:r>
              <w:rPr>
                <w:rFonts w:ascii="Cambria Math" w:hAnsi="Cambria Math"/>
              </w:rPr>
              <m:t>V</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V</m:t>
            </m:r>
          </m:e>
          <m:sub>
            <m:r>
              <w:rPr>
                <w:rFonts w:ascii="Cambria Math" w:hAnsi="Cambria Math"/>
              </w:rPr>
              <m:t>2</m:t>
            </m:r>
          </m:sub>
        </m:sSub>
        <m:r>
          <w:rPr>
            <w:rFonts w:ascii="Cambria Math" w:hAnsi="Cambria Math"/>
          </w:rPr>
          <m:t xml:space="preserve">.. ;. . . </m:t>
        </m:r>
        <m:sSub>
          <m:sSubPr>
            <m:ctrlPr>
              <w:rPr>
                <w:rFonts w:ascii="Cambria Math" w:hAnsi="Cambria Math"/>
                <w:i/>
              </w:rPr>
            </m:ctrlPr>
          </m:sSubPr>
          <m:e>
            <m:r>
              <w:rPr>
                <w:rFonts w:ascii="Cambria Math" w:hAnsi="Cambria Math"/>
              </w:rPr>
              <m:t>V</m:t>
            </m:r>
          </m:e>
          <m:sub>
            <m:r>
              <w:rPr>
                <w:rFonts w:ascii="Cambria Math" w:hAnsi="Cambria Math"/>
              </w:rPr>
              <m:t>m</m:t>
            </m:r>
          </m:sub>
        </m:sSub>
        <m:r>
          <w:rPr>
            <w:rFonts w:ascii="Cambria Math" w:hAnsi="Cambria Math"/>
          </w:rPr>
          <m:t>)</m:t>
        </m:r>
      </m:oMath>
    </w:p>
    <w:p w14:paraId="67B9A1FB" w14:textId="57880687" w:rsidR="00F61DEC" w:rsidRDefault="00F61DEC" w:rsidP="003477C2">
      <w:pPr>
        <w:jc w:val="both"/>
      </w:pPr>
    </w:p>
    <w:p w14:paraId="47A11DDD" w14:textId="77777777" w:rsidR="003477C2" w:rsidRDefault="003477C2" w:rsidP="003477C2">
      <w:pPr>
        <w:ind w:left="851"/>
        <w:jc w:val="both"/>
      </w:pPr>
      <w:r>
        <w:t>Donde:</w:t>
      </w:r>
    </w:p>
    <w:p w14:paraId="0B038EC4" w14:textId="676B17CE" w:rsidR="003477C2" w:rsidRDefault="003477C2" w:rsidP="003477C2">
      <w:pPr>
        <w:ind w:left="851"/>
        <w:jc w:val="both"/>
      </w:pPr>
      <w:r>
        <w:t xml:space="preserve">• </w:t>
      </w:r>
      <m:oMath>
        <m:sSub>
          <m:sSubPr>
            <m:ctrlPr>
              <w:rPr>
                <w:rFonts w:ascii="Cambria Math" w:hAnsi="Cambria Math"/>
                <w:i/>
              </w:rPr>
            </m:ctrlPr>
          </m:sSubPr>
          <m:e>
            <m:r>
              <w:rPr>
                <w:rFonts w:ascii="Cambria Math" w:hAnsi="Cambria Math"/>
              </w:rPr>
              <m:t>V</m:t>
            </m:r>
          </m:e>
          <m:sub>
            <m:r>
              <w:rPr>
                <w:rFonts w:ascii="Cambria Math" w:hAnsi="Cambria Math"/>
              </w:rPr>
              <m:t>i</m:t>
            </m:r>
          </m:sub>
        </m:sSub>
      </m:oMath>
      <w:r>
        <w:t>: Es el valor total corregido de cada una de las propuestas “i”.</w:t>
      </w:r>
    </w:p>
    <w:p w14:paraId="2288A2C3" w14:textId="77777777" w:rsidR="003477C2" w:rsidRDefault="003477C2" w:rsidP="003477C2">
      <w:pPr>
        <w:ind w:left="851"/>
        <w:jc w:val="both"/>
      </w:pPr>
      <w:r>
        <w:t>• m: Es el número total de propuestas económicas válidas recibidas por la Entidad Estatal.</w:t>
      </w:r>
    </w:p>
    <w:p w14:paraId="186F5BE9" w14:textId="6ED8D719" w:rsidR="00F61DEC" w:rsidRDefault="003477C2" w:rsidP="003477C2">
      <w:pPr>
        <w:ind w:left="851"/>
        <w:jc w:val="both"/>
      </w:pPr>
      <w:r>
        <w:t>• Me: Es la mediana calculada con los valores de las propuestas económicas válidas</w:t>
      </w:r>
    </w:p>
    <w:p w14:paraId="5A0D11CD" w14:textId="4270BDBE" w:rsidR="00F61DEC" w:rsidRDefault="00F61DEC" w:rsidP="006175C2">
      <w:pPr>
        <w:ind w:left="851"/>
        <w:jc w:val="both"/>
      </w:pPr>
    </w:p>
    <w:p w14:paraId="7A2BEB73" w14:textId="0FE42028" w:rsidR="00F61DEC" w:rsidRDefault="003477C2" w:rsidP="006175C2">
      <w:pPr>
        <w:ind w:left="851"/>
        <w:jc w:val="both"/>
      </w:pPr>
      <w:r>
        <w:t>Bajo este método la Entidad asignará puntaje así:</w:t>
      </w:r>
    </w:p>
    <w:p w14:paraId="3DB26500" w14:textId="7FD9979C" w:rsidR="003477C2" w:rsidRDefault="003477C2" w:rsidP="006175C2">
      <w:pPr>
        <w:ind w:left="851"/>
        <w:jc w:val="both"/>
      </w:pPr>
    </w:p>
    <w:p w14:paraId="599A45B0" w14:textId="029A424C" w:rsidR="003477C2" w:rsidRDefault="003477C2" w:rsidP="00EB0418">
      <w:pPr>
        <w:pStyle w:val="Prrafodelista"/>
        <w:numPr>
          <w:ilvl w:val="0"/>
          <w:numId w:val="26"/>
        </w:numPr>
        <w:jc w:val="both"/>
      </w:pPr>
      <w:r>
        <w:t>Si el número de valores de las propuestas hábiles es impar, el máximo puntaje será asignado a la propuesta que se encuentre en el valor de la mediana. Para las otras propuestas, se utiliza la siguiente fórmula:</w:t>
      </w:r>
    </w:p>
    <w:p w14:paraId="7701294C" w14:textId="1109D871" w:rsidR="003477C2" w:rsidRPr="003477C2" w:rsidRDefault="003477C2" w:rsidP="003477C2">
      <w:pPr>
        <w:pStyle w:val="Prrafodelista"/>
        <w:ind w:left="1211" w:firstLine="0"/>
        <w:jc w:val="center"/>
        <w:rPr>
          <w:rFonts w:cs="Times New Roman"/>
        </w:rPr>
      </w:pPr>
      <m:oMathPara>
        <m:oMath>
          <m:r>
            <w:rPr>
              <w:rFonts w:ascii="Cambria Math" w:hAnsi="Cambria Math" w:cs="Times New Roman"/>
            </w:rPr>
            <m:t>Puntaje=</m:t>
          </m:r>
          <m:d>
            <m:dPr>
              <m:ctrlPr>
                <w:rPr>
                  <w:rFonts w:ascii="Cambria Math" w:hAnsi="Cambria Math" w:cs="Times New Roman"/>
                  <w:i/>
                </w:rPr>
              </m:ctrlPr>
            </m:dPr>
            <m:e>
              <m:d>
                <m:dPr>
                  <m:ctrlPr>
                    <w:rPr>
                      <w:rFonts w:ascii="Cambria Math" w:hAnsi="Cambria Math" w:cs="Times New Roman"/>
                      <w:i/>
                    </w:rPr>
                  </m:ctrlPr>
                </m:dPr>
                <m:e>
                  <m:r>
                    <w:rPr>
                      <w:rFonts w:ascii="Cambria Math" w:hAnsi="Cambria Math" w:cs="Times New Roman"/>
                    </w:rPr>
                    <m:t>1-</m:t>
                  </m:r>
                  <m:d>
                    <m:dPr>
                      <m:begChr m:val="‖"/>
                      <m:endChr m:val="‖"/>
                      <m:ctrlPr>
                        <w:rPr>
                          <w:rFonts w:ascii="Cambria Math" w:hAnsi="Cambria Math" w:cs="Times New Roman"/>
                          <w:i/>
                        </w:rPr>
                      </m:ctrlPr>
                    </m:dPr>
                    <m:e>
                      <m:f>
                        <m:fPr>
                          <m:ctrlPr>
                            <w:rPr>
                              <w:rFonts w:ascii="Cambria Math" w:hAnsi="Cambria Math" w:cs="Times New Roman"/>
                              <w:i/>
                            </w:rPr>
                          </m:ctrlPr>
                        </m:fPr>
                        <m:num>
                          <m:sSub>
                            <m:sSubPr>
                              <m:ctrlPr>
                                <w:rPr>
                                  <w:rFonts w:ascii="Cambria Math" w:hAnsi="Cambria Math" w:cs="Times New Roman"/>
                                  <w:i/>
                                </w:rPr>
                              </m:ctrlPr>
                            </m:sSubPr>
                            <m:e>
                              <m:r>
                                <w:rPr>
                                  <w:rFonts w:ascii="Cambria Math" w:hAnsi="Cambria Math" w:cs="Times New Roman"/>
                                </w:rPr>
                                <m:t>M</m:t>
                              </m:r>
                            </m:e>
                            <m:sub>
                              <m:r>
                                <w:rPr>
                                  <w:rFonts w:ascii="Cambria Math" w:hAnsi="Cambria Math" w:cs="Times New Roman"/>
                                </w:rPr>
                                <m:t>e</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V</m:t>
                              </m:r>
                            </m:e>
                            <m:sub>
                              <m:r>
                                <w:rPr>
                                  <w:rFonts w:ascii="Cambria Math" w:hAnsi="Cambria Math" w:cs="Times New Roman"/>
                                </w:rPr>
                                <m:t>i</m:t>
                              </m:r>
                            </m:sub>
                          </m:sSub>
                        </m:num>
                        <m:den>
                          <m:sSub>
                            <m:sSubPr>
                              <m:ctrlPr>
                                <w:rPr>
                                  <w:rFonts w:ascii="Cambria Math" w:hAnsi="Cambria Math" w:cs="Times New Roman"/>
                                  <w:i/>
                                </w:rPr>
                              </m:ctrlPr>
                            </m:sSubPr>
                            <m:e>
                              <m:r>
                                <w:rPr>
                                  <w:rFonts w:ascii="Cambria Math" w:hAnsi="Cambria Math" w:cs="Times New Roman"/>
                                </w:rPr>
                                <m:t>M</m:t>
                              </m:r>
                            </m:e>
                            <m:sub>
                              <m:r>
                                <w:rPr>
                                  <w:rFonts w:ascii="Cambria Math" w:hAnsi="Cambria Math" w:cs="Times New Roman"/>
                                </w:rPr>
                                <m:t>e</m:t>
                              </m:r>
                            </m:sub>
                          </m:sSub>
                        </m:den>
                      </m:f>
                    </m:e>
                  </m:d>
                </m:e>
              </m:d>
              <m:r>
                <w:rPr>
                  <w:rFonts w:ascii="Cambria Math" w:hAnsi="Cambria Math" w:cs="Times New Roman"/>
                </w:rPr>
                <m:t>*60</m:t>
              </m:r>
            </m:e>
          </m:d>
        </m:oMath>
      </m:oMathPara>
    </w:p>
    <w:p w14:paraId="425CDD18" w14:textId="77777777" w:rsidR="00907DAE" w:rsidRDefault="00907DAE" w:rsidP="006175C2">
      <w:pPr>
        <w:ind w:left="851"/>
        <w:jc w:val="center"/>
        <w:rPr>
          <w:rFonts w:cs="Times New Roman"/>
        </w:rPr>
      </w:pPr>
    </w:p>
    <w:p w14:paraId="6BCFC900" w14:textId="77777777" w:rsidR="00907DAE" w:rsidRDefault="00907DAE" w:rsidP="006175C2">
      <w:pPr>
        <w:ind w:left="851"/>
        <w:jc w:val="center"/>
        <w:rPr>
          <w:rFonts w:cs="Times New Roman"/>
        </w:rPr>
      </w:pPr>
    </w:p>
    <w:p w14:paraId="5CECB345" w14:textId="77777777" w:rsidR="00907DAE" w:rsidRDefault="00907DAE" w:rsidP="00907DAE">
      <w:pPr>
        <w:ind w:left="851"/>
        <w:jc w:val="both"/>
      </w:pPr>
      <w:r>
        <w:t xml:space="preserve">Donde: </w:t>
      </w:r>
    </w:p>
    <w:p w14:paraId="2B6FFAC4" w14:textId="77777777" w:rsidR="00907DAE" w:rsidRDefault="00907DAE" w:rsidP="00907DAE">
      <w:pPr>
        <w:ind w:left="851"/>
        <w:jc w:val="both"/>
      </w:pPr>
    </w:p>
    <w:p w14:paraId="71AC8687" w14:textId="77777777" w:rsidR="00907DAE" w:rsidRDefault="00907DAE" w:rsidP="00907DAE">
      <w:pPr>
        <w:ind w:left="851"/>
        <w:jc w:val="both"/>
      </w:pPr>
      <w:r>
        <w:t xml:space="preserve">• Me: Es la mediana calculada con los valores de las propuestas económicas válidas. </w:t>
      </w:r>
    </w:p>
    <w:p w14:paraId="7E08EABC" w14:textId="77777777" w:rsidR="00907DAE" w:rsidRDefault="00907DAE" w:rsidP="00907DAE">
      <w:pPr>
        <w:ind w:left="851"/>
        <w:jc w:val="both"/>
      </w:pPr>
      <w:r>
        <w:t xml:space="preserve">• </w:t>
      </w:r>
      <m:oMath>
        <m:sSub>
          <m:sSubPr>
            <m:ctrlPr>
              <w:rPr>
                <w:rFonts w:ascii="Cambria Math" w:hAnsi="Cambria Math"/>
                <w:i/>
              </w:rPr>
            </m:ctrlPr>
          </m:sSubPr>
          <m:e>
            <m:r>
              <w:rPr>
                <w:rFonts w:ascii="Cambria Math" w:hAnsi="Cambria Math"/>
              </w:rPr>
              <m:t>V</m:t>
            </m:r>
          </m:e>
          <m:sub>
            <m:r>
              <w:rPr>
                <w:rFonts w:ascii="Cambria Math" w:hAnsi="Cambria Math"/>
              </w:rPr>
              <m:t>i</m:t>
            </m:r>
          </m:sub>
        </m:sSub>
      </m:oMath>
      <w:r>
        <w:t xml:space="preserve">: Es el valor total corregido de cada una de las propuestas “i”. </w:t>
      </w:r>
    </w:p>
    <w:p w14:paraId="33EBFDEF" w14:textId="77777777" w:rsidR="00907DAE" w:rsidRDefault="00907DAE" w:rsidP="00907DAE">
      <w:pPr>
        <w:ind w:left="851"/>
        <w:jc w:val="both"/>
      </w:pPr>
    </w:p>
    <w:p w14:paraId="60CD73D8" w14:textId="372224D6" w:rsidR="00907DAE" w:rsidRDefault="00907DAE" w:rsidP="00907DAE">
      <w:pPr>
        <w:ind w:left="851"/>
        <w:jc w:val="both"/>
        <w:rPr>
          <w:rFonts w:cs="Times New Roman"/>
        </w:rPr>
      </w:pPr>
      <w:r>
        <w:t>II. Si el número de valores de las propuestas hábiles es par, se asignará el máximo puntaje a la propuesta que se encuentre inmediatamente por debajo de la mediana. Para las otras propuestas, se utiliza la siguiente fórmula:</w:t>
      </w:r>
    </w:p>
    <w:p w14:paraId="2EEC55C6" w14:textId="77777777" w:rsidR="00907DAE" w:rsidRDefault="00907DAE" w:rsidP="006175C2">
      <w:pPr>
        <w:ind w:left="851"/>
        <w:jc w:val="center"/>
        <w:rPr>
          <w:rFonts w:cs="Times New Roman"/>
        </w:rPr>
      </w:pPr>
    </w:p>
    <w:p w14:paraId="14B5BD21" w14:textId="27D8C214" w:rsidR="00907DAE" w:rsidRPr="003477C2" w:rsidRDefault="00907DAE" w:rsidP="00907DAE">
      <w:pPr>
        <w:pStyle w:val="Prrafodelista"/>
        <w:ind w:left="1211" w:firstLine="0"/>
        <w:jc w:val="center"/>
        <w:rPr>
          <w:rFonts w:cs="Times New Roman"/>
        </w:rPr>
      </w:pPr>
      <m:oMathPara>
        <m:oMath>
          <m:r>
            <w:rPr>
              <w:rFonts w:ascii="Cambria Math" w:hAnsi="Cambria Math" w:cs="Times New Roman"/>
            </w:rPr>
            <m:t>Puntaje=</m:t>
          </m:r>
          <m:d>
            <m:dPr>
              <m:ctrlPr>
                <w:rPr>
                  <w:rFonts w:ascii="Cambria Math" w:hAnsi="Cambria Math" w:cs="Times New Roman"/>
                  <w:i/>
                </w:rPr>
              </m:ctrlPr>
            </m:dPr>
            <m:e>
              <m:d>
                <m:dPr>
                  <m:ctrlPr>
                    <w:rPr>
                      <w:rFonts w:ascii="Cambria Math" w:hAnsi="Cambria Math" w:cs="Times New Roman"/>
                      <w:i/>
                    </w:rPr>
                  </m:ctrlPr>
                </m:dPr>
                <m:e>
                  <m:r>
                    <w:rPr>
                      <w:rFonts w:ascii="Cambria Math" w:hAnsi="Cambria Math" w:cs="Times New Roman"/>
                    </w:rPr>
                    <m:t>1-</m:t>
                  </m:r>
                  <m:d>
                    <m:dPr>
                      <m:begChr m:val="‖"/>
                      <m:endChr m:val="‖"/>
                      <m:ctrlPr>
                        <w:rPr>
                          <w:rFonts w:ascii="Cambria Math" w:hAnsi="Cambria Math" w:cs="Times New Roman"/>
                          <w:i/>
                        </w:rPr>
                      </m:ctrlPr>
                    </m:dPr>
                    <m:e>
                      <m:f>
                        <m:fPr>
                          <m:ctrlPr>
                            <w:rPr>
                              <w:rFonts w:ascii="Cambria Math" w:hAnsi="Cambria Math" w:cs="Times New Roman"/>
                              <w:i/>
                            </w:rPr>
                          </m:ctrlPr>
                        </m:fPr>
                        <m:num>
                          <m:sSub>
                            <m:sSubPr>
                              <m:ctrlPr>
                                <w:rPr>
                                  <w:rFonts w:ascii="Cambria Math" w:hAnsi="Cambria Math" w:cs="Times New Roman"/>
                                  <w:i/>
                                </w:rPr>
                              </m:ctrlPr>
                            </m:sSubPr>
                            <m:e>
                              <m:r>
                                <w:rPr>
                                  <w:rFonts w:ascii="Cambria Math" w:hAnsi="Cambria Math" w:cs="Times New Roman"/>
                                </w:rPr>
                                <m:t>V</m:t>
                              </m:r>
                            </m:e>
                            <m:sub>
                              <m:r>
                                <w:rPr>
                                  <w:rFonts w:ascii="Cambria Math" w:hAnsi="Cambria Math" w:cs="Times New Roman"/>
                                </w:rPr>
                                <m:t>Me</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V</m:t>
                              </m:r>
                            </m:e>
                            <m:sub>
                              <m:r>
                                <w:rPr>
                                  <w:rFonts w:ascii="Cambria Math" w:hAnsi="Cambria Math" w:cs="Times New Roman"/>
                                </w:rPr>
                                <m:t>i</m:t>
                              </m:r>
                            </m:sub>
                          </m:sSub>
                        </m:num>
                        <m:den>
                          <m:sSub>
                            <m:sSubPr>
                              <m:ctrlPr>
                                <w:rPr>
                                  <w:rFonts w:ascii="Cambria Math" w:hAnsi="Cambria Math" w:cs="Times New Roman"/>
                                  <w:i/>
                                </w:rPr>
                              </m:ctrlPr>
                            </m:sSubPr>
                            <m:e>
                              <m:r>
                                <w:rPr>
                                  <w:rFonts w:ascii="Cambria Math" w:hAnsi="Cambria Math" w:cs="Times New Roman"/>
                                </w:rPr>
                                <m:t>V</m:t>
                              </m:r>
                            </m:e>
                            <m:sub>
                              <m:r>
                                <w:rPr>
                                  <w:rFonts w:ascii="Cambria Math" w:hAnsi="Cambria Math" w:cs="Times New Roman"/>
                                </w:rPr>
                                <m:t>Me</m:t>
                              </m:r>
                            </m:sub>
                          </m:sSub>
                        </m:den>
                      </m:f>
                    </m:e>
                  </m:d>
                </m:e>
              </m:d>
              <m:r>
                <w:rPr>
                  <w:rFonts w:ascii="Cambria Math" w:hAnsi="Cambria Math" w:cs="Times New Roman"/>
                </w:rPr>
                <m:t>*60</m:t>
              </m:r>
            </m:e>
          </m:d>
        </m:oMath>
      </m:oMathPara>
    </w:p>
    <w:p w14:paraId="06F24202" w14:textId="77777777" w:rsidR="00907DAE" w:rsidRDefault="00907DAE" w:rsidP="006175C2">
      <w:pPr>
        <w:ind w:left="851"/>
        <w:jc w:val="center"/>
        <w:rPr>
          <w:rFonts w:cs="Times New Roman"/>
        </w:rPr>
      </w:pPr>
    </w:p>
    <w:p w14:paraId="6B7AFA84" w14:textId="373E2C41" w:rsidR="00907DAE" w:rsidRDefault="00907DAE" w:rsidP="00907DAE">
      <w:pPr>
        <w:ind w:left="851"/>
        <w:jc w:val="both"/>
      </w:pPr>
      <w:r>
        <w:t>Donde:</w:t>
      </w:r>
    </w:p>
    <w:p w14:paraId="67349313" w14:textId="77777777" w:rsidR="00907DAE" w:rsidRDefault="00907DAE" w:rsidP="00907DAE">
      <w:pPr>
        <w:ind w:left="851"/>
        <w:jc w:val="both"/>
        <w:rPr>
          <w:rFonts w:cs="Times New Roman"/>
        </w:rPr>
      </w:pPr>
    </w:p>
    <w:p w14:paraId="307F13E0" w14:textId="695A7A43" w:rsidR="00907DAE" w:rsidRDefault="00907DAE" w:rsidP="00907DAE">
      <w:pPr>
        <w:ind w:left="851"/>
        <w:jc w:val="both"/>
      </w:pPr>
      <w:r>
        <w:t xml:space="preserve">• </w:t>
      </w:r>
      <m:oMath>
        <m:sSub>
          <m:sSubPr>
            <m:ctrlPr>
              <w:rPr>
                <w:rFonts w:ascii="Cambria Math" w:hAnsi="Cambria Math" w:cs="Times New Roman"/>
                <w:i/>
              </w:rPr>
            </m:ctrlPr>
          </m:sSubPr>
          <m:e>
            <m:r>
              <w:rPr>
                <w:rFonts w:ascii="Cambria Math" w:hAnsi="Cambria Math" w:cs="Times New Roman"/>
              </w:rPr>
              <m:t>V</m:t>
            </m:r>
          </m:e>
          <m:sub>
            <m:r>
              <w:rPr>
                <w:rFonts w:ascii="Cambria Math" w:hAnsi="Cambria Math" w:cs="Times New Roman"/>
              </w:rPr>
              <m:t>Me</m:t>
            </m:r>
          </m:sub>
        </m:sSub>
      </m:oMath>
      <w:r>
        <w:t>: Es el valor de la propuesta económica válida inmediatamente por debajo de la mediana</w:t>
      </w:r>
    </w:p>
    <w:p w14:paraId="475690AA" w14:textId="1C4FA717" w:rsidR="00907DAE" w:rsidRDefault="00907DAE" w:rsidP="00907DAE">
      <w:pPr>
        <w:ind w:left="851"/>
        <w:jc w:val="both"/>
      </w:pPr>
      <w:r>
        <w:t xml:space="preserve">• </w:t>
      </w:r>
      <m:oMath>
        <m:sSub>
          <m:sSubPr>
            <m:ctrlPr>
              <w:rPr>
                <w:rFonts w:ascii="Cambria Math" w:hAnsi="Cambria Math"/>
                <w:i/>
              </w:rPr>
            </m:ctrlPr>
          </m:sSubPr>
          <m:e>
            <m:r>
              <w:rPr>
                <w:rFonts w:ascii="Cambria Math" w:hAnsi="Cambria Math"/>
              </w:rPr>
              <m:t>V</m:t>
            </m:r>
          </m:e>
          <m:sub>
            <m:r>
              <w:rPr>
                <w:rFonts w:ascii="Cambria Math" w:hAnsi="Cambria Math"/>
              </w:rPr>
              <m:t>i</m:t>
            </m:r>
          </m:sub>
        </m:sSub>
      </m:oMath>
      <w:r>
        <w:t>: Es el valor de la propuesta económica válida inmediatamente por debajo de la mediana</w:t>
      </w:r>
    </w:p>
    <w:p w14:paraId="36C9D388" w14:textId="77777777" w:rsidR="00907DAE" w:rsidRDefault="00907DAE" w:rsidP="00907DAE">
      <w:pPr>
        <w:ind w:left="851"/>
        <w:jc w:val="both"/>
      </w:pPr>
    </w:p>
    <w:p w14:paraId="03FD4E0C" w14:textId="77777777" w:rsidR="00907DAE" w:rsidRDefault="00907DAE" w:rsidP="006175C2">
      <w:pPr>
        <w:ind w:left="851"/>
        <w:jc w:val="center"/>
        <w:rPr>
          <w:rFonts w:cs="Times New Roman"/>
        </w:rPr>
      </w:pPr>
    </w:p>
    <w:p w14:paraId="6F1649A4" w14:textId="1C3E47A8" w:rsidR="00907DAE" w:rsidRPr="00907DAE" w:rsidRDefault="00907DAE" w:rsidP="00EB0418">
      <w:pPr>
        <w:pStyle w:val="Prrafodelista"/>
        <w:numPr>
          <w:ilvl w:val="3"/>
          <w:numId w:val="18"/>
        </w:numPr>
        <w:ind w:left="1134"/>
        <w:rPr>
          <w:b/>
          <w:bCs/>
        </w:rPr>
      </w:pPr>
      <w:r w:rsidRPr="00907DAE">
        <w:rPr>
          <w:b/>
          <w:bCs/>
        </w:rPr>
        <w:t>MEDIA GEOMÉTRICA CON PRESUPUESTO OFICIAL.</w:t>
      </w:r>
    </w:p>
    <w:p w14:paraId="77CEC538" w14:textId="77777777" w:rsidR="00907DAE" w:rsidRPr="00907DAE" w:rsidRDefault="00907DAE" w:rsidP="00907DAE">
      <w:pPr>
        <w:pStyle w:val="Prrafodelista"/>
        <w:ind w:left="720" w:firstLine="0"/>
        <w:jc w:val="both"/>
        <w:rPr>
          <w:rFonts w:cs="Times New Roman"/>
        </w:rPr>
      </w:pPr>
    </w:p>
    <w:p w14:paraId="63976607" w14:textId="4231F6DB" w:rsidR="00907DAE" w:rsidRDefault="00907DAE" w:rsidP="006175C2">
      <w:pPr>
        <w:ind w:left="851"/>
        <w:jc w:val="center"/>
        <w:rPr>
          <w:rFonts w:cs="Times New Roman"/>
        </w:rPr>
      </w:pPr>
    </w:p>
    <w:p w14:paraId="6085AC2A" w14:textId="77777777" w:rsidR="00907DAE" w:rsidRPr="00B37F3D" w:rsidRDefault="00907DAE" w:rsidP="00907DAE">
      <w:pPr>
        <w:ind w:left="709"/>
        <w:jc w:val="both"/>
        <w:rPr>
          <w:rFonts w:eastAsia="Calibri"/>
          <w:lang w:eastAsia="es-ES"/>
        </w:rPr>
      </w:pPr>
      <w:r w:rsidRPr="00B37F3D">
        <w:rPr>
          <w:rFonts w:eastAsia="Calibri"/>
          <w:lang w:eastAsia="es-ES"/>
        </w:rPr>
        <w:t>Consiste en establecer la media geométrica de las Ofertas válidas y el presupuesto oficial un número determinado de veces y la asignación de puntos en función de la proximidad de las Ofertas a dicha media geométrica, como resultado de aplicar las fórmulas que se indican en seguida.</w:t>
      </w:r>
    </w:p>
    <w:p w14:paraId="032AA213" w14:textId="77777777" w:rsidR="00907DAE" w:rsidRPr="00B37F3D" w:rsidRDefault="00907DAE" w:rsidP="00907DAE">
      <w:pPr>
        <w:ind w:left="709"/>
        <w:jc w:val="both"/>
        <w:rPr>
          <w:rFonts w:eastAsia="Calibri"/>
          <w:lang w:eastAsia="es-ES"/>
        </w:rPr>
      </w:pPr>
    </w:p>
    <w:p w14:paraId="15986C13" w14:textId="77777777" w:rsidR="00907DAE" w:rsidRPr="00B37F3D" w:rsidRDefault="00907DAE" w:rsidP="00907DAE">
      <w:pPr>
        <w:ind w:left="709"/>
        <w:jc w:val="both"/>
        <w:rPr>
          <w:rFonts w:eastAsia="Calibri"/>
          <w:lang w:eastAsia="es-ES"/>
        </w:rPr>
      </w:pPr>
      <w:r w:rsidRPr="00B37F3D">
        <w:rPr>
          <w:rFonts w:eastAsia="Calibri"/>
          <w:lang w:eastAsia="es-ES"/>
        </w:rPr>
        <w:t>Para el cálculo de la media geométrica con presupuesto oficial se tendrá en cuenta el número de Ofertas válidas y se incluirá el presupuesto oficial del Proceso de Contratación en el cálculo tantas veces como se indica en el siguiente cuadro:</w:t>
      </w:r>
    </w:p>
    <w:p w14:paraId="1376DF16" w14:textId="77777777" w:rsidR="00907DAE" w:rsidRPr="00B37F3D" w:rsidRDefault="00907DAE" w:rsidP="00907DAE">
      <w:pPr>
        <w:ind w:left="709"/>
        <w:jc w:val="both"/>
        <w:rPr>
          <w:rFonts w:eastAsia="Calibri"/>
          <w:lang w:eastAsia="es-ES"/>
        </w:rPr>
      </w:pPr>
    </w:p>
    <w:tbl>
      <w:tblPr>
        <w:tblpPr w:leftFromText="141" w:rightFromText="141" w:bottomFromText="200" w:vertAnchor="text" w:horzAnchor="margin" w:tblpXSpec="center" w:tblpY="127"/>
        <w:tblW w:w="4193" w:type="pct"/>
        <w:tblLook w:val="04A0" w:firstRow="1" w:lastRow="0" w:firstColumn="1" w:lastColumn="0" w:noHBand="0" w:noVBand="1"/>
      </w:tblPr>
      <w:tblGrid>
        <w:gridCol w:w="2915"/>
        <w:gridCol w:w="5224"/>
      </w:tblGrid>
      <w:tr w:rsidR="00907DAE" w:rsidRPr="00B37F3D" w14:paraId="5DC1D75D" w14:textId="77777777" w:rsidTr="009B785B">
        <w:trPr>
          <w:trHeight w:val="138"/>
        </w:trPr>
        <w:tc>
          <w:tcPr>
            <w:tcW w:w="1791" w:type="pct"/>
            <w:tcBorders>
              <w:top w:val="single" w:sz="4" w:space="0" w:color="000000"/>
              <w:left w:val="single" w:sz="4" w:space="0" w:color="000000"/>
              <w:bottom w:val="single" w:sz="4" w:space="0" w:color="000000"/>
              <w:right w:val="single" w:sz="4" w:space="0" w:color="000000"/>
            </w:tcBorders>
            <w:shd w:val="pct20" w:color="auto" w:fill="auto"/>
            <w:vAlign w:val="center"/>
            <w:hideMark/>
          </w:tcPr>
          <w:p w14:paraId="525912BA" w14:textId="77777777" w:rsidR="00907DAE" w:rsidRPr="00B37F3D" w:rsidRDefault="00907DAE" w:rsidP="009B785B">
            <w:pPr>
              <w:jc w:val="center"/>
              <w:rPr>
                <w:rFonts w:eastAsia="Calibri" w:cs="Times New Roman"/>
                <w:lang w:val="es-MX" w:eastAsia="es-ES"/>
              </w:rPr>
            </w:pPr>
            <w:r w:rsidRPr="00B37F3D">
              <w:rPr>
                <w:rFonts w:eastAsia="Calibri" w:cs="Times New Roman"/>
                <w:b/>
                <w:bCs/>
                <w:lang w:val="es-MX" w:eastAsia="es-ES"/>
              </w:rPr>
              <w:t>Número de Ofertas (n)</w:t>
            </w:r>
          </w:p>
        </w:tc>
        <w:tc>
          <w:tcPr>
            <w:tcW w:w="3209" w:type="pct"/>
            <w:tcBorders>
              <w:top w:val="single" w:sz="4" w:space="0" w:color="000000"/>
              <w:left w:val="single" w:sz="4" w:space="0" w:color="000000"/>
              <w:bottom w:val="single" w:sz="4" w:space="0" w:color="000000"/>
              <w:right w:val="single" w:sz="4" w:space="0" w:color="000000"/>
            </w:tcBorders>
            <w:shd w:val="pct20" w:color="auto" w:fill="auto"/>
            <w:vAlign w:val="center"/>
            <w:hideMark/>
          </w:tcPr>
          <w:p w14:paraId="3E304B34" w14:textId="77777777" w:rsidR="00907DAE" w:rsidRPr="00B37F3D" w:rsidRDefault="00907DAE" w:rsidP="009B785B">
            <w:pPr>
              <w:jc w:val="center"/>
              <w:rPr>
                <w:rFonts w:eastAsia="Calibri" w:cs="Times New Roman"/>
                <w:lang w:val="es-MX" w:eastAsia="es-ES"/>
              </w:rPr>
            </w:pPr>
            <w:r w:rsidRPr="00B37F3D">
              <w:rPr>
                <w:rFonts w:eastAsia="Calibri" w:cs="Times New Roman"/>
                <w:b/>
                <w:bCs/>
                <w:lang w:val="es-MX" w:eastAsia="es-ES"/>
              </w:rPr>
              <w:t>Número de veces que se incluye el presupuesto oficial (</w:t>
            </w:r>
            <w:proofErr w:type="spellStart"/>
            <w:r w:rsidRPr="00B37F3D">
              <w:rPr>
                <w:rFonts w:eastAsia="Calibri" w:cs="Times New Roman"/>
                <w:b/>
                <w:bCs/>
                <w:lang w:val="es-MX" w:eastAsia="es-ES"/>
              </w:rPr>
              <w:t>nv</w:t>
            </w:r>
            <w:proofErr w:type="spellEnd"/>
            <w:r w:rsidRPr="00B37F3D">
              <w:rPr>
                <w:rFonts w:eastAsia="Calibri" w:cs="Times New Roman"/>
                <w:b/>
                <w:bCs/>
                <w:lang w:val="es-MX" w:eastAsia="es-ES"/>
              </w:rPr>
              <w:t>)</w:t>
            </w:r>
          </w:p>
        </w:tc>
      </w:tr>
      <w:tr w:rsidR="00907DAE" w:rsidRPr="00B37F3D" w14:paraId="7BD214CB" w14:textId="77777777" w:rsidTr="009B785B">
        <w:trPr>
          <w:trHeight w:val="62"/>
        </w:trPr>
        <w:tc>
          <w:tcPr>
            <w:tcW w:w="1791" w:type="pct"/>
            <w:tcBorders>
              <w:top w:val="single" w:sz="4" w:space="0" w:color="000000"/>
              <w:left w:val="single" w:sz="4" w:space="0" w:color="000000"/>
              <w:bottom w:val="single" w:sz="4" w:space="0" w:color="000000"/>
              <w:right w:val="single" w:sz="4" w:space="0" w:color="000000"/>
            </w:tcBorders>
            <w:vAlign w:val="center"/>
            <w:hideMark/>
          </w:tcPr>
          <w:p w14:paraId="707003F1" w14:textId="77777777" w:rsidR="00907DAE" w:rsidRPr="00B37F3D" w:rsidRDefault="00907DAE" w:rsidP="009B785B">
            <w:pPr>
              <w:jc w:val="center"/>
              <w:rPr>
                <w:rFonts w:eastAsia="Calibri" w:cs="Times New Roman"/>
                <w:lang w:val="es-MX" w:eastAsia="es-ES"/>
              </w:rPr>
            </w:pPr>
            <w:r w:rsidRPr="00B37F3D">
              <w:rPr>
                <w:rFonts w:eastAsia="Calibri" w:cs="Times New Roman"/>
                <w:b/>
                <w:bCs/>
                <w:lang w:val="es-MX" w:eastAsia="es-ES"/>
              </w:rPr>
              <w:t>1 – 3</w:t>
            </w:r>
          </w:p>
        </w:tc>
        <w:tc>
          <w:tcPr>
            <w:tcW w:w="3209" w:type="pct"/>
            <w:tcBorders>
              <w:top w:val="single" w:sz="4" w:space="0" w:color="000000"/>
              <w:left w:val="single" w:sz="4" w:space="0" w:color="000000"/>
              <w:bottom w:val="single" w:sz="4" w:space="0" w:color="000000"/>
              <w:right w:val="single" w:sz="4" w:space="0" w:color="000000"/>
            </w:tcBorders>
            <w:vAlign w:val="center"/>
            <w:hideMark/>
          </w:tcPr>
          <w:p w14:paraId="145429BE" w14:textId="77777777" w:rsidR="00907DAE" w:rsidRPr="00B37F3D" w:rsidRDefault="00907DAE" w:rsidP="009B785B">
            <w:pPr>
              <w:jc w:val="center"/>
              <w:rPr>
                <w:rFonts w:eastAsia="Calibri" w:cs="Times New Roman"/>
                <w:lang w:val="es-MX" w:eastAsia="es-ES"/>
              </w:rPr>
            </w:pPr>
            <w:r w:rsidRPr="00B37F3D">
              <w:rPr>
                <w:rFonts w:eastAsia="Calibri" w:cs="Times New Roman"/>
                <w:lang w:val="es-MX" w:eastAsia="es-ES"/>
              </w:rPr>
              <w:t>1</w:t>
            </w:r>
          </w:p>
        </w:tc>
      </w:tr>
      <w:tr w:rsidR="00907DAE" w:rsidRPr="00B37F3D" w14:paraId="5C971BC3" w14:textId="77777777" w:rsidTr="009B785B">
        <w:trPr>
          <w:trHeight w:val="62"/>
        </w:trPr>
        <w:tc>
          <w:tcPr>
            <w:tcW w:w="1791" w:type="pct"/>
            <w:tcBorders>
              <w:top w:val="single" w:sz="4" w:space="0" w:color="000000"/>
              <w:left w:val="single" w:sz="4" w:space="0" w:color="000000"/>
              <w:bottom w:val="single" w:sz="4" w:space="0" w:color="000000"/>
              <w:right w:val="single" w:sz="4" w:space="0" w:color="000000"/>
            </w:tcBorders>
            <w:vAlign w:val="center"/>
            <w:hideMark/>
          </w:tcPr>
          <w:p w14:paraId="4574A77B" w14:textId="77777777" w:rsidR="00907DAE" w:rsidRPr="00B37F3D" w:rsidRDefault="00907DAE" w:rsidP="009B785B">
            <w:pPr>
              <w:jc w:val="center"/>
              <w:rPr>
                <w:rFonts w:eastAsia="Calibri" w:cs="Times New Roman"/>
                <w:lang w:val="es-MX" w:eastAsia="es-ES"/>
              </w:rPr>
            </w:pPr>
            <w:r w:rsidRPr="00B37F3D">
              <w:rPr>
                <w:rFonts w:eastAsia="Calibri" w:cs="Times New Roman"/>
                <w:b/>
                <w:bCs/>
                <w:lang w:val="es-MX" w:eastAsia="es-ES"/>
              </w:rPr>
              <w:t>4 – 6</w:t>
            </w:r>
          </w:p>
        </w:tc>
        <w:tc>
          <w:tcPr>
            <w:tcW w:w="3209" w:type="pct"/>
            <w:tcBorders>
              <w:top w:val="single" w:sz="4" w:space="0" w:color="000000"/>
              <w:left w:val="single" w:sz="4" w:space="0" w:color="000000"/>
              <w:bottom w:val="single" w:sz="4" w:space="0" w:color="000000"/>
              <w:right w:val="single" w:sz="4" w:space="0" w:color="000000"/>
            </w:tcBorders>
            <w:vAlign w:val="center"/>
            <w:hideMark/>
          </w:tcPr>
          <w:p w14:paraId="2749FDB7" w14:textId="77777777" w:rsidR="00907DAE" w:rsidRPr="00B37F3D" w:rsidRDefault="00907DAE" w:rsidP="009B785B">
            <w:pPr>
              <w:jc w:val="center"/>
              <w:rPr>
                <w:rFonts w:eastAsia="Calibri" w:cs="Times New Roman"/>
                <w:lang w:val="es-MX" w:eastAsia="es-ES"/>
              </w:rPr>
            </w:pPr>
            <w:r w:rsidRPr="00B37F3D">
              <w:rPr>
                <w:rFonts w:eastAsia="Calibri" w:cs="Times New Roman"/>
                <w:lang w:val="es-MX" w:eastAsia="es-ES"/>
              </w:rPr>
              <w:t>2</w:t>
            </w:r>
          </w:p>
        </w:tc>
      </w:tr>
      <w:tr w:rsidR="00907DAE" w:rsidRPr="00B37F3D" w14:paraId="3DE17348" w14:textId="77777777" w:rsidTr="009B785B">
        <w:trPr>
          <w:trHeight w:val="62"/>
        </w:trPr>
        <w:tc>
          <w:tcPr>
            <w:tcW w:w="1791" w:type="pct"/>
            <w:tcBorders>
              <w:top w:val="single" w:sz="4" w:space="0" w:color="000000"/>
              <w:left w:val="single" w:sz="4" w:space="0" w:color="000000"/>
              <w:bottom w:val="single" w:sz="4" w:space="0" w:color="000000"/>
              <w:right w:val="single" w:sz="4" w:space="0" w:color="000000"/>
            </w:tcBorders>
            <w:vAlign w:val="center"/>
            <w:hideMark/>
          </w:tcPr>
          <w:p w14:paraId="2C10F037" w14:textId="77777777" w:rsidR="00907DAE" w:rsidRPr="00B37F3D" w:rsidRDefault="00907DAE" w:rsidP="009B785B">
            <w:pPr>
              <w:jc w:val="center"/>
              <w:rPr>
                <w:rFonts w:eastAsia="Calibri" w:cs="Times New Roman"/>
                <w:lang w:val="es-MX" w:eastAsia="es-ES"/>
              </w:rPr>
            </w:pPr>
            <w:r w:rsidRPr="00B37F3D">
              <w:rPr>
                <w:rFonts w:eastAsia="Calibri" w:cs="Times New Roman"/>
                <w:b/>
                <w:bCs/>
                <w:lang w:val="es-MX" w:eastAsia="es-ES"/>
              </w:rPr>
              <w:t>7 – 9</w:t>
            </w:r>
          </w:p>
        </w:tc>
        <w:tc>
          <w:tcPr>
            <w:tcW w:w="3209" w:type="pct"/>
            <w:tcBorders>
              <w:top w:val="single" w:sz="4" w:space="0" w:color="000000"/>
              <w:left w:val="single" w:sz="4" w:space="0" w:color="000000"/>
              <w:bottom w:val="single" w:sz="4" w:space="0" w:color="000000"/>
              <w:right w:val="single" w:sz="4" w:space="0" w:color="000000"/>
            </w:tcBorders>
            <w:vAlign w:val="center"/>
            <w:hideMark/>
          </w:tcPr>
          <w:p w14:paraId="20DC48CC" w14:textId="77777777" w:rsidR="00907DAE" w:rsidRPr="00B37F3D" w:rsidRDefault="00907DAE" w:rsidP="009B785B">
            <w:pPr>
              <w:jc w:val="center"/>
              <w:rPr>
                <w:rFonts w:eastAsia="Calibri" w:cs="Times New Roman"/>
                <w:lang w:val="es-MX" w:eastAsia="es-ES"/>
              </w:rPr>
            </w:pPr>
            <w:r w:rsidRPr="00B37F3D">
              <w:rPr>
                <w:rFonts w:eastAsia="Calibri" w:cs="Times New Roman"/>
                <w:lang w:val="es-MX" w:eastAsia="es-ES"/>
              </w:rPr>
              <w:t>3</w:t>
            </w:r>
          </w:p>
        </w:tc>
      </w:tr>
      <w:tr w:rsidR="00907DAE" w:rsidRPr="00B37F3D" w14:paraId="7E7B5EF0" w14:textId="77777777" w:rsidTr="009B785B">
        <w:trPr>
          <w:trHeight w:val="62"/>
        </w:trPr>
        <w:tc>
          <w:tcPr>
            <w:tcW w:w="1791" w:type="pct"/>
            <w:tcBorders>
              <w:top w:val="single" w:sz="4" w:space="0" w:color="000000"/>
              <w:left w:val="single" w:sz="4" w:space="0" w:color="000000"/>
              <w:bottom w:val="single" w:sz="4" w:space="0" w:color="000000"/>
              <w:right w:val="single" w:sz="4" w:space="0" w:color="000000"/>
            </w:tcBorders>
            <w:vAlign w:val="center"/>
            <w:hideMark/>
          </w:tcPr>
          <w:p w14:paraId="0D105B57" w14:textId="77777777" w:rsidR="00907DAE" w:rsidRPr="00B37F3D" w:rsidRDefault="00907DAE" w:rsidP="009B785B">
            <w:pPr>
              <w:jc w:val="center"/>
              <w:rPr>
                <w:rFonts w:eastAsia="Calibri" w:cs="Times New Roman"/>
                <w:lang w:val="es-MX" w:eastAsia="es-ES"/>
              </w:rPr>
            </w:pPr>
            <w:r w:rsidRPr="00B37F3D">
              <w:rPr>
                <w:rFonts w:eastAsia="Calibri" w:cs="Times New Roman"/>
                <w:b/>
                <w:bCs/>
                <w:lang w:val="es-MX" w:eastAsia="es-ES"/>
              </w:rPr>
              <w:lastRenderedPageBreak/>
              <w:t>10 – 12</w:t>
            </w:r>
          </w:p>
        </w:tc>
        <w:tc>
          <w:tcPr>
            <w:tcW w:w="3209" w:type="pct"/>
            <w:tcBorders>
              <w:top w:val="single" w:sz="4" w:space="0" w:color="000000"/>
              <w:left w:val="single" w:sz="4" w:space="0" w:color="000000"/>
              <w:bottom w:val="single" w:sz="4" w:space="0" w:color="000000"/>
              <w:right w:val="single" w:sz="4" w:space="0" w:color="000000"/>
            </w:tcBorders>
            <w:vAlign w:val="center"/>
            <w:hideMark/>
          </w:tcPr>
          <w:p w14:paraId="478CC556" w14:textId="77777777" w:rsidR="00907DAE" w:rsidRPr="00B37F3D" w:rsidRDefault="00907DAE" w:rsidP="009B785B">
            <w:pPr>
              <w:jc w:val="center"/>
              <w:rPr>
                <w:rFonts w:eastAsia="Calibri" w:cs="Times New Roman"/>
                <w:lang w:val="es-MX" w:eastAsia="es-ES"/>
              </w:rPr>
            </w:pPr>
            <w:r w:rsidRPr="00B37F3D">
              <w:rPr>
                <w:rFonts w:eastAsia="Calibri" w:cs="Times New Roman"/>
                <w:lang w:val="es-MX" w:eastAsia="es-ES"/>
              </w:rPr>
              <w:t>4</w:t>
            </w:r>
          </w:p>
        </w:tc>
      </w:tr>
      <w:tr w:rsidR="00907DAE" w:rsidRPr="00B37F3D" w14:paraId="60FA8780" w14:textId="77777777" w:rsidTr="009B785B">
        <w:trPr>
          <w:trHeight w:val="62"/>
        </w:trPr>
        <w:tc>
          <w:tcPr>
            <w:tcW w:w="1791" w:type="pct"/>
            <w:tcBorders>
              <w:top w:val="single" w:sz="4" w:space="0" w:color="000000"/>
              <w:left w:val="single" w:sz="4" w:space="0" w:color="000000"/>
              <w:bottom w:val="single" w:sz="4" w:space="0" w:color="000000"/>
              <w:right w:val="single" w:sz="4" w:space="0" w:color="000000"/>
            </w:tcBorders>
            <w:vAlign w:val="center"/>
            <w:hideMark/>
          </w:tcPr>
          <w:p w14:paraId="5DF61033" w14:textId="77777777" w:rsidR="00907DAE" w:rsidRPr="00B37F3D" w:rsidRDefault="00907DAE" w:rsidP="009B785B">
            <w:pPr>
              <w:jc w:val="center"/>
              <w:rPr>
                <w:rFonts w:eastAsia="Calibri" w:cs="Times New Roman"/>
                <w:lang w:val="es-MX" w:eastAsia="es-ES"/>
              </w:rPr>
            </w:pPr>
            <w:r w:rsidRPr="00B37F3D">
              <w:rPr>
                <w:rFonts w:eastAsia="Calibri" w:cs="Times New Roman"/>
                <w:b/>
                <w:bCs/>
                <w:lang w:val="es-MX" w:eastAsia="es-ES"/>
              </w:rPr>
              <w:t>13 – 15</w:t>
            </w:r>
          </w:p>
        </w:tc>
        <w:tc>
          <w:tcPr>
            <w:tcW w:w="3209" w:type="pct"/>
            <w:tcBorders>
              <w:top w:val="single" w:sz="4" w:space="0" w:color="000000"/>
              <w:left w:val="single" w:sz="4" w:space="0" w:color="000000"/>
              <w:bottom w:val="single" w:sz="4" w:space="0" w:color="000000"/>
              <w:right w:val="single" w:sz="4" w:space="0" w:color="000000"/>
            </w:tcBorders>
            <w:vAlign w:val="center"/>
            <w:hideMark/>
          </w:tcPr>
          <w:p w14:paraId="43D86DD6" w14:textId="77777777" w:rsidR="00907DAE" w:rsidRPr="00B37F3D" w:rsidRDefault="00907DAE" w:rsidP="009B785B">
            <w:pPr>
              <w:jc w:val="center"/>
              <w:rPr>
                <w:rFonts w:eastAsia="Calibri" w:cs="Times New Roman"/>
                <w:lang w:val="es-MX" w:eastAsia="es-ES"/>
              </w:rPr>
            </w:pPr>
            <w:r w:rsidRPr="00B37F3D">
              <w:rPr>
                <w:rFonts w:eastAsia="Calibri" w:cs="Times New Roman"/>
                <w:lang w:val="es-MX" w:eastAsia="es-ES"/>
              </w:rPr>
              <w:t>5</w:t>
            </w:r>
          </w:p>
        </w:tc>
      </w:tr>
    </w:tbl>
    <w:p w14:paraId="062D34C3" w14:textId="77777777" w:rsidR="00907DAE" w:rsidRPr="00B37F3D" w:rsidRDefault="00907DAE" w:rsidP="00907DAE">
      <w:pPr>
        <w:jc w:val="both"/>
        <w:rPr>
          <w:rFonts w:eastAsia="Calibri" w:cs="Times New Roman"/>
          <w:lang w:eastAsia="es-ES"/>
        </w:rPr>
      </w:pPr>
    </w:p>
    <w:p w14:paraId="0F4DC89A" w14:textId="77777777" w:rsidR="00907DAE" w:rsidRPr="00B37F3D" w:rsidRDefault="00907DAE" w:rsidP="00907DAE">
      <w:pPr>
        <w:jc w:val="both"/>
        <w:rPr>
          <w:rFonts w:eastAsia="Calibri" w:cs="Times New Roman"/>
          <w:lang w:eastAsia="es-ES"/>
        </w:rPr>
      </w:pPr>
    </w:p>
    <w:p w14:paraId="3615726B" w14:textId="77777777" w:rsidR="00907DAE" w:rsidRPr="00B37F3D" w:rsidRDefault="00907DAE" w:rsidP="00907DAE">
      <w:pPr>
        <w:jc w:val="both"/>
        <w:rPr>
          <w:rFonts w:eastAsia="Calibri" w:cs="Times New Roman"/>
          <w:lang w:eastAsia="es-ES"/>
        </w:rPr>
      </w:pPr>
    </w:p>
    <w:p w14:paraId="6FD34EBB" w14:textId="77777777" w:rsidR="00907DAE" w:rsidRPr="00B37F3D" w:rsidRDefault="00907DAE" w:rsidP="00907DAE">
      <w:pPr>
        <w:jc w:val="both"/>
        <w:rPr>
          <w:rFonts w:eastAsia="Calibri" w:cs="Times New Roman"/>
          <w:lang w:eastAsia="es-ES"/>
        </w:rPr>
      </w:pPr>
    </w:p>
    <w:p w14:paraId="1880504D" w14:textId="77777777" w:rsidR="00907DAE" w:rsidRPr="00B37F3D" w:rsidRDefault="00907DAE" w:rsidP="00907DAE">
      <w:pPr>
        <w:jc w:val="both"/>
        <w:rPr>
          <w:rFonts w:eastAsia="Calibri" w:cs="Times New Roman"/>
          <w:lang w:eastAsia="es-ES"/>
        </w:rPr>
      </w:pPr>
    </w:p>
    <w:p w14:paraId="0D9550E6" w14:textId="77777777" w:rsidR="00907DAE" w:rsidRPr="00B37F3D" w:rsidRDefault="00907DAE" w:rsidP="00907DAE">
      <w:pPr>
        <w:jc w:val="both"/>
        <w:rPr>
          <w:rFonts w:eastAsia="Calibri" w:cs="Times New Roman"/>
          <w:lang w:eastAsia="es-ES"/>
        </w:rPr>
      </w:pPr>
    </w:p>
    <w:p w14:paraId="344D4080" w14:textId="77777777" w:rsidR="00907DAE" w:rsidRPr="00B37F3D" w:rsidRDefault="00907DAE" w:rsidP="00907DAE">
      <w:pPr>
        <w:jc w:val="both"/>
        <w:rPr>
          <w:rFonts w:eastAsia="Calibri" w:cs="Times New Roman"/>
          <w:lang w:val="es-ES_tradnl" w:eastAsia="es-ES"/>
        </w:rPr>
      </w:pPr>
    </w:p>
    <w:p w14:paraId="12B04A24" w14:textId="77777777" w:rsidR="00907DAE" w:rsidRPr="00B37F3D" w:rsidRDefault="00907DAE" w:rsidP="00907DAE">
      <w:pPr>
        <w:jc w:val="both"/>
        <w:rPr>
          <w:rFonts w:eastAsia="Calibri" w:cs="Times New Roman"/>
          <w:lang w:val="es-ES_tradnl" w:eastAsia="es-ES"/>
        </w:rPr>
      </w:pPr>
    </w:p>
    <w:p w14:paraId="1019002D" w14:textId="77777777" w:rsidR="00907DAE" w:rsidRPr="00B37F3D" w:rsidRDefault="00907DAE" w:rsidP="00907DAE">
      <w:pPr>
        <w:jc w:val="both"/>
        <w:rPr>
          <w:rFonts w:eastAsia="Calibri" w:cs="Times New Roman"/>
          <w:lang w:val="es-ES_tradnl" w:eastAsia="es-ES"/>
        </w:rPr>
      </w:pPr>
    </w:p>
    <w:p w14:paraId="2A28818F" w14:textId="77777777" w:rsidR="00907DAE" w:rsidRPr="00B37F3D" w:rsidRDefault="00907DAE" w:rsidP="00907DAE">
      <w:pPr>
        <w:ind w:left="709"/>
        <w:jc w:val="both"/>
        <w:rPr>
          <w:rFonts w:eastAsia="Calibri"/>
          <w:lang w:eastAsia="es-ES"/>
        </w:rPr>
      </w:pPr>
      <w:r w:rsidRPr="00B37F3D">
        <w:rPr>
          <w:rFonts w:eastAsia="Calibri"/>
          <w:lang w:eastAsia="es-ES"/>
        </w:rPr>
        <w:t>Y así sucesivamente, por cada tres Ofertas válidas se incluirá una vez el presupuesto oficial del presente Proceso de Contratación.</w:t>
      </w:r>
    </w:p>
    <w:p w14:paraId="6EFF222A" w14:textId="77777777" w:rsidR="00907DAE" w:rsidRPr="00B37F3D" w:rsidRDefault="00907DAE" w:rsidP="00907DAE">
      <w:pPr>
        <w:ind w:left="709"/>
        <w:jc w:val="both"/>
        <w:rPr>
          <w:rFonts w:eastAsia="Calibri"/>
          <w:lang w:eastAsia="es-ES"/>
        </w:rPr>
      </w:pPr>
    </w:p>
    <w:p w14:paraId="4CCE8F95" w14:textId="2A0A9E04" w:rsidR="00907DAE" w:rsidRPr="00B37F3D" w:rsidRDefault="00907DAE" w:rsidP="00907DAE">
      <w:pPr>
        <w:ind w:left="709"/>
        <w:jc w:val="both"/>
        <w:rPr>
          <w:rFonts w:eastAsia="Calibri"/>
          <w:lang w:val="es-ES_tradnl" w:eastAsia="es-ES"/>
        </w:rPr>
      </w:pPr>
      <w:r w:rsidRPr="00B37F3D">
        <w:rPr>
          <w:rFonts w:eastAsia="Calibri"/>
          <w:lang w:eastAsia="es-ES"/>
        </w:rPr>
        <w:t xml:space="preserve">Posteriormente, se determinará la media geométrica con la inclusión del presupuesto oficial </w:t>
      </w:r>
      <w:r w:rsidR="008A586E" w:rsidRPr="00B37F3D">
        <w:rPr>
          <w:rFonts w:eastAsia="Calibri"/>
          <w:lang w:eastAsia="es-ES"/>
        </w:rPr>
        <w:t>de acuerdo con</w:t>
      </w:r>
      <w:r w:rsidRPr="00B37F3D">
        <w:rPr>
          <w:rFonts w:eastAsia="Calibri"/>
          <w:lang w:eastAsia="es-ES"/>
        </w:rPr>
        <w:t xml:space="preserve"> lo establecido en el cuadro anterior, mediante la siguiente fórmula:</w:t>
      </w:r>
    </w:p>
    <w:p w14:paraId="2B671761" w14:textId="77777777" w:rsidR="00907DAE" w:rsidRPr="00B37F3D" w:rsidRDefault="00907DAE" w:rsidP="00907DAE">
      <w:pPr>
        <w:jc w:val="both"/>
        <w:rPr>
          <w:rFonts w:cs="Times New Roman"/>
        </w:rPr>
      </w:pPr>
    </w:p>
    <w:p w14:paraId="2CF8AC52" w14:textId="49BA97A3" w:rsidR="00907DAE" w:rsidRPr="00B37F3D" w:rsidRDefault="009B785B" w:rsidP="00907DAE">
      <w:pPr>
        <w:jc w:val="both"/>
        <w:rPr>
          <w:rFonts w:cs="Times New Roman"/>
        </w:rPr>
      </w:pPr>
      <m:oMathPara>
        <m:oMath>
          <m:sSub>
            <m:sSubPr>
              <m:ctrlPr>
                <w:rPr>
                  <w:rFonts w:ascii="Cambria Math" w:hAnsi="Cambria Math" w:cs="Times New Roman"/>
                  <w:i/>
                </w:rPr>
              </m:ctrlPr>
            </m:sSubPr>
            <m:e>
              <m:r>
                <w:rPr>
                  <w:rFonts w:ascii="Cambria Math" w:hAnsi="Cambria Math" w:cs="Times New Roman"/>
                </w:rPr>
                <m:t>MG</m:t>
              </m:r>
            </m:e>
            <m:sub>
              <m:r>
                <w:rPr>
                  <w:rFonts w:ascii="Cambria Math" w:hAnsi="Cambria Math" w:cs="Times New Roman"/>
                </w:rPr>
                <m:t>PO</m:t>
              </m:r>
            </m:sub>
          </m:sSub>
          <m:rad>
            <m:radPr>
              <m:ctrlPr>
                <w:rPr>
                  <w:rFonts w:ascii="Cambria Math" w:hAnsi="Cambria Math" w:cs="Times New Roman"/>
                  <w:i/>
                </w:rPr>
              </m:ctrlPr>
            </m:radPr>
            <m:deg>
              <m:r>
                <w:rPr>
                  <w:rFonts w:ascii="Cambria Math" w:hAnsi="Cambria Math" w:cs="Times New Roman"/>
                </w:rPr>
                <m:t>n+m</m:t>
              </m:r>
            </m:deg>
            <m:e>
              <m:r>
                <w:rPr>
                  <w:rFonts w:ascii="Cambria Math" w:hAnsi="Cambria Math" w:cs="Times New Roman"/>
                </w:rPr>
                <m:t>POxPOx…x</m:t>
              </m:r>
              <m:sSub>
                <m:sSubPr>
                  <m:ctrlPr>
                    <w:rPr>
                      <w:rFonts w:ascii="Cambria Math" w:hAnsi="Cambria Math" w:cs="Times New Roman"/>
                      <w:i/>
                    </w:rPr>
                  </m:ctrlPr>
                </m:sSubPr>
                <m:e>
                  <m:r>
                    <w:rPr>
                      <w:rFonts w:ascii="Cambria Math" w:hAnsi="Cambria Math" w:cs="Times New Roman"/>
                    </w:rPr>
                    <m:t>PO</m:t>
                  </m:r>
                </m:e>
                <m:sub>
                  <m:r>
                    <w:rPr>
                      <w:rFonts w:ascii="Cambria Math" w:hAnsi="Cambria Math" w:cs="Times New Roman"/>
                    </w:rPr>
                    <m:t>nv</m:t>
                  </m:r>
                </m:sub>
              </m:sSub>
              <m:r>
                <w:rPr>
                  <w:rFonts w:ascii="Cambria Math" w:hAnsi="Cambria Math" w:cs="Times New Roman"/>
                </w:rPr>
                <m:t>x</m:t>
              </m:r>
              <m:sSub>
                <m:sSubPr>
                  <m:ctrlPr>
                    <w:rPr>
                      <w:rFonts w:ascii="Cambria Math" w:hAnsi="Cambria Math" w:cs="Times New Roman"/>
                      <w:i/>
                    </w:rPr>
                  </m:ctrlPr>
                </m:sSubPr>
                <m:e>
                  <m:r>
                    <w:rPr>
                      <w:rFonts w:ascii="Cambria Math" w:hAnsi="Cambria Math" w:cs="Times New Roman"/>
                    </w:rPr>
                    <m:t>PO</m:t>
                  </m:r>
                </m:e>
                <m:sub>
                  <m:r>
                    <w:rPr>
                      <w:rFonts w:ascii="Cambria Math" w:hAnsi="Cambria Math" w:cs="Times New Roman"/>
                    </w:rPr>
                    <m:t>1</m:t>
                  </m:r>
                </m:sub>
              </m:sSub>
              <m:r>
                <w:rPr>
                  <w:rFonts w:ascii="Cambria Math" w:hAnsi="Cambria Math" w:cs="Times New Roman"/>
                </w:rPr>
                <m:t>x</m:t>
              </m:r>
              <m:sSub>
                <m:sSubPr>
                  <m:ctrlPr>
                    <w:rPr>
                      <w:rFonts w:ascii="Cambria Math" w:hAnsi="Cambria Math" w:cs="Times New Roman"/>
                      <w:i/>
                    </w:rPr>
                  </m:ctrlPr>
                </m:sSubPr>
                <m:e>
                  <m:r>
                    <w:rPr>
                      <w:rFonts w:ascii="Cambria Math" w:hAnsi="Cambria Math" w:cs="Times New Roman"/>
                    </w:rPr>
                    <m:t>PO</m:t>
                  </m:r>
                </m:e>
                <m:sub>
                  <m:r>
                    <w:rPr>
                      <w:rFonts w:ascii="Cambria Math" w:hAnsi="Cambria Math" w:cs="Times New Roman"/>
                    </w:rPr>
                    <m:t>2</m:t>
                  </m:r>
                </m:sub>
              </m:sSub>
              <m:r>
                <w:rPr>
                  <w:rFonts w:ascii="Cambria Math" w:hAnsi="Cambria Math" w:cs="Times New Roman"/>
                </w:rPr>
                <m:t>x…x</m:t>
              </m:r>
              <m:sSub>
                <m:sSubPr>
                  <m:ctrlPr>
                    <w:rPr>
                      <w:rFonts w:ascii="Cambria Math" w:hAnsi="Cambria Math" w:cs="Times New Roman"/>
                      <w:i/>
                    </w:rPr>
                  </m:ctrlPr>
                </m:sSubPr>
                <m:e>
                  <m:r>
                    <w:rPr>
                      <w:rFonts w:ascii="Cambria Math" w:hAnsi="Cambria Math" w:cs="Times New Roman"/>
                    </w:rPr>
                    <m:t>PO</m:t>
                  </m:r>
                </m:e>
                <m:sub>
                  <m:r>
                    <w:rPr>
                      <w:rFonts w:ascii="Cambria Math" w:hAnsi="Cambria Math" w:cs="Times New Roman"/>
                    </w:rPr>
                    <m:t>n</m:t>
                  </m:r>
                </m:sub>
              </m:sSub>
            </m:e>
          </m:rad>
        </m:oMath>
      </m:oMathPara>
    </w:p>
    <w:p w14:paraId="5AF79596" w14:textId="77777777" w:rsidR="00907DAE" w:rsidRPr="00B37F3D" w:rsidRDefault="00907DAE" w:rsidP="00907DAE">
      <w:pPr>
        <w:jc w:val="both"/>
        <w:rPr>
          <w:rFonts w:cs="Times New Roman"/>
        </w:rPr>
      </w:pPr>
      <w:r w:rsidRPr="00B37F3D">
        <w:rPr>
          <w:rFonts w:cs="Times New Roman"/>
        </w:rPr>
        <w:tab/>
      </w:r>
    </w:p>
    <w:p w14:paraId="6732867D" w14:textId="77777777" w:rsidR="00907DAE" w:rsidRPr="00B37F3D" w:rsidRDefault="00907DAE" w:rsidP="00907DAE">
      <w:pPr>
        <w:ind w:left="709"/>
        <w:jc w:val="both"/>
        <w:rPr>
          <w:rFonts w:cs="Times New Roman"/>
        </w:rPr>
      </w:pPr>
      <w:r w:rsidRPr="00B37F3D">
        <w:rPr>
          <w:rFonts w:cs="Times New Roman"/>
        </w:rPr>
        <w:t>Donde:</w:t>
      </w:r>
    </w:p>
    <w:p w14:paraId="185E51F0" w14:textId="5AB2F073" w:rsidR="00907DAE" w:rsidRPr="00B37F3D" w:rsidRDefault="009B785B" w:rsidP="00907DAE">
      <w:pPr>
        <w:ind w:left="709"/>
        <w:jc w:val="both"/>
        <w:rPr>
          <w:rFonts w:cs="Times New Roman"/>
        </w:rPr>
      </w:pPr>
      <m:oMath>
        <m:acc>
          <m:accPr>
            <m:chr m:val="̅"/>
            <m:ctrlPr>
              <w:rPr>
                <w:rFonts w:ascii="Cambria Math" w:hAnsi="Cambria Math" w:cs="Times New Roman"/>
                <w:i/>
                <w:sz w:val="20"/>
                <w:szCs w:val="20"/>
              </w:rPr>
            </m:ctrlPr>
          </m:accPr>
          <m:e>
            <m:r>
              <w:rPr>
                <w:rFonts w:ascii="Cambria Math" w:hAnsi="Cambria Math" w:cs="Times New Roman"/>
                <w:sz w:val="20"/>
                <w:szCs w:val="20"/>
              </w:rPr>
              <m:t>MG_po</m:t>
            </m:r>
          </m:e>
        </m:acc>
      </m:oMath>
      <w:r w:rsidR="00907DAE" w:rsidRPr="00B37F3D">
        <w:rPr>
          <w:rFonts w:cs="Times New Roman"/>
        </w:rPr>
        <w:t xml:space="preserve"> = Media geométrica con presupuesto oficial</w:t>
      </w:r>
    </w:p>
    <w:p w14:paraId="757A2692" w14:textId="77777777" w:rsidR="00907DAE" w:rsidRPr="00B37F3D" w:rsidRDefault="00907DAE" w:rsidP="00907DAE">
      <w:pPr>
        <w:ind w:left="709"/>
        <w:jc w:val="both"/>
        <w:rPr>
          <w:rFonts w:cs="Times New Roman"/>
        </w:rPr>
      </w:pPr>
      <m:oMath>
        <m:r>
          <w:rPr>
            <w:rFonts w:ascii="Cambria Math" w:hAnsi="Cambria Math" w:cs="Times New Roman"/>
          </w:rPr>
          <m:t>nv</m:t>
        </m:r>
      </m:oMath>
      <w:r w:rsidRPr="00B37F3D">
        <w:rPr>
          <w:rFonts w:cs="Times New Roman"/>
        </w:rPr>
        <w:t xml:space="preserve"> = Número de veces que se incluye el presupuesto oficial</w:t>
      </w:r>
    </w:p>
    <w:p w14:paraId="6A26ACB1" w14:textId="77777777" w:rsidR="00907DAE" w:rsidRPr="00B37F3D" w:rsidRDefault="00907DAE" w:rsidP="00907DAE">
      <w:pPr>
        <w:ind w:left="709"/>
        <w:jc w:val="both"/>
        <w:rPr>
          <w:rFonts w:cs="Times New Roman"/>
        </w:rPr>
      </w:pPr>
      <m:oMath>
        <m:r>
          <w:rPr>
            <w:rFonts w:ascii="Cambria Math" w:hAnsi="Cambria Math" w:cs="Times New Roman"/>
          </w:rPr>
          <m:t>n</m:t>
        </m:r>
      </m:oMath>
      <w:r w:rsidRPr="00B37F3D">
        <w:rPr>
          <w:rFonts w:cs="Times New Roman"/>
        </w:rPr>
        <w:t xml:space="preserve"> = Número de ofertas válidas</w:t>
      </w:r>
    </w:p>
    <w:p w14:paraId="68BBF3AA" w14:textId="77777777" w:rsidR="00907DAE" w:rsidRPr="00B37F3D" w:rsidRDefault="00907DAE" w:rsidP="00907DAE">
      <w:pPr>
        <w:ind w:left="709"/>
        <w:jc w:val="both"/>
        <w:rPr>
          <w:rFonts w:cs="Times New Roman"/>
        </w:rPr>
      </w:pPr>
      <m:oMath>
        <m:r>
          <w:rPr>
            <w:rFonts w:ascii="Cambria Math" w:hAnsi="Cambria Math" w:cs="Times New Roman"/>
          </w:rPr>
          <m:t>PO</m:t>
        </m:r>
      </m:oMath>
      <w:r w:rsidRPr="00B37F3D">
        <w:rPr>
          <w:rFonts w:cs="Times New Roman"/>
        </w:rPr>
        <w:t xml:space="preserve"> = Presupuesto oficial del Proceso de Contratación</w:t>
      </w:r>
    </w:p>
    <w:p w14:paraId="0D7FBA25" w14:textId="77777777" w:rsidR="00907DAE" w:rsidRPr="00B37F3D" w:rsidRDefault="009B785B" w:rsidP="00907DAE">
      <w:pPr>
        <w:ind w:left="709"/>
        <w:jc w:val="both"/>
        <w:rPr>
          <w:rFonts w:cs="Times New Roman"/>
        </w:rPr>
      </w:pPr>
      <m:oMath>
        <m:sSub>
          <m:sSubPr>
            <m:ctrlPr>
              <w:rPr>
                <w:rFonts w:ascii="Cambria Math" w:hAnsi="Cambria Math" w:cs="Times New Roman"/>
                <w:i/>
              </w:rPr>
            </m:ctrlPr>
          </m:sSubPr>
          <m:e>
            <m:r>
              <w:rPr>
                <w:rFonts w:ascii="Cambria Math" w:hAnsi="Cambria Math" w:cs="Times New Roman"/>
              </w:rPr>
              <m:t>P</m:t>
            </m:r>
          </m:e>
          <m:sub>
            <m:r>
              <w:rPr>
                <w:rFonts w:ascii="Cambria Math" w:hAnsi="Cambria Math" w:cs="Times New Roman"/>
              </w:rPr>
              <m:t>i</m:t>
            </m:r>
          </m:sub>
        </m:sSub>
      </m:oMath>
      <w:r w:rsidR="00907DAE" w:rsidRPr="00B37F3D">
        <w:rPr>
          <w:rFonts w:cs="Times New Roman"/>
        </w:rPr>
        <w:t xml:space="preserve"> = Valor de la oferta económica sin decimales del Proponente </w:t>
      </w:r>
      <m:oMath>
        <m:r>
          <w:rPr>
            <w:rFonts w:ascii="Cambria Math" w:hAnsi="Cambria Math" w:cs="Times New Roman"/>
          </w:rPr>
          <m:t>i</m:t>
        </m:r>
      </m:oMath>
    </w:p>
    <w:p w14:paraId="7814DACE" w14:textId="77777777" w:rsidR="00907DAE" w:rsidRPr="00B37F3D" w:rsidRDefault="00907DAE" w:rsidP="00907DAE">
      <w:pPr>
        <w:ind w:left="709"/>
        <w:jc w:val="both"/>
        <w:rPr>
          <w:rFonts w:cs="Times New Roman"/>
        </w:rPr>
      </w:pPr>
    </w:p>
    <w:p w14:paraId="531B07F9" w14:textId="77777777" w:rsidR="00907DAE" w:rsidRPr="00B37F3D" w:rsidRDefault="00907DAE" w:rsidP="00907DAE">
      <w:pPr>
        <w:ind w:left="709"/>
        <w:jc w:val="both"/>
      </w:pPr>
      <w:r w:rsidRPr="00B37F3D">
        <w:t>Establecida la media geométrica se procederá a determinar el puntaje para cada Proponente mediante el siguiente procedimiento:</w:t>
      </w:r>
    </w:p>
    <w:p w14:paraId="4F0DAE1A" w14:textId="77777777" w:rsidR="00907DAE" w:rsidRPr="00B37F3D" w:rsidRDefault="00907DAE" w:rsidP="00907DAE">
      <w:pPr>
        <w:ind w:left="567"/>
        <w:jc w:val="both"/>
        <w:rPr>
          <w:rFonts w:cs="Times New Roman"/>
        </w:rPr>
      </w:pPr>
    </w:p>
    <w:tbl>
      <w:tblPr>
        <w:tblStyle w:val="Tablaconcuadrculaclara"/>
        <w:tblW w:w="8642" w:type="dxa"/>
        <w:tblInd w:w="846" w:type="dxa"/>
        <w:tblLook w:val="04A0" w:firstRow="1" w:lastRow="0" w:firstColumn="1" w:lastColumn="0" w:noHBand="0" w:noVBand="1"/>
      </w:tblPr>
      <w:tblGrid>
        <w:gridCol w:w="1446"/>
        <w:gridCol w:w="3132"/>
        <w:gridCol w:w="4064"/>
      </w:tblGrid>
      <w:tr w:rsidR="00907DAE" w:rsidRPr="00B37F3D" w14:paraId="66CB5A4D" w14:textId="77777777" w:rsidTr="009B785B">
        <w:trPr>
          <w:trHeight w:val="826"/>
        </w:trPr>
        <w:tc>
          <w:tcPr>
            <w:tcW w:w="1446" w:type="dxa"/>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DD02B2" w14:textId="77777777" w:rsidR="00907DAE" w:rsidRPr="00B37F3D" w:rsidRDefault="00907DAE" w:rsidP="009B785B">
            <w:pPr>
              <w:rPr>
                <w:rFonts w:cs="Times New Roman"/>
                <w:sz w:val="20"/>
                <w:szCs w:val="20"/>
              </w:rPr>
            </w:pPr>
          </w:p>
          <w:p w14:paraId="6BBD4C0A" w14:textId="77777777" w:rsidR="00907DAE" w:rsidRPr="00B37F3D" w:rsidRDefault="00907DAE" w:rsidP="009B785B">
            <w:pPr>
              <w:rPr>
                <w:rFonts w:cs="Times New Roman"/>
                <w:sz w:val="20"/>
                <w:szCs w:val="20"/>
              </w:rPr>
            </w:pPr>
          </w:p>
          <w:p w14:paraId="581B129E" w14:textId="77777777" w:rsidR="00907DAE" w:rsidRPr="00B37F3D" w:rsidRDefault="00907DAE" w:rsidP="009B785B">
            <w:pPr>
              <w:rPr>
                <w:rFonts w:cs="Times New Roman"/>
                <w:sz w:val="20"/>
                <w:szCs w:val="20"/>
              </w:rPr>
            </w:pPr>
          </w:p>
          <w:p w14:paraId="21A62253" w14:textId="77777777" w:rsidR="00907DAE" w:rsidRPr="00B37F3D" w:rsidRDefault="00907DAE" w:rsidP="009B785B">
            <w:pPr>
              <w:rPr>
                <w:rFonts w:cs="Times New Roman"/>
                <w:sz w:val="20"/>
                <w:szCs w:val="20"/>
              </w:rPr>
            </w:pPr>
          </w:p>
          <w:p w14:paraId="7D7F8558" w14:textId="77777777" w:rsidR="00907DAE" w:rsidRPr="00B37F3D" w:rsidRDefault="00907DAE" w:rsidP="009B785B">
            <w:pPr>
              <w:rPr>
                <w:rFonts w:cs="Times New Roman"/>
                <w:sz w:val="20"/>
                <w:szCs w:val="20"/>
              </w:rPr>
            </w:pPr>
          </w:p>
          <w:p w14:paraId="202B6DD8" w14:textId="77777777" w:rsidR="00907DAE" w:rsidRPr="00B37F3D" w:rsidRDefault="00907DAE" w:rsidP="009B785B">
            <w:pPr>
              <w:rPr>
                <w:rFonts w:cs="Times New Roman"/>
                <w:sz w:val="20"/>
                <w:szCs w:val="20"/>
              </w:rPr>
            </w:pPr>
            <w:r w:rsidRPr="00B37F3D">
              <w:rPr>
                <w:rFonts w:cs="Times New Roman"/>
                <w:sz w:val="20"/>
                <w:szCs w:val="20"/>
              </w:rPr>
              <w:t xml:space="preserve">Puntaje i = </w:t>
            </w:r>
          </w:p>
        </w:tc>
        <w:tc>
          <w:tcPr>
            <w:tcW w:w="31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D21A819" w14:textId="77777777" w:rsidR="00907DAE" w:rsidRPr="00B37F3D" w:rsidRDefault="00907DAE" w:rsidP="009B785B">
            <w:pPr>
              <w:rPr>
                <w:rFonts w:cs="Times New Roman"/>
                <w:sz w:val="20"/>
                <w:szCs w:val="20"/>
              </w:rPr>
            </w:pPr>
          </w:p>
          <w:p w14:paraId="4F3A9C80" w14:textId="77777777" w:rsidR="00907DAE" w:rsidRPr="00B37F3D" w:rsidRDefault="00907DAE" w:rsidP="009B785B">
            <w:pPr>
              <w:rPr>
                <w:rFonts w:cs="Times New Roman"/>
                <w:sz w:val="20"/>
                <w:szCs w:val="20"/>
              </w:rPr>
            </w:pPr>
          </w:p>
          <w:p w14:paraId="1692B70A" w14:textId="6DE066C6" w:rsidR="00907DAE" w:rsidRPr="00B37F3D" w:rsidRDefault="00907DAE" w:rsidP="009B785B">
            <w:pPr>
              <w:rPr>
                <w:rFonts w:cs="Times New Roman"/>
                <w:sz w:val="20"/>
                <w:szCs w:val="20"/>
              </w:rPr>
            </w:pPr>
            <m:oMathPara>
              <m:oMath>
                <m:r>
                  <m:rPr>
                    <m:sty m:val="p"/>
                  </m:rPr>
                  <w:rPr>
                    <w:rFonts w:ascii="Cambria Math" w:hAnsi="Cambria Math" w:cs="Times New Roman"/>
                    <w:sz w:val="20"/>
                    <w:szCs w:val="20"/>
                  </w:rPr>
                  <m:t>60 ×</m:t>
                </m:r>
                <m:d>
                  <m:dPr>
                    <m:ctrlPr>
                      <w:rPr>
                        <w:rFonts w:ascii="Cambria Math" w:hAnsi="Cambria Math" w:cs="Times New Roman"/>
                        <w:sz w:val="20"/>
                        <w:szCs w:val="20"/>
                      </w:rPr>
                    </m:ctrlPr>
                  </m:dPr>
                  <m:e>
                    <m:r>
                      <m:rPr>
                        <m:sty m:val="p"/>
                      </m:rPr>
                      <w:rPr>
                        <w:rFonts w:ascii="Cambria Math" w:hAnsi="Cambria Math" w:cs="Times New Roman"/>
                        <w:sz w:val="20"/>
                        <w:szCs w:val="20"/>
                      </w:rPr>
                      <m:t>1-</m:t>
                    </m:r>
                    <m:d>
                      <m:dPr>
                        <m:ctrlPr>
                          <w:rPr>
                            <w:rFonts w:ascii="Cambria Math" w:hAnsi="Cambria Math" w:cs="Times New Roman"/>
                            <w:i/>
                            <w:sz w:val="20"/>
                            <w:szCs w:val="20"/>
                          </w:rPr>
                        </m:ctrlPr>
                      </m:dPr>
                      <m:e>
                        <m:f>
                          <m:fPr>
                            <m:ctrlPr>
                              <w:rPr>
                                <w:rFonts w:ascii="Cambria Math" w:hAnsi="Cambria Math" w:cs="Times New Roman"/>
                                <w:i/>
                                <w:sz w:val="20"/>
                                <w:szCs w:val="20"/>
                              </w:rPr>
                            </m:ctrlPr>
                          </m:fPr>
                          <m:num>
                            <m:acc>
                              <m:accPr>
                                <m:chr m:val="̅"/>
                                <m:ctrlPr>
                                  <w:rPr>
                                    <w:rFonts w:ascii="Cambria Math" w:hAnsi="Cambria Math" w:cs="Times New Roman"/>
                                    <w:i/>
                                    <w:sz w:val="20"/>
                                    <w:szCs w:val="20"/>
                                  </w:rPr>
                                </m:ctrlPr>
                              </m:accPr>
                              <m:e>
                                <m:r>
                                  <w:rPr>
                                    <w:rFonts w:ascii="Cambria Math" w:hAnsi="Cambria Math" w:cs="Times New Roman"/>
                                    <w:sz w:val="20"/>
                                    <w:szCs w:val="20"/>
                                  </w:rPr>
                                  <m:t>MG_po</m:t>
                                </m:r>
                              </m:e>
                            </m:acc>
                            <m:r>
                              <m:rPr>
                                <m:sty m:val="p"/>
                              </m:rPr>
                              <w:rPr>
                                <w:rFonts w:ascii="Cambria Math" w:hAnsi="Cambria Math" w:cs="Times New Roman"/>
                                <w:sz w:val="20"/>
                                <w:szCs w:val="20"/>
                              </w:rPr>
                              <m:t xml:space="preserve">- </m:t>
                            </m:r>
                            <m:sSub>
                              <m:sSubPr>
                                <m:ctrlPr>
                                  <w:rPr>
                                    <w:rFonts w:ascii="Cambria Math" w:hAnsi="Cambria Math" w:cs="Times New Roman"/>
                                    <w:i/>
                                    <w:sz w:val="20"/>
                                    <w:szCs w:val="20"/>
                                  </w:rPr>
                                </m:ctrlPr>
                              </m:sSubPr>
                              <m:e>
                                <m:r>
                                  <w:rPr>
                                    <w:rFonts w:ascii="Cambria Math" w:hAnsi="Cambria Math" w:cs="Times New Roman"/>
                                    <w:sz w:val="20"/>
                                    <w:szCs w:val="20"/>
                                  </w:rPr>
                                  <m:t>V</m:t>
                                </m:r>
                              </m:e>
                              <m:sub>
                                <m:r>
                                  <m:rPr>
                                    <m:sty m:val="p"/>
                                  </m:rPr>
                                  <w:rPr>
                                    <w:rFonts w:ascii="Cambria Math" w:hAnsi="Cambria Math" w:cs="Times New Roman"/>
                                    <w:sz w:val="20"/>
                                    <w:szCs w:val="20"/>
                                  </w:rPr>
                                  <m:t>i</m:t>
                                </m:r>
                              </m:sub>
                            </m:sSub>
                          </m:num>
                          <m:den>
                            <m:acc>
                              <m:accPr>
                                <m:chr m:val="̅"/>
                                <m:ctrlPr>
                                  <w:rPr>
                                    <w:rFonts w:ascii="Cambria Math" w:hAnsi="Cambria Math" w:cs="Times New Roman"/>
                                    <w:i/>
                                    <w:sz w:val="20"/>
                                    <w:szCs w:val="20"/>
                                  </w:rPr>
                                </m:ctrlPr>
                              </m:accPr>
                              <m:e>
                                <m:r>
                                  <w:rPr>
                                    <w:rFonts w:ascii="Cambria Math" w:hAnsi="Cambria Math" w:cs="Times New Roman"/>
                                    <w:sz w:val="20"/>
                                    <w:szCs w:val="20"/>
                                  </w:rPr>
                                  <m:t>MG_po</m:t>
                                </m:r>
                              </m:e>
                            </m:acc>
                          </m:den>
                        </m:f>
                      </m:e>
                    </m:d>
                  </m:e>
                </m:d>
              </m:oMath>
            </m:oMathPara>
          </w:p>
          <w:p w14:paraId="1584BAA0" w14:textId="77777777" w:rsidR="00907DAE" w:rsidRPr="00B37F3D" w:rsidRDefault="00907DAE" w:rsidP="009B785B">
            <w:pPr>
              <w:rPr>
                <w:rFonts w:cs="Times New Roman"/>
                <w:sz w:val="20"/>
                <w:szCs w:val="20"/>
              </w:rPr>
            </w:pPr>
          </w:p>
        </w:tc>
        <w:tc>
          <w:tcPr>
            <w:tcW w:w="40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F84440" w14:textId="77777777" w:rsidR="00907DAE" w:rsidRPr="00B37F3D" w:rsidRDefault="00907DAE" w:rsidP="009B785B">
            <w:pPr>
              <w:rPr>
                <w:rFonts w:cs="Times New Roman"/>
                <w:sz w:val="20"/>
                <w:szCs w:val="20"/>
              </w:rPr>
            </w:pPr>
          </w:p>
          <w:p w14:paraId="125F009A" w14:textId="77777777" w:rsidR="00907DAE" w:rsidRPr="00B37F3D" w:rsidRDefault="00907DAE" w:rsidP="009B785B">
            <w:pPr>
              <w:rPr>
                <w:rFonts w:cs="Times New Roman"/>
                <w:sz w:val="20"/>
                <w:szCs w:val="20"/>
              </w:rPr>
            </w:pPr>
          </w:p>
          <w:p w14:paraId="61A6D402" w14:textId="77777777" w:rsidR="00907DAE" w:rsidRPr="00B37F3D" w:rsidRDefault="00907DAE" w:rsidP="009B785B">
            <w:pPr>
              <w:rPr>
                <w:rFonts w:cs="Times New Roman"/>
                <w:sz w:val="20"/>
                <w:szCs w:val="20"/>
              </w:rPr>
            </w:pPr>
          </w:p>
          <w:p w14:paraId="5820362E" w14:textId="7267CDE9" w:rsidR="00907DAE" w:rsidRPr="00B37F3D" w:rsidRDefault="00907DAE" w:rsidP="009B785B">
            <w:pPr>
              <w:rPr>
                <w:rFonts w:cs="Times New Roman"/>
                <w:sz w:val="20"/>
                <w:szCs w:val="20"/>
              </w:rPr>
            </w:pPr>
            <w:r w:rsidRPr="00B37F3D">
              <w:rPr>
                <w:rFonts w:cs="Times New Roman"/>
                <w:sz w:val="20"/>
                <w:szCs w:val="20"/>
              </w:rPr>
              <w:t xml:space="preserve">Para valores menores o iguales a </w:t>
            </w:r>
            <m:oMath>
              <m:acc>
                <m:accPr>
                  <m:chr m:val="̅"/>
                  <m:ctrlPr>
                    <w:rPr>
                      <w:rFonts w:ascii="Cambria Math" w:hAnsi="Cambria Math" w:cs="Times New Roman"/>
                      <w:i/>
                      <w:sz w:val="20"/>
                      <w:szCs w:val="20"/>
                    </w:rPr>
                  </m:ctrlPr>
                </m:accPr>
                <m:e>
                  <m:r>
                    <w:rPr>
                      <w:rFonts w:ascii="Cambria Math" w:hAnsi="Cambria Math" w:cs="Times New Roman"/>
                      <w:sz w:val="20"/>
                      <w:szCs w:val="20"/>
                    </w:rPr>
                    <m:t>MG_po</m:t>
                  </m:r>
                </m:e>
              </m:acc>
            </m:oMath>
          </w:p>
        </w:tc>
      </w:tr>
      <w:tr w:rsidR="00907DAE" w:rsidRPr="00B37F3D" w14:paraId="33710701" w14:textId="77777777" w:rsidTr="009B785B">
        <w:trPr>
          <w:trHeight w:val="113"/>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25422C7" w14:textId="77777777" w:rsidR="00907DAE" w:rsidRPr="00B37F3D" w:rsidRDefault="00907DAE" w:rsidP="009B785B">
            <w:pPr>
              <w:rPr>
                <w:rFonts w:cs="Times New Roman"/>
                <w:sz w:val="20"/>
                <w:szCs w:val="20"/>
              </w:rPr>
            </w:pPr>
          </w:p>
        </w:tc>
        <w:tc>
          <w:tcPr>
            <w:tcW w:w="31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0C6E7DD" w14:textId="77777777" w:rsidR="00907DAE" w:rsidRPr="00B37F3D" w:rsidRDefault="00907DAE" w:rsidP="009B785B">
            <w:pPr>
              <w:rPr>
                <w:rFonts w:cs="Times New Roman"/>
                <w:sz w:val="20"/>
                <w:szCs w:val="20"/>
              </w:rPr>
            </w:pPr>
            <w:r w:rsidRPr="00B37F3D">
              <w:rPr>
                <w:rFonts w:cs="Times New Roman"/>
                <w:noProof/>
                <w:sz w:val="20"/>
                <w:szCs w:val="20"/>
                <w:lang w:val="es-CO" w:eastAsia="es-CO"/>
              </w:rPr>
              <mc:AlternateContent>
                <mc:Choice Requires="wps">
                  <w:drawing>
                    <wp:anchor distT="0" distB="0" distL="114300" distR="114300" simplePos="0" relativeHeight="251716096" behindDoc="0" locked="0" layoutInCell="1" allowOverlap="1" wp14:anchorId="5B5139BB" wp14:editId="56209CA4">
                      <wp:simplePos x="0" y="0"/>
                      <wp:positionH relativeFrom="margin">
                        <wp:posOffset>-134620</wp:posOffset>
                      </wp:positionH>
                      <wp:positionV relativeFrom="paragraph">
                        <wp:posOffset>-873760</wp:posOffset>
                      </wp:positionV>
                      <wp:extent cx="283210" cy="1708785"/>
                      <wp:effectExtent l="38100" t="0" r="21590" b="24765"/>
                      <wp:wrapNone/>
                      <wp:docPr id="2236" name="Abrir llave 22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2575" cy="1708785"/>
                              </a:xfrm>
                              <a:prstGeom prst="leftBrace">
                                <a:avLst>
                                  <a:gd name="adj1" fmla="val 51923"/>
                                  <a:gd name="adj2" fmla="val 51389"/>
                                </a:avLst>
                              </a:prstGeom>
                              <a:noFill/>
                              <a:ln w="63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90EC7BF"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brir llave 2236" o:spid="_x0000_s1026" type="#_x0000_t87" style="position:absolute;margin-left:-10.6pt;margin-top:-68.8pt;width:22.3pt;height:134.55pt;z-index:2517160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" adj="1855,11100" strokecolor="windowText" strokeweight=".5pt">
                      <v:stroke joinstyle="miter"/>
                      <w10:wrap anchorx="margin"/>
                    </v:shape>
                  </w:pict>
                </mc:Fallback>
              </mc:AlternateContent>
            </w:r>
          </w:p>
          <w:p w14:paraId="39B9CC46" w14:textId="77777777" w:rsidR="00907DAE" w:rsidRPr="00B37F3D" w:rsidRDefault="00907DAE" w:rsidP="009B785B">
            <w:pPr>
              <w:rPr>
                <w:rFonts w:cs="Times New Roman"/>
                <w:sz w:val="20"/>
                <w:szCs w:val="20"/>
              </w:rPr>
            </w:pPr>
          </w:p>
          <w:p w14:paraId="27DE5BBE" w14:textId="592B4103" w:rsidR="00907DAE" w:rsidRPr="00B37F3D" w:rsidRDefault="00907DAE" w:rsidP="009B785B">
            <w:pPr>
              <w:rPr>
                <w:rFonts w:cs="Times New Roman"/>
                <w:sz w:val="20"/>
                <w:szCs w:val="20"/>
              </w:rPr>
            </w:pPr>
            <m:oMathPara>
              <m:oMath>
                <m:r>
                  <m:rPr>
                    <m:sty m:val="p"/>
                  </m:rPr>
                  <w:rPr>
                    <w:rFonts w:ascii="Cambria Math" w:hAnsi="Cambria Math" w:cs="Times New Roman"/>
                    <w:sz w:val="20"/>
                    <w:szCs w:val="20"/>
                  </w:rPr>
                  <m:t>60×</m:t>
                </m:r>
                <m:d>
                  <m:dPr>
                    <m:ctrlPr>
                      <w:rPr>
                        <w:rFonts w:ascii="Cambria Math" w:hAnsi="Cambria Math" w:cs="Times New Roman"/>
                        <w:i/>
                        <w:sz w:val="20"/>
                        <w:szCs w:val="20"/>
                      </w:rPr>
                    </m:ctrlPr>
                  </m:dPr>
                  <m:e>
                    <m:r>
                      <m:rPr>
                        <m:sty m:val="p"/>
                      </m:rPr>
                      <w:rPr>
                        <w:rFonts w:ascii="Cambria Math" w:hAnsi="Cambria Math" w:cs="Times New Roman"/>
                        <w:sz w:val="20"/>
                        <w:szCs w:val="20"/>
                      </w:rPr>
                      <m:t>1-2</m:t>
                    </m:r>
                    <m:d>
                      <m:dPr>
                        <m:ctrlPr>
                          <w:rPr>
                            <w:rFonts w:ascii="Cambria Math" w:hAnsi="Cambria Math" w:cs="Times New Roman"/>
                            <w:i/>
                            <w:sz w:val="20"/>
                            <w:szCs w:val="20"/>
                          </w:rPr>
                        </m:ctrlPr>
                      </m:dPr>
                      <m:e>
                        <m:f>
                          <m:fPr>
                            <m:ctrlPr>
                              <w:rPr>
                                <w:rFonts w:ascii="Cambria Math" w:hAnsi="Cambria Math" w:cs="Times New Roman"/>
                                <w:i/>
                                <w:sz w:val="20"/>
                                <w:szCs w:val="20"/>
                              </w:rPr>
                            </m:ctrlPr>
                          </m:fPr>
                          <m:num>
                            <m:d>
                              <m:dPr>
                                <m:begChr m:val="|"/>
                                <m:endChr m:val="|"/>
                                <m:ctrlPr>
                                  <w:rPr>
                                    <w:rFonts w:ascii="Cambria Math" w:hAnsi="Cambria Math" w:cs="Times New Roman"/>
                                    <w:i/>
                                    <w:sz w:val="20"/>
                                    <w:szCs w:val="20"/>
                                  </w:rPr>
                                </m:ctrlPr>
                              </m:dPr>
                              <m:e>
                                <m:acc>
                                  <m:accPr>
                                    <m:chr m:val="̅"/>
                                    <m:ctrlPr>
                                      <w:rPr>
                                        <w:rFonts w:ascii="Cambria Math" w:hAnsi="Cambria Math" w:cs="Times New Roman"/>
                                        <w:i/>
                                        <w:sz w:val="20"/>
                                        <w:szCs w:val="20"/>
                                      </w:rPr>
                                    </m:ctrlPr>
                                  </m:accPr>
                                  <m:e>
                                    <m:r>
                                      <w:rPr>
                                        <w:rFonts w:ascii="Cambria Math" w:hAnsi="Cambria Math" w:cs="Times New Roman"/>
                                        <w:sz w:val="20"/>
                                        <w:szCs w:val="20"/>
                                      </w:rPr>
                                      <m:t>MG_po</m:t>
                                    </m:r>
                                  </m:e>
                                </m:acc>
                                <m:r>
                                  <m:rPr>
                                    <m:sty m:val="p"/>
                                  </m:rPr>
                                  <w:rPr>
                                    <w:rFonts w:ascii="Cambria Math" w:hAnsi="Cambria Math" w:cs="Times New Roman"/>
                                    <w:sz w:val="20"/>
                                    <w:szCs w:val="20"/>
                                  </w:rPr>
                                  <m:t>-</m:t>
                                </m:r>
                                <m:sSub>
                                  <m:sSubPr>
                                    <m:ctrlPr>
                                      <w:rPr>
                                        <w:rFonts w:ascii="Cambria Math" w:hAnsi="Cambria Math" w:cs="Times New Roman"/>
                                        <w:i/>
                                        <w:sz w:val="20"/>
                                        <w:szCs w:val="20"/>
                                      </w:rPr>
                                    </m:ctrlPr>
                                  </m:sSubPr>
                                  <m:e>
                                    <m:r>
                                      <w:rPr>
                                        <w:rFonts w:ascii="Cambria Math" w:hAnsi="Cambria Math" w:cs="Times New Roman"/>
                                        <w:sz w:val="20"/>
                                        <w:szCs w:val="20"/>
                                      </w:rPr>
                                      <m:t>V</m:t>
                                    </m:r>
                                  </m:e>
                                  <m:sub>
                                    <m:r>
                                      <m:rPr>
                                        <m:sty m:val="p"/>
                                      </m:rPr>
                                      <w:rPr>
                                        <w:rFonts w:ascii="Cambria Math" w:hAnsi="Cambria Math" w:cs="Times New Roman"/>
                                        <w:sz w:val="20"/>
                                        <w:szCs w:val="20"/>
                                      </w:rPr>
                                      <m:t>i</m:t>
                                    </m:r>
                                  </m:sub>
                                </m:sSub>
                              </m:e>
                            </m:d>
                          </m:num>
                          <m:den>
                            <m:acc>
                              <m:accPr>
                                <m:chr m:val="̅"/>
                                <m:ctrlPr>
                                  <w:rPr>
                                    <w:rFonts w:ascii="Cambria Math" w:hAnsi="Cambria Math" w:cs="Times New Roman"/>
                                    <w:i/>
                                    <w:sz w:val="20"/>
                                    <w:szCs w:val="20"/>
                                  </w:rPr>
                                </m:ctrlPr>
                              </m:accPr>
                              <m:e>
                                <m:r>
                                  <w:rPr>
                                    <w:rFonts w:ascii="Cambria Math" w:hAnsi="Cambria Math" w:cs="Times New Roman"/>
                                    <w:sz w:val="20"/>
                                    <w:szCs w:val="20"/>
                                  </w:rPr>
                                  <m:t>MG_po</m:t>
                                </m:r>
                              </m:e>
                            </m:acc>
                          </m:den>
                        </m:f>
                      </m:e>
                    </m:d>
                  </m:e>
                </m:d>
              </m:oMath>
            </m:oMathPara>
          </w:p>
          <w:p w14:paraId="18725859" w14:textId="77777777" w:rsidR="00907DAE" w:rsidRPr="00B37F3D" w:rsidRDefault="00907DAE" w:rsidP="009B785B">
            <w:pPr>
              <w:rPr>
                <w:rFonts w:cs="Times New Roman"/>
                <w:sz w:val="20"/>
                <w:szCs w:val="20"/>
              </w:rPr>
            </w:pPr>
          </w:p>
        </w:tc>
        <w:tc>
          <w:tcPr>
            <w:tcW w:w="40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B41D61" w14:textId="77777777" w:rsidR="00907DAE" w:rsidRPr="00B37F3D" w:rsidRDefault="00907DAE" w:rsidP="009B785B">
            <w:pPr>
              <w:rPr>
                <w:rFonts w:cs="Times New Roman"/>
                <w:sz w:val="20"/>
                <w:szCs w:val="20"/>
              </w:rPr>
            </w:pPr>
          </w:p>
          <w:p w14:paraId="19D80448" w14:textId="77777777" w:rsidR="00907DAE" w:rsidRPr="00B37F3D" w:rsidRDefault="00907DAE" w:rsidP="009B785B">
            <w:pPr>
              <w:rPr>
                <w:rFonts w:cs="Times New Roman"/>
                <w:sz w:val="20"/>
                <w:szCs w:val="20"/>
              </w:rPr>
            </w:pPr>
          </w:p>
          <w:p w14:paraId="0F290352" w14:textId="18DC7ED1" w:rsidR="00907DAE" w:rsidRPr="00B37F3D" w:rsidRDefault="00907DAE" w:rsidP="009B785B">
            <w:pPr>
              <w:rPr>
                <w:rFonts w:cs="Times New Roman"/>
                <w:sz w:val="20"/>
                <w:szCs w:val="20"/>
              </w:rPr>
            </w:pPr>
            <w:r w:rsidRPr="00B37F3D">
              <w:rPr>
                <w:rFonts w:cs="Times New Roman"/>
                <w:sz w:val="20"/>
                <w:szCs w:val="20"/>
              </w:rPr>
              <w:t xml:space="preserve">Para valores mayores a </w:t>
            </w:r>
            <m:oMath>
              <m:acc>
                <m:accPr>
                  <m:chr m:val="̅"/>
                  <m:ctrlPr>
                    <w:rPr>
                      <w:rFonts w:ascii="Cambria Math" w:hAnsi="Cambria Math" w:cs="Times New Roman"/>
                      <w:i/>
                      <w:sz w:val="20"/>
                      <w:szCs w:val="20"/>
                    </w:rPr>
                  </m:ctrlPr>
                </m:accPr>
                <m:e>
                  <m:r>
                    <w:rPr>
                      <w:rFonts w:ascii="Cambria Math" w:hAnsi="Cambria Math" w:cs="Times New Roman"/>
                      <w:sz w:val="20"/>
                      <w:szCs w:val="20"/>
                    </w:rPr>
                    <m:t>MG_po</m:t>
                  </m:r>
                </m:e>
              </m:acc>
            </m:oMath>
            <w:r w:rsidRPr="00B37F3D">
              <w:rPr>
                <w:rFonts w:cs="Times New Roman"/>
                <w:sz w:val="20"/>
                <w:szCs w:val="20"/>
              </w:rPr>
              <w:br/>
            </w:r>
          </w:p>
        </w:tc>
      </w:tr>
    </w:tbl>
    <w:p w14:paraId="12267D45" w14:textId="77777777" w:rsidR="00907DAE" w:rsidRPr="00B37F3D" w:rsidRDefault="00907DAE" w:rsidP="00907DAE">
      <w:pPr>
        <w:jc w:val="both"/>
        <w:rPr>
          <w:rFonts w:cs="Times New Roman"/>
        </w:rPr>
      </w:pPr>
    </w:p>
    <w:p w14:paraId="69A0739D" w14:textId="77777777" w:rsidR="00907DAE" w:rsidRPr="00B37F3D" w:rsidRDefault="00907DAE" w:rsidP="00907DAE">
      <w:pPr>
        <w:ind w:left="709"/>
        <w:jc w:val="both"/>
        <w:rPr>
          <w:rFonts w:cs="Times New Roman"/>
        </w:rPr>
      </w:pPr>
      <w:r w:rsidRPr="00B37F3D">
        <w:rPr>
          <w:rFonts w:cs="Times New Roman"/>
        </w:rPr>
        <w:t>Donde</w:t>
      </w:r>
    </w:p>
    <w:p w14:paraId="4B804D0A" w14:textId="77777777" w:rsidR="00907DAE" w:rsidRPr="00B37F3D" w:rsidRDefault="00907DAE" w:rsidP="00907DAE">
      <w:pPr>
        <w:ind w:left="709"/>
        <w:jc w:val="both"/>
        <w:rPr>
          <w:rFonts w:cs="Times New Roman"/>
        </w:rPr>
      </w:pPr>
    </w:p>
    <w:p w14:paraId="14184DE7" w14:textId="4EA20747" w:rsidR="00907DAE" w:rsidRPr="00B37F3D" w:rsidRDefault="009B785B" w:rsidP="00907DAE">
      <w:pPr>
        <w:ind w:left="709"/>
        <w:jc w:val="both"/>
        <w:rPr>
          <w:rFonts w:cs="Times New Roman"/>
        </w:rPr>
      </w:pPr>
      <m:oMath>
        <m:acc>
          <m:accPr>
            <m:chr m:val="̅"/>
            <m:ctrlPr>
              <w:rPr>
                <w:rFonts w:ascii="Cambria Math" w:hAnsi="Cambria Math" w:cs="Times New Roman"/>
                <w:i/>
                <w:sz w:val="20"/>
                <w:szCs w:val="20"/>
              </w:rPr>
            </m:ctrlPr>
          </m:accPr>
          <m:e>
            <m:r>
              <w:rPr>
                <w:rFonts w:ascii="Cambria Math" w:hAnsi="Cambria Math" w:cs="Times New Roman"/>
                <w:sz w:val="20"/>
                <w:szCs w:val="20"/>
              </w:rPr>
              <m:t>MG_po</m:t>
            </m:r>
          </m:e>
        </m:acc>
      </m:oMath>
      <w:r w:rsidR="00907DAE" w:rsidRPr="00B37F3D">
        <w:rPr>
          <w:rFonts w:cs="Times New Roman"/>
        </w:rPr>
        <w:t>= Media geométrica con presupuesto oficial</w:t>
      </w:r>
    </w:p>
    <w:p w14:paraId="03716586" w14:textId="77777777" w:rsidR="00907DAE" w:rsidRPr="00B37F3D" w:rsidRDefault="00907DAE" w:rsidP="00907DAE">
      <w:pPr>
        <w:ind w:left="709"/>
        <w:jc w:val="both"/>
        <w:rPr>
          <w:rFonts w:cs="Times New Roman"/>
        </w:rPr>
      </w:pPr>
      <m:oMath>
        <m:r>
          <w:rPr>
            <w:rFonts w:ascii="Cambria Math" w:hAnsi="Cambria Math" w:cs="Times New Roman"/>
          </w:rPr>
          <m:t>i</m:t>
        </m:r>
      </m:oMath>
      <w:r w:rsidRPr="00B37F3D">
        <w:rPr>
          <w:rFonts w:cs="Times New Roman"/>
        </w:rPr>
        <w:t xml:space="preserve"> = Número de la oferta</w:t>
      </w:r>
    </w:p>
    <w:p w14:paraId="3050678C" w14:textId="77777777" w:rsidR="00907DAE" w:rsidRPr="00B37F3D" w:rsidRDefault="009B785B" w:rsidP="00907DAE">
      <w:pPr>
        <w:ind w:left="709"/>
        <w:jc w:val="both"/>
        <w:rPr>
          <w:rFonts w:cs="Times New Roman"/>
        </w:rPr>
      </w:pPr>
      <m:oMath>
        <m:sSub>
          <m:sSubPr>
            <m:ctrlPr>
              <w:rPr>
                <w:rFonts w:ascii="Cambria Math" w:hAnsi="Cambria Math" w:cs="Times New Roman"/>
                <w:i/>
              </w:rPr>
            </m:ctrlPr>
          </m:sSubPr>
          <m:e>
            <m:r>
              <w:rPr>
                <w:rFonts w:ascii="Cambria Math" w:hAnsi="Cambria Math" w:cs="Times New Roman"/>
              </w:rPr>
              <m:t>V</m:t>
            </m:r>
          </m:e>
          <m:sub>
            <m:r>
              <w:rPr>
                <w:rFonts w:ascii="Cambria Math" w:hAnsi="Cambria Math" w:cs="Times New Roman"/>
              </w:rPr>
              <m:t>i</m:t>
            </m:r>
          </m:sub>
        </m:sSub>
      </m:oMath>
      <w:r w:rsidR="00907DAE" w:rsidRPr="00B37F3D">
        <w:rPr>
          <w:rFonts w:cs="Times New Roman"/>
        </w:rPr>
        <w:t xml:space="preserve"> = Valor total sin decimales de cada una de las Ofertas </w:t>
      </w:r>
      <m:oMath>
        <m:r>
          <w:rPr>
            <w:rFonts w:ascii="Cambria Math" w:hAnsi="Cambria Math" w:cs="Times New Roman"/>
          </w:rPr>
          <m:t>i</m:t>
        </m:r>
      </m:oMath>
    </w:p>
    <w:p w14:paraId="17A14399" w14:textId="77777777" w:rsidR="00907DAE" w:rsidRPr="00B37F3D" w:rsidRDefault="00907DAE" w:rsidP="00907DAE">
      <w:pPr>
        <w:ind w:left="709"/>
        <w:jc w:val="both"/>
        <w:rPr>
          <w:rFonts w:eastAsia="Calibri" w:cs="Times New Roman"/>
          <w:lang w:val="es-ES_tradnl" w:eastAsia="es-ES"/>
        </w:rPr>
      </w:pPr>
    </w:p>
    <w:p w14:paraId="20AB00FA" w14:textId="77777777" w:rsidR="00907DAE" w:rsidRPr="00B37F3D" w:rsidRDefault="00907DAE" w:rsidP="00907DAE">
      <w:pPr>
        <w:ind w:left="709"/>
        <w:jc w:val="both"/>
        <w:rPr>
          <w:rFonts w:eastAsia="Calibri"/>
          <w:lang w:eastAsia="es-ES"/>
        </w:rPr>
      </w:pPr>
      <w:r w:rsidRPr="00B37F3D">
        <w:rPr>
          <w:rFonts w:eastAsia="Calibri"/>
          <w:lang w:eastAsia="es-ES"/>
        </w:rPr>
        <w:t>En el caso de Ofertas económicas con valores mayores a la media geométrica con presupuesto oficial se tomará el valor absoluto de la diferencia entre la media geométrica con presupuesto oficial y el valor de la oferta, como se observa en la fórmula de ponderación.</w:t>
      </w:r>
    </w:p>
    <w:p w14:paraId="11D80102" w14:textId="26AB6E37" w:rsidR="00907DAE" w:rsidRDefault="00907DAE" w:rsidP="006175C2">
      <w:pPr>
        <w:ind w:left="851"/>
        <w:jc w:val="center"/>
        <w:rPr>
          <w:rFonts w:cs="Times New Roman"/>
        </w:rPr>
      </w:pPr>
    </w:p>
    <w:p w14:paraId="19AFE835" w14:textId="668C298D" w:rsidR="00907DAE" w:rsidRDefault="00907DAE" w:rsidP="00907DAE">
      <w:pPr>
        <w:rPr>
          <w:rFonts w:cs="Times New Roman"/>
        </w:rPr>
      </w:pPr>
    </w:p>
    <w:p w14:paraId="2A22F4E5" w14:textId="77777777" w:rsidR="00907DAE" w:rsidRDefault="00907DAE" w:rsidP="00907DAE">
      <w:pPr>
        <w:rPr>
          <w:rFonts w:cs="Times New Roman"/>
        </w:rPr>
      </w:pPr>
    </w:p>
    <w:p w14:paraId="26DDCBA5" w14:textId="25DA4AEA" w:rsidR="00907DAE" w:rsidRPr="00907DAE" w:rsidRDefault="00907DAE" w:rsidP="00907DAE">
      <w:pPr>
        <w:pStyle w:val="Prrafodelista"/>
        <w:ind w:left="1134" w:firstLine="0"/>
        <w:rPr>
          <w:b/>
          <w:bCs/>
        </w:rPr>
      </w:pPr>
    </w:p>
    <w:p w14:paraId="1C254D60" w14:textId="1A19B389" w:rsidR="00907DAE" w:rsidRDefault="00907DAE" w:rsidP="00EB0418">
      <w:pPr>
        <w:pStyle w:val="Prrafodelista"/>
        <w:numPr>
          <w:ilvl w:val="3"/>
          <w:numId w:val="18"/>
        </w:numPr>
        <w:ind w:left="1134"/>
        <w:rPr>
          <w:b/>
          <w:bCs/>
        </w:rPr>
      </w:pPr>
      <w:r w:rsidRPr="00B37F3D">
        <w:rPr>
          <w:b/>
          <w:bCs/>
        </w:rPr>
        <w:t>MEDIA ARITMÉTICA ALTA</w:t>
      </w:r>
    </w:p>
    <w:p w14:paraId="6709470A" w14:textId="69F73448" w:rsidR="00907DAE" w:rsidRDefault="00907DAE" w:rsidP="00907DAE">
      <w:pPr>
        <w:pStyle w:val="Prrafodelista"/>
        <w:ind w:left="1134" w:firstLine="0"/>
        <w:rPr>
          <w:b/>
          <w:bCs/>
        </w:rPr>
      </w:pPr>
    </w:p>
    <w:p w14:paraId="4B9D8C57" w14:textId="77777777" w:rsidR="00907DAE" w:rsidRPr="00B37F3D" w:rsidRDefault="00907DAE" w:rsidP="00907DAE">
      <w:pPr>
        <w:pStyle w:val="Prrafodelista"/>
        <w:ind w:left="1134" w:firstLine="0"/>
        <w:rPr>
          <w:b/>
          <w:bCs/>
        </w:rPr>
      </w:pPr>
    </w:p>
    <w:p w14:paraId="5E161891" w14:textId="77777777" w:rsidR="00907DAE" w:rsidRPr="00B37F3D" w:rsidRDefault="00907DAE" w:rsidP="00907DAE">
      <w:pPr>
        <w:ind w:left="851"/>
        <w:jc w:val="both"/>
      </w:pPr>
      <w:r w:rsidRPr="00B37F3D">
        <w:t>Consiste en la determinación de la media aritmética entre el valor total sin decimales de la Oferta válida más alta y el promedio aritmético de las Ofertas válidas y la asignación de puntos en función de la proximidad de las Ofertas a dicha media aritmética, como resultado de aplicar las siguientes fórmulas:</w:t>
      </w:r>
    </w:p>
    <w:p w14:paraId="10B95177" w14:textId="77777777" w:rsidR="00907DAE" w:rsidRPr="00B37F3D" w:rsidRDefault="00907DAE" w:rsidP="00907DAE">
      <w:pPr>
        <w:jc w:val="both"/>
      </w:pPr>
    </w:p>
    <w:p w14:paraId="3076ED17" w14:textId="05BB1E1B" w:rsidR="00907DAE" w:rsidRPr="00B37F3D" w:rsidRDefault="009B785B" w:rsidP="00907DAE">
      <w:pPr>
        <w:jc w:val="both"/>
        <w:rPr>
          <w:rFonts w:cs="Times New Roman"/>
        </w:rPr>
      </w:pPr>
      <m:oMathPara>
        <m:oMath>
          <m:acc>
            <m:accPr>
              <m:chr m:val="̅"/>
              <m:ctrlPr>
                <w:rPr>
                  <w:rFonts w:ascii="Cambria Math" w:hAnsi="Cambria Math"/>
                  <w:i/>
                </w:rPr>
              </m:ctrlPr>
            </m:accPr>
            <m:e>
              <m:sSub>
                <m:sSubPr>
                  <m:ctrlPr>
                    <w:rPr>
                      <w:rFonts w:ascii="Cambria Math" w:hAnsi="Cambria Math"/>
                      <w:i/>
                    </w:rPr>
                  </m:ctrlPr>
                </m:sSubPr>
                <m:e>
                  <m:r>
                    <w:rPr>
                      <w:rFonts w:ascii="Cambria Math" w:hAnsi="Cambria Math"/>
                    </w:rPr>
                    <m:t>X</m:t>
                  </m:r>
                </m:e>
                <m:sub>
                  <m:r>
                    <w:rPr>
                      <w:rFonts w:ascii="Cambria Math" w:hAnsi="Cambria Math"/>
                    </w:rPr>
                    <m:t>A</m:t>
                  </m:r>
                </m:sub>
              </m:sSub>
            </m:e>
          </m:acc>
          <m:r>
            <w:rPr>
              <w:rFonts w:ascii="Cambria Math" w:hAnsi="Cambria Math" w:cs="Times New Roman"/>
            </w:rPr>
            <m:t xml:space="preserve">= </m:t>
          </m:r>
          <m:f>
            <m:fPr>
              <m:ctrlPr>
                <w:rPr>
                  <w:rFonts w:ascii="Cambria Math" w:hAnsi="Cambria Math" w:cs="Times New Roman"/>
                  <w:i/>
                </w:rPr>
              </m:ctrlPr>
            </m:fPr>
            <m:num>
              <m:sSub>
                <m:sSubPr>
                  <m:ctrlPr>
                    <w:rPr>
                      <w:rFonts w:ascii="Cambria Math" w:hAnsi="Cambria Math" w:cs="Times New Roman"/>
                      <w:i/>
                    </w:rPr>
                  </m:ctrlPr>
                </m:sSubPr>
                <m:e>
                  <m:r>
                    <w:rPr>
                      <w:rFonts w:ascii="Cambria Math" w:hAnsi="Cambria Math" w:cs="Times New Roman"/>
                    </w:rPr>
                    <m:t>V</m:t>
                  </m:r>
                </m:e>
                <m:sub>
                  <m:r>
                    <w:rPr>
                      <w:rFonts w:ascii="Cambria Math" w:hAnsi="Cambria Math" w:cs="Times New Roman"/>
                    </w:rPr>
                    <m:t>max</m:t>
                  </m:r>
                </m:sub>
              </m:sSub>
              <m:r>
                <w:rPr>
                  <w:rFonts w:ascii="Cambria Math" w:hAnsi="Cambria Math" w:cs="Times New Roman"/>
                </w:rPr>
                <m:t>+</m:t>
              </m:r>
              <m:acc>
                <m:accPr>
                  <m:chr m:val="̅"/>
                  <m:ctrlPr>
                    <w:rPr>
                      <w:rFonts w:ascii="Cambria Math" w:hAnsi="Cambria Math" w:cs="Times New Roman"/>
                      <w:i/>
                    </w:rPr>
                  </m:ctrlPr>
                </m:accPr>
                <m:e>
                  <m:r>
                    <w:rPr>
                      <w:rFonts w:ascii="Cambria Math" w:hAnsi="Cambria Math" w:cs="Times New Roman"/>
                    </w:rPr>
                    <m:t>X</m:t>
                  </m:r>
                </m:e>
              </m:acc>
            </m:num>
            <m:den>
              <m:r>
                <w:rPr>
                  <w:rFonts w:ascii="Cambria Math" w:hAnsi="Cambria Math" w:cs="Times New Roman"/>
                </w:rPr>
                <m:t>2</m:t>
              </m:r>
            </m:den>
          </m:f>
        </m:oMath>
      </m:oMathPara>
    </w:p>
    <w:p w14:paraId="17E7269C" w14:textId="77777777" w:rsidR="008A586E" w:rsidRDefault="00907DAE" w:rsidP="008A586E">
      <w:pPr>
        <w:ind w:left="142" w:firstLine="709"/>
        <w:jc w:val="both"/>
        <w:rPr>
          <w:rFonts w:cs="Times New Roman"/>
        </w:rPr>
      </w:pPr>
      <w:r w:rsidRPr="00B37F3D">
        <w:rPr>
          <w:rFonts w:cs="Times New Roman"/>
        </w:rPr>
        <w:t xml:space="preserve">Donde, </w:t>
      </w:r>
    </w:p>
    <w:p w14:paraId="2429150D" w14:textId="77777777" w:rsidR="008A586E" w:rsidRDefault="009B785B" w:rsidP="008A586E">
      <w:pPr>
        <w:ind w:left="142" w:firstLine="709"/>
        <w:jc w:val="both"/>
      </w:pPr>
      <m:oMath>
        <m:sSub>
          <m:sSubPr>
            <m:ctrlPr>
              <w:rPr>
                <w:rFonts w:ascii="Cambria Math" w:hAnsi="Cambria Math" w:cs="Times New Roman"/>
                <w:i/>
              </w:rPr>
            </m:ctrlPr>
          </m:sSubPr>
          <m:e>
            <m:r>
              <w:rPr>
                <w:rFonts w:ascii="Cambria Math" w:hAnsi="Cambria Math" w:cs="Times New Roman"/>
              </w:rPr>
              <m:t>V</m:t>
            </m:r>
          </m:e>
          <m:sub>
            <m:r>
              <w:rPr>
                <w:rFonts w:ascii="Cambria Math" w:hAnsi="Cambria Math" w:cs="Times New Roman"/>
              </w:rPr>
              <m:t>max</m:t>
            </m:r>
          </m:sub>
        </m:sSub>
      </m:oMath>
      <w:r w:rsidR="008A586E">
        <w:t xml:space="preserve">: Es el valor total corregido de la propuesta válida más alta. </w:t>
      </w:r>
    </w:p>
    <w:p w14:paraId="7BBE0457" w14:textId="77777777" w:rsidR="008A586E" w:rsidRDefault="009B785B" w:rsidP="008A586E">
      <w:pPr>
        <w:ind w:left="142" w:firstLine="709"/>
        <w:jc w:val="both"/>
      </w:pPr>
      <m:oMath>
        <m:acc>
          <m:accPr>
            <m:chr m:val="̅"/>
            <m:ctrlPr>
              <w:rPr>
                <w:rFonts w:ascii="Cambria Math" w:hAnsi="Cambria Math" w:cs="Times New Roman"/>
                <w:i/>
              </w:rPr>
            </m:ctrlPr>
          </m:accPr>
          <m:e>
            <m:r>
              <w:rPr>
                <w:rFonts w:ascii="Cambria Math" w:hAnsi="Cambria Math" w:cs="Times New Roman"/>
              </w:rPr>
              <m:t>X</m:t>
            </m:r>
          </m:e>
        </m:acc>
      </m:oMath>
      <w:r w:rsidR="008A586E">
        <w:t>: Es el promedio aritmético simple de las propuestas económicas válidas.</w:t>
      </w:r>
    </w:p>
    <w:p w14:paraId="27CAC529" w14:textId="0157E971" w:rsidR="00907DAE" w:rsidRDefault="009B785B" w:rsidP="008A586E">
      <w:pPr>
        <w:ind w:left="142" w:firstLine="709"/>
        <w:jc w:val="both"/>
      </w:pPr>
      <m:oMath>
        <m:acc>
          <m:accPr>
            <m:chr m:val="̅"/>
            <m:ctrlPr>
              <w:rPr>
                <w:rFonts w:ascii="Cambria Math" w:hAnsi="Cambria Math"/>
                <w:i/>
              </w:rPr>
            </m:ctrlPr>
          </m:accPr>
          <m:e>
            <m:sSub>
              <m:sSubPr>
                <m:ctrlPr>
                  <w:rPr>
                    <w:rFonts w:ascii="Cambria Math" w:hAnsi="Cambria Math"/>
                    <w:i/>
                  </w:rPr>
                </m:ctrlPr>
              </m:sSubPr>
              <m:e>
                <m:r>
                  <w:rPr>
                    <w:rFonts w:ascii="Cambria Math" w:hAnsi="Cambria Math"/>
                  </w:rPr>
                  <m:t>X</m:t>
                </m:r>
              </m:e>
              <m:sub>
                <m:r>
                  <w:rPr>
                    <w:rFonts w:ascii="Cambria Math" w:hAnsi="Cambria Math"/>
                  </w:rPr>
                  <m:t>A</m:t>
                </m:r>
              </m:sub>
            </m:sSub>
          </m:e>
        </m:acc>
      </m:oMath>
      <w:r w:rsidR="008A586E">
        <w:t>: Es la media aritmética alta.</w:t>
      </w:r>
    </w:p>
    <w:p w14:paraId="24A33505" w14:textId="77777777" w:rsidR="008A586E" w:rsidRPr="00B37F3D" w:rsidRDefault="008A586E" w:rsidP="008A586E">
      <w:pPr>
        <w:ind w:left="142" w:firstLine="709"/>
        <w:jc w:val="both"/>
        <w:rPr>
          <w:rFonts w:cs="Times New Roman"/>
        </w:rPr>
      </w:pPr>
    </w:p>
    <w:p w14:paraId="28FA8219" w14:textId="77777777" w:rsidR="00907DAE" w:rsidRPr="00B37F3D" w:rsidRDefault="00907DAE" w:rsidP="00907DAE">
      <w:pPr>
        <w:ind w:left="142" w:firstLine="709"/>
        <w:jc w:val="both"/>
      </w:pPr>
      <w:r w:rsidRPr="00B37F3D">
        <w:t>Obtenida la media aritmética alta se procederá a ponderar las Ofertas de acuerdo con la siguiente fórmula:</w:t>
      </w:r>
    </w:p>
    <w:p w14:paraId="2D5DC882" w14:textId="77777777" w:rsidR="00907DAE" w:rsidRPr="00B37F3D" w:rsidRDefault="00907DAE" w:rsidP="00907DAE">
      <w:pPr>
        <w:jc w:val="both"/>
        <w:rPr>
          <w:rFonts w:cs="Times New Roman"/>
        </w:rPr>
      </w:pPr>
    </w:p>
    <w:tbl>
      <w:tblPr>
        <w:tblStyle w:val="Tablaconcuadrculaclara"/>
        <w:tblW w:w="0" w:type="auto"/>
        <w:tblInd w:w="704" w:type="dxa"/>
        <w:tblLook w:val="04A0" w:firstRow="1" w:lastRow="0" w:firstColumn="1" w:lastColumn="0" w:noHBand="0" w:noVBand="1"/>
      </w:tblPr>
      <w:tblGrid>
        <w:gridCol w:w="1446"/>
        <w:gridCol w:w="3132"/>
        <w:gridCol w:w="3825"/>
      </w:tblGrid>
      <w:tr w:rsidR="00907DAE" w:rsidRPr="00B37F3D" w14:paraId="455F8712" w14:textId="77777777" w:rsidTr="009B785B">
        <w:trPr>
          <w:trHeight w:val="826"/>
        </w:trPr>
        <w:tc>
          <w:tcPr>
            <w:tcW w:w="1446" w:type="dxa"/>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E1EB63" w14:textId="77777777" w:rsidR="00907DAE" w:rsidRPr="00B37F3D" w:rsidRDefault="00907DAE" w:rsidP="009B785B">
            <w:pPr>
              <w:rPr>
                <w:rFonts w:cs="Times New Roman"/>
                <w:sz w:val="18"/>
                <w:szCs w:val="18"/>
              </w:rPr>
            </w:pPr>
          </w:p>
          <w:p w14:paraId="530FE55E" w14:textId="77777777" w:rsidR="00907DAE" w:rsidRPr="00B37F3D" w:rsidRDefault="00907DAE" w:rsidP="009B785B">
            <w:pPr>
              <w:rPr>
                <w:rFonts w:cs="Times New Roman"/>
                <w:sz w:val="18"/>
                <w:szCs w:val="18"/>
              </w:rPr>
            </w:pPr>
          </w:p>
          <w:p w14:paraId="23DF2E08" w14:textId="77777777" w:rsidR="00907DAE" w:rsidRPr="00B37F3D" w:rsidRDefault="00907DAE" w:rsidP="009B785B">
            <w:pPr>
              <w:rPr>
                <w:rFonts w:cs="Times New Roman"/>
                <w:sz w:val="18"/>
                <w:szCs w:val="18"/>
              </w:rPr>
            </w:pPr>
          </w:p>
          <w:p w14:paraId="43F59C15" w14:textId="77777777" w:rsidR="00907DAE" w:rsidRPr="00B37F3D" w:rsidRDefault="00907DAE" w:rsidP="009B785B">
            <w:pPr>
              <w:rPr>
                <w:rFonts w:cs="Times New Roman"/>
                <w:sz w:val="18"/>
                <w:szCs w:val="18"/>
              </w:rPr>
            </w:pPr>
          </w:p>
          <w:p w14:paraId="4071ADCA" w14:textId="77777777" w:rsidR="00907DAE" w:rsidRPr="00B37F3D" w:rsidRDefault="00907DAE" w:rsidP="009B785B">
            <w:pPr>
              <w:rPr>
                <w:rFonts w:cs="Times New Roman"/>
                <w:sz w:val="18"/>
                <w:szCs w:val="18"/>
              </w:rPr>
            </w:pPr>
          </w:p>
          <w:p w14:paraId="64250841" w14:textId="77777777" w:rsidR="00907DAE" w:rsidRPr="00B37F3D" w:rsidRDefault="00907DAE" w:rsidP="009B785B">
            <w:pPr>
              <w:rPr>
                <w:rFonts w:cs="Times New Roman"/>
                <w:sz w:val="18"/>
                <w:szCs w:val="18"/>
              </w:rPr>
            </w:pPr>
            <w:r w:rsidRPr="00B37F3D">
              <w:rPr>
                <w:rFonts w:cs="Times New Roman"/>
                <w:sz w:val="18"/>
                <w:szCs w:val="18"/>
              </w:rPr>
              <w:t xml:space="preserve">Puntaje i = </w:t>
            </w:r>
          </w:p>
        </w:tc>
        <w:tc>
          <w:tcPr>
            <w:tcW w:w="31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BBA98B3" w14:textId="77777777" w:rsidR="00907DAE" w:rsidRPr="00B37F3D" w:rsidRDefault="00907DAE" w:rsidP="009B785B">
            <w:pPr>
              <w:rPr>
                <w:rFonts w:cs="Times New Roman"/>
                <w:sz w:val="18"/>
                <w:szCs w:val="18"/>
              </w:rPr>
            </w:pPr>
          </w:p>
          <w:p w14:paraId="40810B3B" w14:textId="77777777" w:rsidR="00907DAE" w:rsidRPr="00B37F3D" w:rsidRDefault="00907DAE" w:rsidP="009B785B">
            <w:pPr>
              <w:rPr>
                <w:rFonts w:cs="Times New Roman"/>
                <w:sz w:val="18"/>
                <w:szCs w:val="18"/>
              </w:rPr>
            </w:pPr>
          </w:p>
          <w:p w14:paraId="3198A82E" w14:textId="605C0FBC" w:rsidR="00907DAE" w:rsidRPr="00B37F3D" w:rsidRDefault="00907DAE" w:rsidP="009B785B">
            <w:pPr>
              <w:rPr>
                <w:rFonts w:cs="Times New Roman"/>
                <w:sz w:val="18"/>
                <w:szCs w:val="18"/>
              </w:rPr>
            </w:pPr>
            <m:oMathPara>
              <m:oMath>
                <m:r>
                  <m:rPr>
                    <m:sty m:val="p"/>
                  </m:rPr>
                  <w:rPr>
                    <w:rFonts w:ascii="Cambria Math" w:hAnsi="Cambria Math" w:cs="Times New Roman"/>
                    <w:sz w:val="18"/>
                    <w:szCs w:val="18"/>
                  </w:rPr>
                  <m:t>60 ×</m:t>
                </m:r>
                <m:d>
                  <m:dPr>
                    <m:ctrlPr>
                      <w:rPr>
                        <w:rFonts w:ascii="Cambria Math" w:hAnsi="Cambria Math" w:cs="Times New Roman"/>
                        <w:sz w:val="18"/>
                        <w:szCs w:val="18"/>
                      </w:rPr>
                    </m:ctrlPr>
                  </m:dPr>
                  <m:e>
                    <m:r>
                      <m:rPr>
                        <m:sty m:val="p"/>
                      </m:rPr>
                      <w:rPr>
                        <w:rFonts w:ascii="Cambria Math" w:hAnsi="Cambria Math" w:cs="Times New Roman"/>
                        <w:sz w:val="18"/>
                        <w:szCs w:val="18"/>
                      </w:rPr>
                      <m:t>1-</m:t>
                    </m:r>
                    <m:d>
                      <m:dPr>
                        <m:ctrlPr>
                          <w:rPr>
                            <w:rFonts w:ascii="Cambria Math" w:hAnsi="Cambria Math" w:cs="Times New Roman"/>
                            <w:i/>
                            <w:sz w:val="18"/>
                            <w:szCs w:val="18"/>
                          </w:rPr>
                        </m:ctrlPr>
                      </m:dPr>
                      <m:e>
                        <m:f>
                          <m:fPr>
                            <m:ctrlPr>
                              <w:rPr>
                                <w:rFonts w:ascii="Cambria Math" w:hAnsi="Cambria Math" w:cs="Times New Roman"/>
                                <w:i/>
                                <w:sz w:val="18"/>
                                <w:szCs w:val="18"/>
                              </w:rPr>
                            </m:ctrlPr>
                          </m:fPr>
                          <m:num>
                            <m:acc>
                              <m:accPr>
                                <m:chr m:val="̅"/>
                                <m:ctrlPr>
                                  <w:rPr>
                                    <w:rFonts w:ascii="Cambria Math" w:hAnsi="Cambria Math"/>
                                    <w:i/>
                                  </w:rPr>
                                </m:ctrlPr>
                              </m:accPr>
                              <m:e>
                                <m:sSub>
                                  <m:sSubPr>
                                    <m:ctrlPr>
                                      <w:rPr>
                                        <w:rFonts w:ascii="Cambria Math" w:hAnsi="Cambria Math"/>
                                        <w:i/>
                                      </w:rPr>
                                    </m:ctrlPr>
                                  </m:sSubPr>
                                  <m:e>
                                    <m:r>
                                      <w:rPr>
                                        <w:rFonts w:ascii="Cambria Math" w:hAnsi="Cambria Math"/>
                                      </w:rPr>
                                      <m:t>X</m:t>
                                    </m:r>
                                  </m:e>
                                  <m:sub>
                                    <m:r>
                                      <w:rPr>
                                        <w:rFonts w:ascii="Cambria Math" w:hAnsi="Cambria Math"/>
                                      </w:rPr>
                                      <m:t>A</m:t>
                                    </m:r>
                                  </m:sub>
                                </m:sSub>
                              </m:e>
                            </m:acc>
                            <m:r>
                              <m:rPr>
                                <m:sty m:val="p"/>
                              </m:rPr>
                              <w:rPr>
                                <w:rFonts w:ascii="Cambria Math" w:hAnsi="Cambria Math" w:cs="Times New Roman"/>
                                <w:sz w:val="18"/>
                                <w:szCs w:val="18"/>
                              </w:rPr>
                              <m:t xml:space="preserve">- </m:t>
                            </m:r>
                            <m:sSub>
                              <m:sSubPr>
                                <m:ctrlPr>
                                  <w:rPr>
                                    <w:rFonts w:ascii="Cambria Math" w:hAnsi="Cambria Math" w:cs="Times New Roman"/>
                                    <w:i/>
                                    <w:sz w:val="18"/>
                                    <w:szCs w:val="18"/>
                                  </w:rPr>
                                </m:ctrlPr>
                              </m:sSubPr>
                              <m:e>
                                <m:r>
                                  <w:rPr>
                                    <w:rFonts w:ascii="Cambria Math" w:hAnsi="Cambria Math" w:cs="Times New Roman"/>
                                    <w:sz w:val="18"/>
                                    <w:szCs w:val="18"/>
                                  </w:rPr>
                                  <m:t>V</m:t>
                                </m:r>
                              </m:e>
                              <m:sub>
                                <m:r>
                                  <m:rPr>
                                    <m:sty m:val="p"/>
                                  </m:rPr>
                                  <w:rPr>
                                    <w:rFonts w:ascii="Cambria Math" w:hAnsi="Cambria Math" w:cs="Times New Roman"/>
                                    <w:sz w:val="18"/>
                                    <w:szCs w:val="18"/>
                                  </w:rPr>
                                  <m:t>i</m:t>
                                </m:r>
                              </m:sub>
                            </m:sSub>
                          </m:num>
                          <m:den>
                            <m:acc>
                              <m:accPr>
                                <m:chr m:val="̅"/>
                                <m:ctrlPr>
                                  <w:rPr>
                                    <w:rFonts w:ascii="Cambria Math" w:hAnsi="Cambria Math"/>
                                    <w:i/>
                                  </w:rPr>
                                </m:ctrlPr>
                              </m:accPr>
                              <m:e>
                                <m:sSub>
                                  <m:sSubPr>
                                    <m:ctrlPr>
                                      <w:rPr>
                                        <w:rFonts w:ascii="Cambria Math" w:hAnsi="Cambria Math"/>
                                        <w:i/>
                                      </w:rPr>
                                    </m:ctrlPr>
                                  </m:sSubPr>
                                  <m:e>
                                    <m:r>
                                      <w:rPr>
                                        <w:rFonts w:ascii="Cambria Math" w:hAnsi="Cambria Math"/>
                                      </w:rPr>
                                      <m:t>X</m:t>
                                    </m:r>
                                  </m:e>
                                  <m:sub>
                                    <m:r>
                                      <w:rPr>
                                        <w:rFonts w:ascii="Cambria Math" w:hAnsi="Cambria Math"/>
                                      </w:rPr>
                                      <m:t>A</m:t>
                                    </m:r>
                                  </m:sub>
                                </m:sSub>
                              </m:e>
                            </m:acc>
                          </m:den>
                        </m:f>
                      </m:e>
                    </m:d>
                  </m:e>
                </m:d>
              </m:oMath>
            </m:oMathPara>
          </w:p>
          <w:p w14:paraId="4878CD12" w14:textId="77777777" w:rsidR="00907DAE" w:rsidRPr="00B37F3D" w:rsidRDefault="00907DAE" w:rsidP="009B785B">
            <w:pPr>
              <w:rPr>
                <w:rFonts w:cs="Times New Roman"/>
                <w:sz w:val="18"/>
                <w:szCs w:val="18"/>
              </w:rPr>
            </w:pPr>
          </w:p>
        </w:tc>
        <w:tc>
          <w:tcPr>
            <w:tcW w:w="382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D5FF5A4" w14:textId="409F4161" w:rsidR="00907DAE" w:rsidRPr="00B37F3D" w:rsidRDefault="00907DAE" w:rsidP="009B785B">
            <w:pPr>
              <w:rPr>
                <w:rFonts w:cs="Times New Roman"/>
                <w:sz w:val="18"/>
                <w:szCs w:val="18"/>
              </w:rPr>
            </w:pPr>
            <w:r w:rsidRPr="00B37F3D">
              <w:rPr>
                <w:rFonts w:cs="Times New Roman"/>
                <w:sz w:val="18"/>
                <w:szCs w:val="18"/>
              </w:rPr>
              <w:t xml:space="preserve">Para valores menores o iguales a </w:t>
            </w:r>
            <m:oMath>
              <m:acc>
                <m:accPr>
                  <m:chr m:val="̅"/>
                  <m:ctrlPr>
                    <w:rPr>
                      <w:rFonts w:ascii="Cambria Math" w:hAnsi="Cambria Math"/>
                      <w:i/>
                    </w:rPr>
                  </m:ctrlPr>
                </m:accPr>
                <m:e>
                  <m:sSub>
                    <m:sSubPr>
                      <m:ctrlPr>
                        <w:rPr>
                          <w:rFonts w:ascii="Cambria Math" w:hAnsi="Cambria Math"/>
                          <w:i/>
                        </w:rPr>
                      </m:ctrlPr>
                    </m:sSubPr>
                    <m:e>
                      <m:r>
                        <w:rPr>
                          <w:rFonts w:ascii="Cambria Math" w:hAnsi="Cambria Math"/>
                        </w:rPr>
                        <m:t>X</m:t>
                      </m:r>
                    </m:e>
                    <m:sub>
                      <m:r>
                        <w:rPr>
                          <w:rFonts w:ascii="Cambria Math" w:hAnsi="Cambria Math"/>
                        </w:rPr>
                        <m:t>A</m:t>
                      </m:r>
                    </m:sub>
                  </m:sSub>
                </m:e>
              </m:acc>
            </m:oMath>
          </w:p>
        </w:tc>
      </w:tr>
      <w:tr w:rsidR="00907DAE" w:rsidRPr="00B37F3D" w14:paraId="61AD80CB" w14:textId="77777777" w:rsidTr="009B785B">
        <w:trPr>
          <w:trHeight w:val="113"/>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CCD85FE" w14:textId="77777777" w:rsidR="00907DAE" w:rsidRPr="00B37F3D" w:rsidRDefault="00907DAE" w:rsidP="009B785B">
            <w:pPr>
              <w:rPr>
                <w:rFonts w:cs="Times New Roman"/>
                <w:sz w:val="18"/>
                <w:szCs w:val="18"/>
              </w:rPr>
            </w:pPr>
          </w:p>
        </w:tc>
        <w:tc>
          <w:tcPr>
            <w:tcW w:w="31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39A53E9" w14:textId="77777777" w:rsidR="00907DAE" w:rsidRPr="00B37F3D" w:rsidRDefault="00907DAE" w:rsidP="009B785B">
            <w:pPr>
              <w:rPr>
                <w:rFonts w:cs="Times New Roman"/>
                <w:sz w:val="18"/>
                <w:szCs w:val="18"/>
              </w:rPr>
            </w:pPr>
            <w:r w:rsidRPr="00B37F3D">
              <w:rPr>
                <w:rFonts w:cs="Times New Roman"/>
                <w:noProof/>
                <w:sz w:val="18"/>
                <w:szCs w:val="18"/>
                <w:lang w:val="es-CO" w:eastAsia="es-CO"/>
              </w:rPr>
              <mc:AlternateContent>
                <mc:Choice Requires="wps">
                  <w:drawing>
                    <wp:anchor distT="0" distB="0" distL="114300" distR="114300" simplePos="0" relativeHeight="251718144" behindDoc="0" locked="0" layoutInCell="1" allowOverlap="1" wp14:anchorId="420A2D7D" wp14:editId="1B7FEDE1">
                      <wp:simplePos x="0" y="0"/>
                      <wp:positionH relativeFrom="margin">
                        <wp:posOffset>-122555</wp:posOffset>
                      </wp:positionH>
                      <wp:positionV relativeFrom="paragraph">
                        <wp:posOffset>-725170</wp:posOffset>
                      </wp:positionV>
                      <wp:extent cx="282575" cy="899160"/>
                      <wp:effectExtent l="38100" t="0" r="22225" b="15240"/>
                      <wp:wrapNone/>
                      <wp:docPr id="2235" name="Abrir llave 22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2575" cy="899160"/>
                              </a:xfrm>
                              <a:prstGeom prst="leftBrace">
                                <a:avLst>
                                  <a:gd name="adj1" fmla="val 51923"/>
                                  <a:gd name="adj2" fmla="val 51389"/>
                                </a:avLst>
                              </a:prstGeom>
                              <a:noFill/>
                              <a:ln w="63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B79C85" id="Abrir llave 2235" o:spid="_x0000_s1026" type="#_x0000_t87" style="position:absolute;margin-left:-9.65pt;margin-top:-57.1pt;width:22.25pt;height:70.8pt;z-index:2517181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" adj="3525,11100" strokecolor="windowText" strokeweight=".5pt">
                      <v:stroke joinstyle="miter"/>
                      <w10:wrap anchorx="margin"/>
                    </v:shape>
                  </w:pict>
                </mc:Fallback>
              </mc:AlternateContent>
            </w:r>
          </w:p>
          <w:p w14:paraId="02920E8E" w14:textId="77777777" w:rsidR="00907DAE" w:rsidRPr="00B37F3D" w:rsidRDefault="00907DAE" w:rsidP="009B785B">
            <w:pPr>
              <w:rPr>
                <w:rFonts w:cs="Times New Roman"/>
                <w:sz w:val="18"/>
                <w:szCs w:val="18"/>
              </w:rPr>
            </w:pPr>
          </w:p>
          <w:p w14:paraId="38450945" w14:textId="16AA9C94" w:rsidR="00907DAE" w:rsidRPr="00B37F3D" w:rsidRDefault="00907DAE" w:rsidP="009B785B">
            <w:pPr>
              <w:rPr>
                <w:rFonts w:cs="Times New Roman"/>
                <w:sz w:val="18"/>
                <w:szCs w:val="18"/>
              </w:rPr>
            </w:pPr>
            <m:oMathPara>
              <m:oMath>
                <m:r>
                  <m:rPr>
                    <m:sty m:val="p"/>
                  </m:rPr>
                  <w:rPr>
                    <w:rFonts w:ascii="Cambria Math" w:hAnsi="Cambria Math" w:cs="Times New Roman"/>
                    <w:sz w:val="18"/>
                    <w:szCs w:val="18"/>
                  </w:rPr>
                  <m:t>60×</m:t>
                </m:r>
                <m:d>
                  <m:dPr>
                    <m:ctrlPr>
                      <w:rPr>
                        <w:rFonts w:ascii="Cambria Math" w:hAnsi="Cambria Math" w:cs="Times New Roman"/>
                        <w:i/>
                        <w:sz w:val="18"/>
                        <w:szCs w:val="18"/>
                      </w:rPr>
                    </m:ctrlPr>
                  </m:dPr>
                  <m:e>
                    <m:r>
                      <m:rPr>
                        <m:sty m:val="p"/>
                      </m:rPr>
                      <w:rPr>
                        <w:rFonts w:ascii="Cambria Math" w:hAnsi="Cambria Math" w:cs="Times New Roman"/>
                        <w:sz w:val="18"/>
                        <w:szCs w:val="18"/>
                      </w:rPr>
                      <m:t xml:space="preserve">1-2* </m:t>
                    </m:r>
                    <m:d>
                      <m:dPr>
                        <m:ctrlPr>
                          <w:rPr>
                            <w:rFonts w:ascii="Cambria Math" w:hAnsi="Cambria Math" w:cs="Times New Roman"/>
                            <w:i/>
                            <w:sz w:val="18"/>
                            <w:szCs w:val="18"/>
                          </w:rPr>
                        </m:ctrlPr>
                      </m:dPr>
                      <m:e>
                        <m:f>
                          <m:fPr>
                            <m:ctrlPr>
                              <w:rPr>
                                <w:rFonts w:ascii="Cambria Math" w:hAnsi="Cambria Math" w:cs="Times New Roman"/>
                                <w:i/>
                                <w:sz w:val="18"/>
                                <w:szCs w:val="18"/>
                              </w:rPr>
                            </m:ctrlPr>
                          </m:fPr>
                          <m:num>
                            <m:d>
                              <m:dPr>
                                <m:begChr m:val="|"/>
                                <m:endChr m:val="|"/>
                                <m:ctrlPr>
                                  <w:rPr>
                                    <w:rFonts w:ascii="Cambria Math" w:hAnsi="Cambria Math" w:cs="Times New Roman"/>
                                    <w:i/>
                                    <w:sz w:val="18"/>
                                    <w:szCs w:val="18"/>
                                  </w:rPr>
                                </m:ctrlPr>
                              </m:dPr>
                              <m:e>
                                <m:acc>
                                  <m:accPr>
                                    <m:chr m:val="̅"/>
                                    <m:ctrlPr>
                                      <w:rPr>
                                        <w:rFonts w:ascii="Cambria Math" w:hAnsi="Cambria Math"/>
                                        <w:i/>
                                      </w:rPr>
                                    </m:ctrlPr>
                                  </m:accPr>
                                  <m:e>
                                    <m:sSub>
                                      <m:sSubPr>
                                        <m:ctrlPr>
                                          <w:rPr>
                                            <w:rFonts w:ascii="Cambria Math" w:hAnsi="Cambria Math"/>
                                            <w:i/>
                                          </w:rPr>
                                        </m:ctrlPr>
                                      </m:sSubPr>
                                      <m:e>
                                        <m:r>
                                          <w:rPr>
                                            <w:rFonts w:ascii="Cambria Math" w:hAnsi="Cambria Math"/>
                                          </w:rPr>
                                          <m:t>X</m:t>
                                        </m:r>
                                      </m:e>
                                      <m:sub>
                                        <m:r>
                                          <w:rPr>
                                            <w:rFonts w:ascii="Cambria Math" w:hAnsi="Cambria Math"/>
                                          </w:rPr>
                                          <m:t>A</m:t>
                                        </m:r>
                                      </m:sub>
                                    </m:sSub>
                                  </m:e>
                                </m:acc>
                                <m:r>
                                  <m:rPr>
                                    <m:sty m:val="p"/>
                                  </m:rPr>
                                  <w:rPr>
                                    <w:rFonts w:ascii="Cambria Math" w:hAnsi="Cambria Math" w:cs="Times New Roman"/>
                                    <w:sz w:val="18"/>
                                    <w:szCs w:val="18"/>
                                  </w:rPr>
                                  <m:t>-</m:t>
                                </m:r>
                                <m:sSub>
                                  <m:sSubPr>
                                    <m:ctrlPr>
                                      <w:rPr>
                                        <w:rFonts w:ascii="Cambria Math" w:hAnsi="Cambria Math" w:cs="Times New Roman"/>
                                        <w:i/>
                                        <w:sz w:val="18"/>
                                        <w:szCs w:val="18"/>
                                      </w:rPr>
                                    </m:ctrlPr>
                                  </m:sSubPr>
                                  <m:e>
                                    <m:r>
                                      <w:rPr>
                                        <w:rFonts w:ascii="Cambria Math" w:hAnsi="Cambria Math" w:cs="Times New Roman"/>
                                        <w:sz w:val="18"/>
                                        <w:szCs w:val="18"/>
                                      </w:rPr>
                                      <m:t>V</m:t>
                                    </m:r>
                                  </m:e>
                                  <m:sub>
                                    <m:r>
                                      <m:rPr>
                                        <m:sty m:val="p"/>
                                      </m:rPr>
                                      <w:rPr>
                                        <w:rFonts w:ascii="Cambria Math" w:hAnsi="Cambria Math" w:cs="Times New Roman"/>
                                        <w:sz w:val="18"/>
                                        <w:szCs w:val="18"/>
                                      </w:rPr>
                                      <m:t>i</m:t>
                                    </m:r>
                                  </m:sub>
                                </m:sSub>
                              </m:e>
                            </m:d>
                          </m:num>
                          <m:den>
                            <m:acc>
                              <m:accPr>
                                <m:chr m:val="̅"/>
                                <m:ctrlPr>
                                  <w:rPr>
                                    <w:rFonts w:ascii="Cambria Math" w:hAnsi="Cambria Math"/>
                                    <w:i/>
                                  </w:rPr>
                                </m:ctrlPr>
                              </m:accPr>
                              <m:e>
                                <m:sSub>
                                  <m:sSubPr>
                                    <m:ctrlPr>
                                      <w:rPr>
                                        <w:rFonts w:ascii="Cambria Math" w:hAnsi="Cambria Math"/>
                                        <w:i/>
                                      </w:rPr>
                                    </m:ctrlPr>
                                  </m:sSubPr>
                                  <m:e>
                                    <m:r>
                                      <w:rPr>
                                        <w:rFonts w:ascii="Cambria Math" w:hAnsi="Cambria Math"/>
                                      </w:rPr>
                                      <m:t>X</m:t>
                                    </m:r>
                                  </m:e>
                                  <m:sub>
                                    <m:r>
                                      <w:rPr>
                                        <w:rFonts w:ascii="Cambria Math" w:hAnsi="Cambria Math"/>
                                      </w:rPr>
                                      <m:t>A</m:t>
                                    </m:r>
                                  </m:sub>
                                </m:sSub>
                              </m:e>
                            </m:acc>
                          </m:den>
                        </m:f>
                      </m:e>
                    </m:d>
                  </m:e>
                </m:d>
              </m:oMath>
            </m:oMathPara>
          </w:p>
          <w:p w14:paraId="4B8171F0" w14:textId="77777777" w:rsidR="00907DAE" w:rsidRPr="00B37F3D" w:rsidRDefault="00907DAE" w:rsidP="009B785B">
            <w:pPr>
              <w:rPr>
                <w:rFonts w:cs="Times New Roman"/>
                <w:sz w:val="18"/>
                <w:szCs w:val="18"/>
              </w:rPr>
            </w:pPr>
          </w:p>
        </w:tc>
        <w:tc>
          <w:tcPr>
            <w:tcW w:w="382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FFCD4D0" w14:textId="77777777" w:rsidR="00907DAE" w:rsidRPr="00B37F3D" w:rsidRDefault="00907DAE" w:rsidP="009B785B">
            <w:pPr>
              <w:rPr>
                <w:rFonts w:cs="Times New Roman"/>
                <w:sz w:val="18"/>
                <w:szCs w:val="18"/>
              </w:rPr>
            </w:pPr>
          </w:p>
          <w:p w14:paraId="617CF41F" w14:textId="77777777" w:rsidR="00907DAE" w:rsidRPr="00B37F3D" w:rsidRDefault="00907DAE" w:rsidP="009B785B">
            <w:pPr>
              <w:rPr>
                <w:rFonts w:cs="Times New Roman"/>
                <w:sz w:val="18"/>
                <w:szCs w:val="18"/>
              </w:rPr>
            </w:pPr>
          </w:p>
          <w:p w14:paraId="11AE2AD2" w14:textId="51D1B706" w:rsidR="00907DAE" w:rsidRPr="00B37F3D" w:rsidRDefault="00907DAE" w:rsidP="009B785B">
            <w:pPr>
              <w:rPr>
                <w:rFonts w:cs="Times New Roman"/>
                <w:sz w:val="18"/>
                <w:szCs w:val="18"/>
              </w:rPr>
            </w:pPr>
            <w:r w:rsidRPr="00B37F3D">
              <w:rPr>
                <w:rFonts w:cs="Times New Roman"/>
                <w:sz w:val="18"/>
                <w:szCs w:val="18"/>
              </w:rPr>
              <w:t>Para valores mayores a</w:t>
            </w:r>
            <m:oMath>
              <m:acc>
                <m:accPr>
                  <m:chr m:val="̅"/>
                  <m:ctrlPr>
                    <w:rPr>
                      <w:rFonts w:ascii="Cambria Math" w:hAnsi="Cambria Math"/>
                      <w:i/>
                    </w:rPr>
                  </m:ctrlPr>
                </m:accPr>
                <m:e>
                  <m:sSub>
                    <m:sSubPr>
                      <m:ctrlPr>
                        <w:rPr>
                          <w:rFonts w:ascii="Cambria Math" w:hAnsi="Cambria Math"/>
                          <w:i/>
                        </w:rPr>
                      </m:ctrlPr>
                    </m:sSubPr>
                    <m:e>
                      <m:r>
                        <w:rPr>
                          <w:rFonts w:ascii="Cambria Math" w:hAnsi="Cambria Math"/>
                        </w:rPr>
                        <m:t>X</m:t>
                      </m:r>
                    </m:e>
                    <m:sub>
                      <m:r>
                        <w:rPr>
                          <w:rFonts w:ascii="Cambria Math" w:hAnsi="Cambria Math"/>
                        </w:rPr>
                        <m:t>A</m:t>
                      </m:r>
                    </m:sub>
                  </m:sSub>
                </m:e>
              </m:acc>
            </m:oMath>
            <w:r w:rsidRPr="00B37F3D">
              <w:rPr>
                <w:rFonts w:cs="Times New Roman"/>
                <w:sz w:val="18"/>
                <w:szCs w:val="18"/>
              </w:rPr>
              <w:br/>
            </w:r>
          </w:p>
        </w:tc>
      </w:tr>
    </w:tbl>
    <w:p w14:paraId="5832E906" w14:textId="77777777" w:rsidR="00907DAE" w:rsidRPr="00B37F3D" w:rsidRDefault="00907DAE" w:rsidP="00907DAE">
      <w:pPr>
        <w:jc w:val="both"/>
        <w:rPr>
          <w:rFonts w:cs="Times New Roman"/>
        </w:rPr>
      </w:pPr>
    </w:p>
    <w:p w14:paraId="34227FFE" w14:textId="77777777" w:rsidR="00907DAE" w:rsidRPr="00B37F3D" w:rsidRDefault="00907DAE" w:rsidP="00907DAE">
      <w:pPr>
        <w:ind w:firstLine="709"/>
        <w:jc w:val="both"/>
        <w:rPr>
          <w:rFonts w:cs="Times New Roman"/>
        </w:rPr>
      </w:pPr>
      <w:r w:rsidRPr="00B37F3D">
        <w:rPr>
          <w:rFonts w:cs="Times New Roman"/>
        </w:rPr>
        <w:t>Donde:</w:t>
      </w:r>
    </w:p>
    <w:p w14:paraId="2A9513EF" w14:textId="77777777" w:rsidR="00907DAE" w:rsidRPr="00B37F3D" w:rsidRDefault="00907DAE" w:rsidP="00907DAE">
      <w:pPr>
        <w:jc w:val="both"/>
        <w:rPr>
          <w:rFonts w:cs="Times New Roman"/>
        </w:rPr>
      </w:pPr>
    </w:p>
    <w:p w14:paraId="342A7770" w14:textId="5F959F41" w:rsidR="00907DAE" w:rsidRPr="00B37F3D" w:rsidRDefault="009B785B" w:rsidP="00907DAE">
      <w:pPr>
        <w:ind w:left="709"/>
        <w:jc w:val="both"/>
        <w:rPr>
          <w:rFonts w:cs="Times New Roman"/>
        </w:rPr>
      </w:pPr>
      <m:oMath>
        <m:acc>
          <m:accPr>
            <m:chr m:val="̅"/>
            <m:ctrlPr>
              <w:rPr>
                <w:rFonts w:ascii="Cambria Math" w:hAnsi="Cambria Math"/>
                <w:i/>
              </w:rPr>
            </m:ctrlPr>
          </m:accPr>
          <m:e>
            <m:sSub>
              <m:sSubPr>
                <m:ctrlPr>
                  <w:rPr>
                    <w:rFonts w:ascii="Cambria Math" w:hAnsi="Cambria Math"/>
                    <w:i/>
                  </w:rPr>
                </m:ctrlPr>
              </m:sSubPr>
              <m:e>
                <m:r>
                  <w:rPr>
                    <w:rFonts w:ascii="Cambria Math" w:hAnsi="Cambria Math"/>
                  </w:rPr>
                  <m:t>X</m:t>
                </m:r>
              </m:e>
              <m:sub>
                <m:r>
                  <w:rPr>
                    <w:rFonts w:ascii="Cambria Math" w:hAnsi="Cambria Math"/>
                  </w:rPr>
                  <m:t>A</m:t>
                </m:r>
              </m:sub>
            </m:sSub>
          </m:e>
        </m:acc>
      </m:oMath>
      <w:r w:rsidR="00907DAE" w:rsidRPr="00B37F3D">
        <w:rPr>
          <w:rFonts w:cs="Times New Roman"/>
        </w:rPr>
        <w:t xml:space="preserve"> = Media aritmética alta</w:t>
      </w:r>
    </w:p>
    <w:p w14:paraId="5C34E5B1" w14:textId="77777777" w:rsidR="00907DAE" w:rsidRPr="00B37F3D" w:rsidRDefault="009B785B" w:rsidP="00907DAE">
      <w:pPr>
        <w:ind w:left="709"/>
        <w:jc w:val="both"/>
        <w:rPr>
          <w:rFonts w:cs="Times New Roman"/>
        </w:rPr>
      </w:pPr>
      <m:oMath>
        <m:sSub>
          <m:sSubPr>
            <m:ctrlPr>
              <w:rPr>
                <w:rFonts w:ascii="Cambria Math" w:hAnsi="Cambria Math" w:cs="Times New Roman"/>
                <w:i/>
              </w:rPr>
            </m:ctrlPr>
          </m:sSubPr>
          <m:e>
            <m:r>
              <w:rPr>
                <w:rFonts w:ascii="Cambria Math" w:hAnsi="Cambria Math" w:cs="Times New Roman"/>
              </w:rPr>
              <m:t>V</m:t>
            </m:r>
          </m:e>
          <m:sub>
            <m:r>
              <w:rPr>
                <w:rFonts w:ascii="Cambria Math" w:hAnsi="Cambria Math" w:cs="Times New Roman"/>
              </w:rPr>
              <m:t>i</m:t>
            </m:r>
          </m:sub>
        </m:sSub>
      </m:oMath>
      <w:r w:rsidR="00907DAE" w:rsidRPr="00B37F3D">
        <w:rPr>
          <w:rFonts w:cs="Times New Roman"/>
        </w:rPr>
        <w:t xml:space="preserve"> = Valor total sin decimales de cada una de las Ofertas </w:t>
      </w:r>
      <m:oMath>
        <m:r>
          <w:rPr>
            <w:rFonts w:ascii="Cambria Math" w:hAnsi="Cambria Math" w:cs="Times New Roman"/>
          </w:rPr>
          <m:t>i</m:t>
        </m:r>
      </m:oMath>
    </w:p>
    <w:p w14:paraId="745CA79E" w14:textId="77777777" w:rsidR="00907DAE" w:rsidRPr="00B37F3D" w:rsidRDefault="00907DAE" w:rsidP="00907DAE">
      <w:pPr>
        <w:ind w:left="709"/>
        <w:jc w:val="both"/>
        <w:rPr>
          <w:rFonts w:cs="Times New Roman"/>
        </w:rPr>
      </w:pPr>
      <m:oMath>
        <m:r>
          <w:rPr>
            <w:rFonts w:ascii="Cambria Math" w:hAnsi="Cambria Math" w:cs="Times New Roman"/>
          </w:rPr>
          <m:t>i</m:t>
        </m:r>
      </m:oMath>
      <w:r w:rsidRPr="00B37F3D">
        <w:rPr>
          <w:rFonts w:cs="Times New Roman"/>
        </w:rPr>
        <w:t xml:space="preserve"> = Número de ofertas</w:t>
      </w:r>
    </w:p>
    <w:p w14:paraId="21973CF4" w14:textId="6F07695B" w:rsidR="00907DAE" w:rsidRDefault="00907DAE" w:rsidP="00907DAE">
      <w:pPr>
        <w:ind w:left="709"/>
        <w:jc w:val="both"/>
      </w:pPr>
      <w:r w:rsidRPr="00B37F3D">
        <w:rPr>
          <w:rFonts w:cs="Times New Roman"/>
        </w:rPr>
        <w:br/>
      </w:r>
      <w:r w:rsidRPr="00B37F3D">
        <w:lastRenderedPageBreak/>
        <w:t>En el caso de las ofertas económicas con valores mayores a la media aritmética alta se tomará el valor absoluto de la diferencia entre la media aritmética alta y el valor de la Oferta, como se observa en la fórmula de ponderación.</w:t>
      </w:r>
    </w:p>
    <w:p w14:paraId="0A61B84E" w14:textId="77777777" w:rsidR="00C304A3" w:rsidRPr="00B37F3D" w:rsidRDefault="00C304A3" w:rsidP="00907DAE">
      <w:pPr>
        <w:ind w:left="709"/>
        <w:jc w:val="both"/>
      </w:pPr>
    </w:p>
    <w:p w14:paraId="4278C1E8" w14:textId="2DB3C563" w:rsidR="00907DAE" w:rsidRDefault="00907DAE" w:rsidP="006175C2">
      <w:pPr>
        <w:ind w:left="851"/>
        <w:jc w:val="center"/>
        <w:rPr>
          <w:rFonts w:cs="Times New Roman"/>
        </w:rPr>
      </w:pPr>
    </w:p>
    <w:p w14:paraId="573112F7" w14:textId="268C4A34" w:rsidR="00C304A3" w:rsidRDefault="00C304A3" w:rsidP="00EB0418">
      <w:pPr>
        <w:pStyle w:val="Prrafodelista"/>
        <w:numPr>
          <w:ilvl w:val="3"/>
          <w:numId w:val="18"/>
        </w:numPr>
        <w:ind w:left="1134"/>
        <w:rPr>
          <w:b/>
          <w:bCs/>
        </w:rPr>
      </w:pPr>
      <w:r w:rsidRPr="00B37F3D">
        <w:rPr>
          <w:b/>
          <w:bCs/>
        </w:rPr>
        <w:t xml:space="preserve">MEDIA ARITMÉTICA </w:t>
      </w:r>
      <w:r>
        <w:rPr>
          <w:b/>
          <w:bCs/>
        </w:rPr>
        <w:t>BAJA</w:t>
      </w:r>
    </w:p>
    <w:p w14:paraId="64A83437" w14:textId="23E8063D" w:rsidR="00907DAE" w:rsidRDefault="00907DAE" w:rsidP="006175C2">
      <w:pPr>
        <w:ind w:left="851"/>
        <w:jc w:val="center"/>
        <w:rPr>
          <w:rFonts w:cs="Times New Roman"/>
        </w:rPr>
      </w:pPr>
    </w:p>
    <w:p w14:paraId="174406FD" w14:textId="61BE8FB9" w:rsidR="00907DAE" w:rsidRDefault="00C304A3" w:rsidP="00C304A3">
      <w:pPr>
        <w:ind w:left="851"/>
        <w:jc w:val="both"/>
      </w:pPr>
      <w:r>
        <w:t>Consiste en determinar el promedio aritmético entre la propuesta válida más baja y el promedio simple de las ofertas hábiles para calificación económica.</w:t>
      </w:r>
    </w:p>
    <w:p w14:paraId="669C91F5" w14:textId="1F985779" w:rsidR="00C304A3" w:rsidRDefault="00C304A3" w:rsidP="00C304A3">
      <w:pPr>
        <w:ind w:left="851"/>
        <w:jc w:val="both"/>
      </w:pPr>
    </w:p>
    <w:p w14:paraId="32606CEA" w14:textId="4072F60B" w:rsidR="00C304A3" w:rsidRDefault="009B785B" w:rsidP="00C304A3">
      <w:pPr>
        <w:ind w:left="851"/>
        <w:jc w:val="center"/>
        <w:rPr>
          <w:rFonts w:cs="Times New Roman"/>
        </w:rPr>
      </w:pPr>
      <m:oMathPara>
        <m:oMath>
          <m:acc>
            <m:accPr>
              <m:chr m:val="̅"/>
              <m:ctrlPr>
                <w:rPr>
                  <w:rFonts w:ascii="Cambria Math" w:hAnsi="Cambria Math" w:cs="Times New Roman"/>
                  <w:i/>
                </w:rPr>
              </m:ctrlPr>
            </m:accPr>
            <m:e>
              <m:sSub>
                <m:sSubPr>
                  <m:ctrlPr>
                    <w:rPr>
                      <w:rFonts w:ascii="Cambria Math" w:hAnsi="Cambria Math" w:cs="Times New Roman"/>
                      <w:i/>
                    </w:rPr>
                  </m:ctrlPr>
                </m:sSubPr>
                <m:e>
                  <m:r>
                    <w:rPr>
                      <w:rFonts w:ascii="Cambria Math" w:hAnsi="Cambria Math" w:cs="Times New Roman"/>
                    </w:rPr>
                    <m:t>X</m:t>
                  </m:r>
                </m:e>
                <m:sub>
                  <m:r>
                    <w:rPr>
                      <w:rFonts w:ascii="Cambria Math" w:hAnsi="Cambria Math" w:cs="Times New Roman"/>
                    </w:rPr>
                    <m:t>B</m:t>
                  </m:r>
                </m:sub>
              </m:sSub>
            </m:e>
          </m:acc>
          <m:r>
            <w:rPr>
              <w:rFonts w:ascii="Cambria Math" w:hAnsi="Cambria Math" w:cs="Times New Roman"/>
            </w:rPr>
            <m:t>=</m:t>
          </m:r>
          <m:f>
            <m:fPr>
              <m:ctrlPr>
                <w:rPr>
                  <w:rFonts w:ascii="Cambria Math" w:hAnsi="Cambria Math" w:cs="Times New Roman"/>
                  <w:i/>
                </w:rPr>
              </m:ctrlPr>
            </m:fPr>
            <m:num>
              <m:d>
                <m:dPr>
                  <m:ctrlPr>
                    <w:rPr>
                      <w:rFonts w:ascii="Cambria Math" w:hAnsi="Cambria Math" w:cs="Times New Roman"/>
                      <w:i/>
                    </w:rPr>
                  </m:ctrlPr>
                </m:dPr>
                <m:e>
                  <m:sSub>
                    <m:sSubPr>
                      <m:ctrlPr>
                        <w:rPr>
                          <w:rFonts w:ascii="Cambria Math" w:hAnsi="Cambria Math" w:cs="Times New Roman"/>
                          <w:i/>
                        </w:rPr>
                      </m:ctrlPr>
                    </m:sSubPr>
                    <m:e>
                      <m:r>
                        <w:rPr>
                          <w:rFonts w:ascii="Cambria Math" w:hAnsi="Cambria Math" w:cs="Times New Roman"/>
                        </w:rPr>
                        <m:t>V</m:t>
                      </m:r>
                    </m:e>
                    <m:sub>
                      <m:r>
                        <w:rPr>
                          <w:rFonts w:ascii="Cambria Math" w:hAnsi="Cambria Math" w:cs="Times New Roman"/>
                        </w:rPr>
                        <m:t>min</m:t>
                      </m:r>
                    </m:sub>
                  </m:sSub>
                  <m:r>
                    <w:rPr>
                      <w:rFonts w:ascii="Cambria Math" w:hAnsi="Cambria Math" w:cs="Times New Roman"/>
                    </w:rPr>
                    <m:t>+</m:t>
                  </m:r>
                  <m:acc>
                    <m:accPr>
                      <m:chr m:val="̅"/>
                      <m:ctrlPr>
                        <w:rPr>
                          <w:rFonts w:ascii="Cambria Math" w:hAnsi="Cambria Math" w:cs="Times New Roman"/>
                          <w:i/>
                        </w:rPr>
                      </m:ctrlPr>
                    </m:accPr>
                    <m:e>
                      <m:r>
                        <w:rPr>
                          <w:rFonts w:ascii="Cambria Math" w:hAnsi="Cambria Math" w:cs="Times New Roman"/>
                        </w:rPr>
                        <m:t>X</m:t>
                      </m:r>
                    </m:e>
                  </m:acc>
                </m:e>
              </m:d>
            </m:num>
            <m:den>
              <m:r>
                <w:rPr>
                  <w:rFonts w:ascii="Cambria Math" w:hAnsi="Cambria Math" w:cs="Times New Roman"/>
                </w:rPr>
                <m:t>2</m:t>
              </m:r>
            </m:den>
          </m:f>
        </m:oMath>
      </m:oMathPara>
    </w:p>
    <w:p w14:paraId="76F6C2E2" w14:textId="739F536E" w:rsidR="00907DAE" w:rsidRDefault="00907DAE" w:rsidP="006175C2">
      <w:pPr>
        <w:ind w:left="851"/>
        <w:jc w:val="center"/>
        <w:rPr>
          <w:rFonts w:cs="Times New Roman"/>
        </w:rPr>
      </w:pPr>
    </w:p>
    <w:p w14:paraId="4250A290" w14:textId="71FF6DC1" w:rsidR="00907DAE" w:rsidRDefault="00907DAE" w:rsidP="006175C2">
      <w:pPr>
        <w:ind w:left="851"/>
        <w:jc w:val="center"/>
        <w:rPr>
          <w:rFonts w:cs="Times New Roman"/>
        </w:rPr>
      </w:pPr>
    </w:p>
    <w:p w14:paraId="135898B9" w14:textId="2E170A71" w:rsidR="00C304A3" w:rsidRDefault="00C304A3" w:rsidP="00C304A3">
      <w:pPr>
        <w:ind w:firstLine="709"/>
        <w:jc w:val="both"/>
        <w:rPr>
          <w:rFonts w:cs="Times New Roman"/>
        </w:rPr>
      </w:pPr>
      <w:r w:rsidRPr="00B37F3D">
        <w:rPr>
          <w:rFonts w:cs="Times New Roman"/>
        </w:rPr>
        <w:t>Donde:</w:t>
      </w:r>
    </w:p>
    <w:p w14:paraId="44F858E8" w14:textId="06779D8B" w:rsidR="00C304A3" w:rsidRDefault="00C304A3" w:rsidP="00C304A3">
      <w:pPr>
        <w:ind w:firstLine="709"/>
        <w:jc w:val="both"/>
        <w:rPr>
          <w:rFonts w:cs="Times New Roman"/>
        </w:rPr>
      </w:pPr>
    </w:p>
    <w:p w14:paraId="6E23F6F2" w14:textId="4247D799" w:rsidR="00C304A3" w:rsidRDefault="009B785B" w:rsidP="00C304A3">
      <w:pPr>
        <w:ind w:firstLine="709"/>
        <w:jc w:val="both"/>
      </w:pPr>
      <m:oMath>
        <m:sSub>
          <m:sSubPr>
            <m:ctrlPr>
              <w:rPr>
                <w:rFonts w:ascii="Cambria Math" w:hAnsi="Cambria Math" w:cs="Times New Roman"/>
                <w:i/>
              </w:rPr>
            </m:ctrlPr>
          </m:sSubPr>
          <m:e>
            <m:r>
              <w:rPr>
                <w:rFonts w:ascii="Cambria Math" w:hAnsi="Cambria Math" w:cs="Times New Roman"/>
              </w:rPr>
              <m:t>V</m:t>
            </m:r>
          </m:e>
          <m:sub>
            <m:r>
              <w:rPr>
                <w:rFonts w:ascii="Cambria Math" w:hAnsi="Cambria Math" w:cs="Times New Roman"/>
              </w:rPr>
              <m:t>min</m:t>
            </m:r>
          </m:sub>
        </m:sSub>
        <m:r>
          <w:rPr>
            <w:rFonts w:ascii="Cambria Math" w:hAnsi="Cambria Math" w:cs="Times New Roman"/>
          </w:rPr>
          <m:t xml:space="preserve"> </m:t>
        </m:r>
      </m:oMath>
      <w:r w:rsidR="00C304A3">
        <w:t xml:space="preserve"> : Es el valor total corregido de la propuesta válida más baja. </w:t>
      </w:r>
    </w:p>
    <w:p w14:paraId="28BA89D8" w14:textId="77777777" w:rsidR="00C304A3" w:rsidRDefault="009B785B" w:rsidP="00C304A3">
      <w:pPr>
        <w:ind w:firstLine="709"/>
        <w:jc w:val="both"/>
      </w:pPr>
      <m:oMath>
        <m:acc>
          <m:accPr>
            <m:chr m:val="̅"/>
            <m:ctrlPr>
              <w:rPr>
                <w:rFonts w:ascii="Cambria Math" w:hAnsi="Cambria Math" w:cs="Times New Roman"/>
                <w:i/>
              </w:rPr>
            </m:ctrlPr>
          </m:accPr>
          <m:e>
            <m:r>
              <w:rPr>
                <w:rFonts w:ascii="Cambria Math" w:hAnsi="Cambria Math" w:cs="Times New Roman"/>
              </w:rPr>
              <m:t>X</m:t>
            </m:r>
          </m:e>
        </m:acc>
      </m:oMath>
      <w:r w:rsidR="00C304A3">
        <w:t>: Es el promedio aritmético simple de las propuestas económicas válidas.</w:t>
      </w:r>
    </w:p>
    <w:p w14:paraId="35E38822" w14:textId="6C337738" w:rsidR="00C304A3" w:rsidRDefault="009B785B" w:rsidP="00C304A3">
      <w:pPr>
        <w:ind w:firstLine="709"/>
        <w:jc w:val="both"/>
      </w:pPr>
      <m:oMath>
        <m:acc>
          <m:accPr>
            <m:chr m:val="̅"/>
            <m:ctrlPr>
              <w:rPr>
                <w:rFonts w:ascii="Cambria Math" w:hAnsi="Cambria Math" w:cs="Times New Roman"/>
                <w:i/>
              </w:rPr>
            </m:ctrlPr>
          </m:accPr>
          <m:e>
            <m:sSub>
              <m:sSubPr>
                <m:ctrlPr>
                  <w:rPr>
                    <w:rFonts w:ascii="Cambria Math" w:hAnsi="Cambria Math" w:cs="Times New Roman"/>
                    <w:i/>
                  </w:rPr>
                </m:ctrlPr>
              </m:sSubPr>
              <m:e>
                <m:r>
                  <w:rPr>
                    <w:rFonts w:ascii="Cambria Math" w:hAnsi="Cambria Math" w:cs="Times New Roman"/>
                  </w:rPr>
                  <m:t>X</m:t>
                </m:r>
              </m:e>
              <m:sub>
                <m:r>
                  <w:rPr>
                    <w:rFonts w:ascii="Cambria Math" w:hAnsi="Cambria Math" w:cs="Times New Roman"/>
                  </w:rPr>
                  <m:t>B</m:t>
                </m:r>
              </m:sub>
            </m:sSub>
          </m:e>
        </m:acc>
      </m:oMath>
      <w:r w:rsidR="00C304A3">
        <w:t xml:space="preserve"> : Es la media aritmética baja.</w:t>
      </w:r>
    </w:p>
    <w:p w14:paraId="0D718BEB" w14:textId="5811717D" w:rsidR="00C304A3" w:rsidRDefault="00C304A3" w:rsidP="00C304A3">
      <w:pPr>
        <w:ind w:firstLine="709"/>
        <w:jc w:val="both"/>
      </w:pPr>
    </w:p>
    <w:p w14:paraId="303BAE50" w14:textId="0F5F59C6" w:rsidR="00C304A3" w:rsidRPr="00B37F3D" w:rsidRDefault="00C304A3" w:rsidP="00C304A3">
      <w:pPr>
        <w:ind w:firstLine="709"/>
        <w:jc w:val="both"/>
        <w:rPr>
          <w:rFonts w:cs="Times New Roman"/>
        </w:rPr>
      </w:pPr>
      <w:r>
        <w:t>La Entidad procederá a ponderar las propuestas de acuerdo con la siguiente formula:</w:t>
      </w:r>
    </w:p>
    <w:p w14:paraId="79A59F3E" w14:textId="61DB0D46" w:rsidR="00C304A3" w:rsidRDefault="00C304A3" w:rsidP="00C304A3">
      <w:pPr>
        <w:jc w:val="both"/>
        <w:rPr>
          <w:rFonts w:cs="Times New Roman"/>
        </w:rPr>
      </w:pPr>
    </w:p>
    <w:p w14:paraId="4A682C0D" w14:textId="105CEB97" w:rsidR="006175C2" w:rsidRPr="00B37F3D" w:rsidRDefault="006175C2" w:rsidP="00C304A3">
      <w:pPr>
        <w:jc w:val="both"/>
      </w:pPr>
    </w:p>
    <w:p w14:paraId="196EC6FE" w14:textId="77777777" w:rsidR="006175C2" w:rsidRPr="00B37F3D" w:rsidRDefault="006175C2" w:rsidP="006175C2">
      <w:pPr>
        <w:jc w:val="both"/>
        <w:rPr>
          <w:rFonts w:cs="Times New Roman"/>
        </w:rPr>
      </w:pPr>
    </w:p>
    <w:tbl>
      <w:tblPr>
        <w:tblStyle w:val="Tablaconcuadrculaclara"/>
        <w:tblW w:w="8359" w:type="dxa"/>
        <w:tblInd w:w="846" w:type="dxa"/>
        <w:tblLook w:val="04A0" w:firstRow="1" w:lastRow="0" w:firstColumn="1" w:lastColumn="0" w:noHBand="0" w:noVBand="1"/>
      </w:tblPr>
      <w:tblGrid>
        <w:gridCol w:w="1458"/>
        <w:gridCol w:w="3125"/>
        <w:gridCol w:w="3776"/>
      </w:tblGrid>
      <w:tr w:rsidR="006175C2" w:rsidRPr="00B37F3D" w14:paraId="65033C68" w14:textId="77777777" w:rsidTr="00AD708B">
        <w:trPr>
          <w:trHeight w:val="538"/>
        </w:trPr>
        <w:tc>
          <w:tcPr>
            <w:tcW w:w="1458" w:type="dxa"/>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9D4C7B4" w14:textId="77777777" w:rsidR="006175C2" w:rsidRPr="00B37F3D" w:rsidRDefault="006175C2" w:rsidP="00AD708B">
            <w:pPr>
              <w:rPr>
                <w:rFonts w:cs="Times New Roman"/>
                <w:sz w:val="18"/>
                <w:szCs w:val="18"/>
              </w:rPr>
            </w:pPr>
          </w:p>
          <w:p w14:paraId="02FE1E89" w14:textId="77777777" w:rsidR="006175C2" w:rsidRPr="00B37F3D" w:rsidRDefault="006175C2" w:rsidP="00AD708B">
            <w:pPr>
              <w:rPr>
                <w:rFonts w:cs="Times New Roman"/>
                <w:sz w:val="18"/>
                <w:szCs w:val="18"/>
              </w:rPr>
            </w:pPr>
          </w:p>
          <w:p w14:paraId="69E60E96" w14:textId="77777777" w:rsidR="006175C2" w:rsidRPr="00B37F3D" w:rsidRDefault="006175C2" w:rsidP="00AD708B">
            <w:pPr>
              <w:rPr>
                <w:rFonts w:cs="Times New Roman"/>
                <w:sz w:val="18"/>
                <w:szCs w:val="18"/>
              </w:rPr>
            </w:pPr>
          </w:p>
          <w:p w14:paraId="39CA7FC4" w14:textId="77777777" w:rsidR="006175C2" w:rsidRPr="00B37F3D" w:rsidRDefault="006175C2" w:rsidP="00AD708B">
            <w:pPr>
              <w:rPr>
                <w:rFonts w:cs="Times New Roman"/>
                <w:sz w:val="18"/>
                <w:szCs w:val="18"/>
              </w:rPr>
            </w:pPr>
          </w:p>
          <w:p w14:paraId="28944291" w14:textId="77777777" w:rsidR="006175C2" w:rsidRPr="00B37F3D" w:rsidRDefault="006175C2" w:rsidP="00AD708B">
            <w:pPr>
              <w:rPr>
                <w:rFonts w:cs="Times New Roman"/>
                <w:sz w:val="18"/>
                <w:szCs w:val="18"/>
              </w:rPr>
            </w:pPr>
          </w:p>
          <w:p w14:paraId="5ACA8FA3" w14:textId="78F3770F" w:rsidR="006175C2" w:rsidRPr="00B37F3D" w:rsidRDefault="008A586E" w:rsidP="00AD708B">
            <w:pPr>
              <w:rPr>
                <w:rFonts w:cs="Times New Roman"/>
                <w:sz w:val="18"/>
                <w:szCs w:val="18"/>
              </w:rPr>
            </w:pPr>
            <w:r w:rsidRPr="00B37F3D">
              <w:rPr>
                <w:rFonts w:cs="Times New Roman"/>
                <w:sz w:val="18"/>
                <w:szCs w:val="18"/>
              </w:rPr>
              <w:t>Puntaje =</w:t>
            </w:r>
            <w:r w:rsidR="006175C2" w:rsidRPr="00B37F3D">
              <w:rPr>
                <w:rFonts w:cs="Times New Roman"/>
                <w:sz w:val="18"/>
                <w:szCs w:val="18"/>
              </w:rPr>
              <w:t xml:space="preserve"> </w:t>
            </w:r>
          </w:p>
        </w:tc>
        <w:tc>
          <w:tcPr>
            <w:tcW w:w="312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F54DB0" w14:textId="77777777" w:rsidR="006175C2" w:rsidRPr="00B37F3D" w:rsidRDefault="006175C2" w:rsidP="00AD708B">
            <w:pPr>
              <w:rPr>
                <w:rFonts w:cs="Times New Roman"/>
                <w:sz w:val="18"/>
                <w:szCs w:val="18"/>
              </w:rPr>
            </w:pPr>
          </w:p>
          <w:p w14:paraId="08B21AE1" w14:textId="77777777" w:rsidR="006175C2" w:rsidRPr="00B37F3D" w:rsidRDefault="006175C2" w:rsidP="00AD708B">
            <w:pPr>
              <w:rPr>
                <w:rFonts w:cs="Times New Roman"/>
                <w:sz w:val="18"/>
                <w:szCs w:val="18"/>
              </w:rPr>
            </w:pPr>
          </w:p>
          <w:p w14:paraId="33BDD739" w14:textId="37C950D6" w:rsidR="006175C2" w:rsidRPr="00B37F3D" w:rsidRDefault="00F61DEC" w:rsidP="00AD708B">
            <w:pPr>
              <w:rPr>
                <w:rFonts w:cs="Times New Roman"/>
                <w:sz w:val="18"/>
                <w:szCs w:val="18"/>
              </w:rPr>
            </w:pPr>
            <m:oMathPara>
              <m:oMath>
                <m:r>
                  <m:rPr>
                    <m:sty m:val="p"/>
                  </m:rPr>
                  <w:rPr>
                    <w:rFonts w:ascii="Cambria Math" w:hAnsi="Cambria Math" w:cs="Times New Roman"/>
                    <w:sz w:val="18"/>
                    <w:szCs w:val="18"/>
                  </w:rPr>
                  <m:t>60 ×</m:t>
                </m:r>
                <m:d>
                  <m:dPr>
                    <m:ctrlPr>
                      <w:rPr>
                        <w:rFonts w:ascii="Cambria Math" w:hAnsi="Cambria Math" w:cs="Times New Roman"/>
                        <w:sz w:val="18"/>
                        <w:szCs w:val="18"/>
                      </w:rPr>
                    </m:ctrlPr>
                  </m:dPr>
                  <m:e>
                    <m:r>
                      <m:rPr>
                        <m:sty m:val="p"/>
                      </m:rPr>
                      <w:rPr>
                        <w:rFonts w:ascii="Cambria Math" w:hAnsi="Cambria Math" w:cs="Times New Roman"/>
                        <w:sz w:val="18"/>
                        <w:szCs w:val="18"/>
                      </w:rPr>
                      <m:t>1-</m:t>
                    </m:r>
                    <m:d>
                      <m:dPr>
                        <m:ctrlPr>
                          <w:rPr>
                            <w:rFonts w:ascii="Cambria Math" w:hAnsi="Cambria Math" w:cs="Times New Roman"/>
                            <w:i/>
                            <w:sz w:val="18"/>
                            <w:szCs w:val="18"/>
                          </w:rPr>
                        </m:ctrlPr>
                      </m:dPr>
                      <m:e>
                        <m:f>
                          <m:fPr>
                            <m:ctrlPr>
                              <w:rPr>
                                <w:rFonts w:ascii="Cambria Math" w:hAnsi="Cambria Math" w:cs="Times New Roman"/>
                                <w:i/>
                                <w:sz w:val="18"/>
                                <w:szCs w:val="18"/>
                              </w:rPr>
                            </m:ctrlPr>
                          </m:fPr>
                          <m:num>
                            <m:acc>
                              <m:accPr>
                                <m:chr m:val="̅"/>
                                <m:ctrlPr>
                                  <w:rPr>
                                    <w:rFonts w:ascii="Cambria Math" w:hAnsi="Cambria Math" w:cs="Times New Roman"/>
                                    <w:i/>
                                    <w:sz w:val="18"/>
                                    <w:szCs w:val="18"/>
                                  </w:rPr>
                                </m:ctrlPr>
                              </m:accPr>
                              <m:e>
                                <m:acc>
                                  <m:accPr>
                                    <m:chr m:val="̅"/>
                                    <m:ctrlPr>
                                      <w:rPr>
                                        <w:rFonts w:ascii="Cambria Math" w:hAnsi="Cambria Math" w:cs="Times New Roman"/>
                                        <w:i/>
                                      </w:rPr>
                                    </m:ctrlPr>
                                  </m:accPr>
                                  <m:e>
                                    <m:sSub>
                                      <m:sSubPr>
                                        <m:ctrlPr>
                                          <w:rPr>
                                            <w:rFonts w:ascii="Cambria Math" w:hAnsi="Cambria Math" w:cs="Times New Roman"/>
                                            <w:i/>
                                          </w:rPr>
                                        </m:ctrlPr>
                                      </m:sSubPr>
                                      <m:e>
                                        <m:r>
                                          <w:rPr>
                                            <w:rFonts w:ascii="Cambria Math" w:hAnsi="Cambria Math" w:cs="Times New Roman"/>
                                          </w:rPr>
                                          <m:t>X</m:t>
                                        </m:r>
                                      </m:e>
                                      <m:sub>
                                        <m:r>
                                          <w:rPr>
                                            <w:rFonts w:ascii="Cambria Math" w:hAnsi="Cambria Math" w:cs="Times New Roman"/>
                                          </w:rPr>
                                          <m:t>B</m:t>
                                        </m:r>
                                      </m:sub>
                                    </m:sSub>
                                  </m:e>
                                </m:acc>
                                <m:r>
                                  <m:rPr>
                                    <m:sty m:val="p"/>
                                  </m:rPr>
                                  <w:rPr>
                                    <w:rFonts w:ascii="Cambria Math" w:hAnsi="Cambria Math"/>
                                  </w:rPr>
                                  <m:t xml:space="preserve"> </m:t>
                                </m:r>
                              </m:e>
                            </m:acc>
                            <m:r>
                              <m:rPr>
                                <m:sty m:val="p"/>
                              </m:rPr>
                              <w:rPr>
                                <w:rFonts w:ascii="Cambria Math" w:hAnsi="Cambria Math" w:cs="Times New Roman"/>
                                <w:sz w:val="18"/>
                                <w:szCs w:val="18"/>
                              </w:rPr>
                              <m:t xml:space="preserve">- </m:t>
                            </m:r>
                            <m:sSub>
                              <m:sSubPr>
                                <m:ctrlPr>
                                  <w:rPr>
                                    <w:rFonts w:ascii="Cambria Math" w:hAnsi="Cambria Math" w:cs="Times New Roman"/>
                                    <w:i/>
                                    <w:sz w:val="18"/>
                                    <w:szCs w:val="18"/>
                                  </w:rPr>
                                </m:ctrlPr>
                              </m:sSubPr>
                              <m:e>
                                <m:r>
                                  <w:rPr>
                                    <w:rFonts w:ascii="Cambria Math" w:hAnsi="Cambria Math" w:cs="Times New Roman"/>
                                    <w:sz w:val="18"/>
                                    <w:szCs w:val="18"/>
                                  </w:rPr>
                                  <m:t>v</m:t>
                                </m:r>
                              </m:e>
                              <m:sub>
                                <m:r>
                                  <m:rPr>
                                    <m:sty m:val="p"/>
                                  </m:rPr>
                                  <w:rPr>
                                    <w:rFonts w:ascii="Cambria Math" w:hAnsi="Cambria Math" w:cs="Times New Roman"/>
                                    <w:sz w:val="18"/>
                                    <w:szCs w:val="18"/>
                                  </w:rPr>
                                  <m:t>i</m:t>
                                </m:r>
                              </m:sub>
                            </m:sSub>
                          </m:num>
                          <m:den>
                            <m:acc>
                              <m:accPr>
                                <m:chr m:val="̅"/>
                                <m:ctrlPr>
                                  <w:rPr>
                                    <w:rFonts w:ascii="Cambria Math" w:hAnsi="Cambria Math" w:cs="Times New Roman"/>
                                    <w:i/>
                                  </w:rPr>
                                </m:ctrlPr>
                              </m:accPr>
                              <m:e>
                                <m:sSub>
                                  <m:sSubPr>
                                    <m:ctrlPr>
                                      <w:rPr>
                                        <w:rFonts w:ascii="Cambria Math" w:hAnsi="Cambria Math" w:cs="Times New Roman"/>
                                        <w:i/>
                                      </w:rPr>
                                    </m:ctrlPr>
                                  </m:sSubPr>
                                  <m:e>
                                    <m:r>
                                      <w:rPr>
                                        <w:rFonts w:ascii="Cambria Math" w:hAnsi="Cambria Math" w:cs="Times New Roman"/>
                                      </w:rPr>
                                      <m:t>X</m:t>
                                    </m:r>
                                  </m:e>
                                  <m:sub>
                                    <m:r>
                                      <w:rPr>
                                        <w:rFonts w:ascii="Cambria Math" w:hAnsi="Cambria Math" w:cs="Times New Roman"/>
                                      </w:rPr>
                                      <m:t>B</m:t>
                                    </m:r>
                                  </m:sub>
                                </m:sSub>
                              </m:e>
                            </m:acc>
                            <m:r>
                              <m:rPr>
                                <m:sty m:val="p"/>
                              </m:rPr>
                              <w:rPr>
                                <w:rFonts w:ascii="Cambria Math" w:hAnsi="Cambria Math"/>
                              </w:rPr>
                              <m:t xml:space="preserve"> </m:t>
                            </m:r>
                          </m:den>
                        </m:f>
                      </m:e>
                    </m:d>
                  </m:e>
                </m:d>
              </m:oMath>
            </m:oMathPara>
          </w:p>
          <w:p w14:paraId="14F66300" w14:textId="77777777" w:rsidR="006175C2" w:rsidRPr="00B37F3D" w:rsidRDefault="006175C2" w:rsidP="00AD708B">
            <w:pPr>
              <w:rPr>
                <w:rFonts w:cs="Times New Roman"/>
                <w:sz w:val="18"/>
                <w:szCs w:val="18"/>
              </w:rPr>
            </w:pPr>
          </w:p>
        </w:tc>
        <w:tc>
          <w:tcPr>
            <w:tcW w:w="37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B40C0CE" w14:textId="77777777" w:rsidR="006175C2" w:rsidRPr="00B37F3D" w:rsidRDefault="006175C2" w:rsidP="00AD708B">
            <w:pPr>
              <w:rPr>
                <w:rFonts w:cs="Times New Roman"/>
                <w:sz w:val="18"/>
                <w:szCs w:val="18"/>
              </w:rPr>
            </w:pPr>
          </w:p>
          <w:p w14:paraId="0E317575" w14:textId="77777777" w:rsidR="006175C2" w:rsidRPr="00B37F3D" w:rsidRDefault="006175C2" w:rsidP="00AD708B">
            <w:pPr>
              <w:rPr>
                <w:rFonts w:cs="Times New Roman"/>
                <w:sz w:val="18"/>
                <w:szCs w:val="18"/>
              </w:rPr>
            </w:pPr>
          </w:p>
          <w:p w14:paraId="1A73BC15" w14:textId="444EA572" w:rsidR="006175C2" w:rsidRPr="00B37F3D" w:rsidRDefault="006175C2" w:rsidP="00AD708B">
            <w:pPr>
              <w:rPr>
                <w:rFonts w:cs="Times New Roman"/>
                <w:sz w:val="18"/>
                <w:szCs w:val="18"/>
              </w:rPr>
            </w:pPr>
            <w:r w:rsidRPr="00B37F3D">
              <w:rPr>
                <w:rFonts w:cs="Times New Roman"/>
                <w:sz w:val="18"/>
                <w:szCs w:val="18"/>
              </w:rPr>
              <w:t xml:space="preserve">Para valores menores o iguales a </w:t>
            </w:r>
            <m:oMath>
              <m:acc>
                <m:accPr>
                  <m:chr m:val="̅"/>
                  <m:ctrlPr>
                    <w:rPr>
                      <w:rFonts w:ascii="Cambria Math" w:hAnsi="Cambria Math" w:cs="Times New Roman"/>
                      <w:i/>
                    </w:rPr>
                  </m:ctrlPr>
                </m:accPr>
                <m:e>
                  <m:sSub>
                    <m:sSubPr>
                      <m:ctrlPr>
                        <w:rPr>
                          <w:rFonts w:ascii="Cambria Math" w:hAnsi="Cambria Math" w:cs="Times New Roman"/>
                          <w:i/>
                        </w:rPr>
                      </m:ctrlPr>
                    </m:sSubPr>
                    <m:e>
                      <m:r>
                        <w:rPr>
                          <w:rFonts w:ascii="Cambria Math" w:hAnsi="Cambria Math" w:cs="Times New Roman"/>
                        </w:rPr>
                        <m:t>X</m:t>
                      </m:r>
                    </m:e>
                    <m:sub>
                      <m:r>
                        <w:rPr>
                          <w:rFonts w:ascii="Cambria Math" w:hAnsi="Cambria Math" w:cs="Times New Roman"/>
                        </w:rPr>
                        <m:t>B</m:t>
                      </m:r>
                    </m:sub>
                  </m:sSub>
                </m:e>
              </m:acc>
            </m:oMath>
            <w:r w:rsidR="00275D60">
              <w:t xml:space="preserve"> </w:t>
            </w:r>
          </w:p>
        </w:tc>
      </w:tr>
      <w:tr w:rsidR="006175C2" w:rsidRPr="00B37F3D" w14:paraId="5E1DE2B6" w14:textId="77777777" w:rsidTr="00AD708B">
        <w:trPr>
          <w:trHeight w:val="72"/>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314643" w14:textId="77777777" w:rsidR="006175C2" w:rsidRPr="00B37F3D" w:rsidRDefault="006175C2" w:rsidP="00AD708B">
            <w:pPr>
              <w:rPr>
                <w:rFonts w:cs="Times New Roman"/>
                <w:sz w:val="18"/>
                <w:szCs w:val="18"/>
              </w:rPr>
            </w:pPr>
          </w:p>
        </w:tc>
        <w:tc>
          <w:tcPr>
            <w:tcW w:w="312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614212" w14:textId="77777777" w:rsidR="006175C2" w:rsidRPr="00B37F3D" w:rsidRDefault="006175C2" w:rsidP="00AD708B">
            <w:pPr>
              <w:rPr>
                <w:rFonts w:cs="Times New Roman"/>
                <w:sz w:val="18"/>
                <w:szCs w:val="18"/>
              </w:rPr>
            </w:pPr>
            <w:r w:rsidRPr="00B37F3D">
              <w:rPr>
                <w:rFonts w:cs="Times New Roman"/>
                <w:noProof/>
                <w:sz w:val="18"/>
                <w:szCs w:val="18"/>
                <w:lang w:val="es-CO" w:eastAsia="es-CO"/>
              </w:rPr>
              <mc:AlternateContent>
                <mc:Choice Requires="wps">
                  <w:drawing>
                    <wp:anchor distT="0" distB="0" distL="114300" distR="114300" simplePos="0" relativeHeight="251713024" behindDoc="0" locked="0" layoutInCell="1" allowOverlap="1" wp14:anchorId="07E59B24" wp14:editId="0E7D5BB8">
                      <wp:simplePos x="0" y="0"/>
                      <wp:positionH relativeFrom="margin">
                        <wp:posOffset>-142875</wp:posOffset>
                      </wp:positionH>
                      <wp:positionV relativeFrom="paragraph">
                        <wp:posOffset>-775970</wp:posOffset>
                      </wp:positionV>
                      <wp:extent cx="371475" cy="1500505"/>
                      <wp:effectExtent l="38100" t="0" r="28575" b="23495"/>
                      <wp:wrapNone/>
                      <wp:docPr id="9" name="Abrir llav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71475" cy="1500505"/>
                              </a:xfrm>
                              <a:prstGeom prst="leftBrace">
                                <a:avLst>
                                  <a:gd name="adj1" fmla="val 51923"/>
                                  <a:gd name="adj2" fmla="val 51389"/>
                                </a:avLst>
                              </a:prstGeom>
                              <a:noFill/>
                              <a:ln w="63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2F2D57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brir llave 9" o:spid="_x0000_s1026" type="#_x0000_t87" style="position:absolute;margin-left:-11.25pt;margin-top:-61.1pt;width:29.25pt;height:118.15pt;z-index:2517130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" adj="2777,11100" strokecolor="windowText" strokeweight=".5pt">
                      <v:stroke joinstyle="miter"/>
                      <w10:wrap anchorx="margin"/>
                    </v:shape>
                  </w:pict>
                </mc:Fallback>
              </mc:AlternateContent>
            </w:r>
          </w:p>
          <w:p w14:paraId="1F307C31" w14:textId="77777777" w:rsidR="006175C2" w:rsidRPr="00B37F3D" w:rsidRDefault="006175C2" w:rsidP="00AD708B">
            <w:pPr>
              <w:rPr>
                <w:rFonts w:cs="Times New Roman"/>
                <w:sz w:val="18"/>
                <w:szCs w:val="18"/>
              </w:rPr>
            </w:pPr>
          </w:p>
          <w:p w14:paraId="22191A80" w14:textId="3EF5CB59" w:rsidR="006175C2" w:rsidRPr="00B37F3D" w:rsidRDefault="00F61DEC" w:rsidP="00AD708B">
            <w:pPr>
              <w:rPr>
                <w:rFonts w:cs="Times New Roman"/>
                <w:sz w:val="18"/>
                <w:szCs w:val="18"/>
              </w:rPr>
            </w:pPr>
            <m:oMathPara>
              <m:oMath>
                <m:r>
                  <m:rPr>
                    <m:sty m:val="p"/>
                  </m:rPr>
                  <w:rPr>
                    <w:rFonts w:ascii="Cambria Math" w:hAnsi="Cambria Math" w:cs="Times New Roman"/>
                    <w:sz w:val="18"/>
                    <w:szCs w:val="18"/>
                  </w:rPr>
                  <m:t>60 ×</m:t>
                </m:r>
                <m:d>
                  <m:dPr>
                    <m:ctrlPr>
                      <w:rPr>
                        <w:rFonts w:ascii="Cambria Math" w:hAnsi="Cambria Math" w:cs="Times New Roman"/>
                        <w:sz w:val="18"/>
                        <w:szCs w:val="18"/>
                      </w:rPr>
                    </m:ctrlPr>
                  </m:dPr>
                  <m:e>
                    <m:r>
                      <m:rPr>
                        <m:sty m:val="p"/>
                      </m:rPr>
                      <w:rPr>
                        <w:rFonts w:ascii="Cambria Math" w:hAnsi="Cambria Math" w:cs="Times New Roman"/>
                        <w:sz w:val="18"/>
                        <w:szCs w:val="18"/>
                      </w:rPr>
                      <m:t>1-</m:t>
                    </m:r>
                    <m:d>
                      <m:dPr>
                        <m:ctrlPr>
                          <w:rPr>
                            <w:rFonts w:ascii="Cambria Math" w:hAnsi="Cambria Math" w:cs="Times New Roman"/>
                            <w:i/>
                            <w:sz w:val="18"/>
                            <w:szCs w:val="18"/>
                          </w:rPr>
                        </m:ctrlPr>
                      </m:dPr>
                      <m:e>
                        <m:f>
                          <m:fPr>
                            <m:ctrlPr>
                              <w:rPr>
                                <w:rFonts w:ascii="Cambria Math" w:hAnsi="Cambria Math" w:cs="Times New Roman"/>
                                <w:i/>
                                <w:sz w:val="18"/>
                                <w:szCs w:val="18"/>
                              </w:rPr>
                            </m:ctrlPr>
                          </m:fPr>
                          <m:num>
                            <m:d>
                              <m:dPr>
                                <m:begChr m:val="|"/>
                                <m:endChr m:val="|"/>
                                <m:ctrlPr>
                                  <w:rPr>
                                    <w:rFonts w:ascii="Cambria Math" w:hAnsi="Cambria Math" w:cs="Times New Roman"/>
                                    <w:i/>
                                    <w:sz w:val="18"/>
                                    <w:szCs w:val="18"/>
                                  </w:rPr>
                                </m:ctrlPr>
                              </m:dPr>
                              <m:e>
                                <m:acc>
                                  <m:accPr>
                                    <m:chr m:val="̅"/>
                                    <m:ctrlPr>
                                      <w:rPr>
                                        <w:rFonts w:ascii="Cambria Math" w:hAnsi="Cambria Math" w:cs="Times New Roman"/>
                                        <w:i/>
                                      </w:rPr>
                                    </m:ctrlPr>
                                  </m:accPr>
                                  <m:e>
                                    <m:sSub>
                                      <m:sSubPr>
                                        <m:ctrlPr>
                                          <w:rPr>
                                            <w:rFonts w:ascii="Cambria Math" w:hAnsi="Cambria Math" w:cs="Times New Roman"/>
                                            <w:i/>
                                          </w:rPr>
                                        </m:ctrlPr>
                                      </m:sSubPr>
                                      <m:e>
                                        <m:r>
                                          <w:rPr>
                                            <w:rFonts w:ascii="Cambria Math" w:hAnsi="Cambria Math" w:cs="Times New Roman"/>
                                          </w:rPr>
                                          <m:t>X</m:t>
                                        </m:r>
                                      </m:e>
                                      <m:sub>
                                        <m:r>
                                          <w:rPr>
                                            <w:rFonts w:ascii="Cambria Math" w:hAnsi="Cambria Math" w:cs="Times New Roman"/>
                                          </w:rPr>
                                          <m:t>B</m:t>
                                        </m:r>
                                      </m:sub>
                                    </m:sSub>
                                  </m:e>
                                </m:acc>
                                <m:r>
                                  <m:rPr>
                                    <m:sty m:val="p"/>
                                  </m:rPr>
                                  <w:rPr>
                                    <w:rFonts w:ascii="Cambria Math" w:hAnsi="Cambria Math" w:cs="Times New Roman"/>
                                    <w:sz w:val="18"/>
                                    <w:szCs w:val="18"/>
                                  </w:rPr>
                                  <m:t>-</m:t>
                                </m:r>
                                <m:sSub>
                                  <m:sSubPr>
                                    <m:ctrlPr>
                                      <w:rPr>
                                        <w:rFonts w:ascii="Cambria Math" w:hAnsi="Cambria Math" w:cs="Times New Roman"/>
                                        <w:i/>
                                        <w:sz w:val="18"/>
                                        <w:szCs w:val="18"/>
                                      </w:rPr>
                                    </m:ctrlPr>
                                  </m:sSubPr>
                                  <m:e>
                                    <m:r>
                                      <w:rPr>
                                        <w:rFonts w:ascii="Cambria Math" w:hAnsi="Cambria Math" w:cs="Times New Roman"/>
                                        <w:sz w:val="18"/>
                                        <w:szCs w:val="18"/>
                                      </w:rPr>
                                      <m:t>V</m:t>
                                    </m:r>
                                  </m:e>
                                  <m:sub>
                                    <m:r>
                                      <m:rPr>
                                        <m:sty m:val="p"/>
                                      </m:rPr>
                                      <w:rPr>
                                        <w:rFonts w:ascii="Cambria Math" w:hAnsi="Cambria Math" w:cs="Times New Roman"/>
                                        <w:sz w:val="18"/>
                                        <w:szCs w:val="18"/>
                                      </w:rPr>
                                      <m:t>i</m:t>
                                    </m:r>
                                  </m:sub>
                                </m:sSub>
                              </m:e>
                            </m:d>
                            <m:r>
                              <m:rPr>
                                <m:sty m:val="p"/>
                              </m:rPr>
                              <w:rPr>
                                <w:rFonts w:ascii="Cambria Math" w:hAnsi="Cambria Math" w:cs="Times New Roman"/>
                                <w:sz w:val="18"/>
                                <w:szCs w:val="18"/>
                              </w:rPr>
                              <m:t xml:space="preserve"> </m:t>
                            </m:r>
                          </m:num>
                          <m:den>
                            <m:acc>
                              <m:accPr>
                                <m:chr m:val="̅"/>
                                <m:ctrlPr>
                                  <w:rPr>
                                    <w:rFonts w:ascii="Cambria Math" w:hAnsi="Cambria Math" w:cs="Times New Roman"/>
                                    <w:i/>
                                  </w:rPr>
                                </m:ctrlPr>
                              </m:accPr>
                              <m:e>
                                <m:sSub>
                                  <m:sSubPr>
                                    <m:ctrlPr>
                                      <w:rPr>
                                        <w:rFonts w:ascii="Cambria Math" w:hAnsi="Cambria Math" w:cs="Times New Roman"/>
                                        <w:i/>
                                      </w:rPr>
                                    </m:ctrlPr>
                                  </m:sSubPr>
                                  <m:e>
                                    <m:r>
                                      <w:rPr>
                                        <w:rFonts w:ascii="Cambria Math" w:hAnsi="Cambria Math" w:cs="Times New Roman"/>
                                      </w:rPr>
                                      <m:t>X</m:t>
                                    </m:r>
                                  </m:e>
                                  <m:sub>
                                    <m:r>
                                      <w:rPr>
                                        <w:rFonts w:ascii="Cambria Math" w:hAnsi="Cambria Math" w:cs="Times New Roman"/>
                                      </w:rPr>
                                      <m:t>B</m:t>
                                    </m:r>
                                  </m:sub>
                                </m:sSub>
                              </m:e>
                            </m:acc>
                            <m:r>
                              <m:rPr>
                                <m:sty m:val="p"/>
                              </m:rPr>
                              <w:rPr>
                                <w:rFonts w:ascii="Cambria Math" w:hAnsi="Cambria Math"/>
                              </w:rPr>
                              <m:t xml:space="preserve"> </m:t>
                            </m:r>
                          </m:den>
                        </m:f>
                      </m:e>
                    </m:d>
                  </m:e>
                </m:d>
              </m:oMath>
            </m:oMathPara>
          </w:p>
          <w:p w14:paraId="381A6AE8" w14:textId="77777777" w:rsidR="006175C2" w:rsidRPr="00B37F3D" w:rsidRDefault="006175C2" w:rsidP="00AD708B">
            <w:pPr>
              <w:rPr>
                <w:rFonts w:cs="Times New Roman"/>
                <w:sz w:val="18"/>
                <w:szCs w:val="18"/>
              </w:rPr>
            </w:pPr>
          </w:p>
        </w:tc>
        <w:tc>
          <w:tcPr>
            <w:tcW w:w="37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407EB" w14:textId="77777777" w:rsidR="006175C2" w:rsidRPr="00B37F3D" w:rsidRDefault="006175C2" w:rsidP="00AD708B">
            <w:pPr>
              <w:rPr>
                <w:rFonts w:cs="Times New Roman"/>
                <w:sz w:val="18"/>
                <w:szCs w:val="18"/>
              </w:rPr>
            </w:pPr>
          </w:p>
          <w:p w14:paraId="2C30A0B5" w14:textId="77777777" w:rsidR="006175C2" w:rsidRPr="00B37F3D" w:rsidRDefault="006175C2" w:rsidP="00AD708B">
            <w:pPr>
              <w:rPr>
                <w:rFonts w:cs="Times New Roman"/>
                <w:sz w:val="18"/>
                <w:szCs w:val="18"/>
              </w:rPr>
            </w:pPr>
          </w:p>
          <w:p w14:paraId="60920D87" w14:textId="7214AF59" w:rsidR="006175C2" w:rsidRPr="00B37F3D" w:rsidRDefault="006175C2" w:rsidP="00AD708B">
            <w:pPr>
              <w:rPr>
                <w:rFonts w:cs="Times New Roman"/>
                <w:sz w:val="18"/>
                <w:szCs w:val="18"/>
              </w:rPr>
            </w:pPr>
            <w:r w:rsidRPr="00B37F3D">
              <w:rPr>
                <w:rFonts w:cs="Times New Roman"/>
                <w:sz w:val="18"/>
                <w:szCs w:val="18"/>
              </w:rPr>
              <w:t xml:space="preserve">Para valores mayores a </w:t>
            </w:r>
            <m:oMath>
              <m:acc>
                <m:accPr>
                  <m:chr m:val="̅"/>
                  <m:ctrlPr>
                    <w:rPr>
                      <w:rFonts w:ascii="Cambria Math" w:hAnsi="Cambria Math" w:cs="Times New Roman"/>
                      <w:i/>
                    </w:rPr>
                  </m:ctrlPr>
                </m:accPr>
                <m:e>
                  <m:sSub>
                    <m:sSubPr>
                      <m:ctrlPr>
                        <w:rPr>
                          <w:rFonts w:ascii="Cambria Math" w:hAnsi="Cambria Math" w:cs="Times New Roman"/>
                          <w:i/>
                        </w:rPr>
                      </m:ctrlPr>
                    </m:sSubPr>
                    <m:e>
                      <m:r>
                        <w:rPr>
                          <w:rFonts w:ascii="Cambria Math" w:hAnsi="Cambria Math" w:cs="Times New Roman"/>
                        </w:rPr>
                        <m:t>X</m:t>
                      </m:r>
                    </m:e>
                    <m:sub>
                      <m:r>
                        <w:rPr>
                          <w:rFonts w:ascii="Cambria Math" w:hAnsi="Cambria Math" w:cs="Times New Roman"/>
                        </w:rPr>
                        <m:t>B</m:t>
                      </m:r>
                    </m:sub>
                  </m:sSub>
                </m:e>
              </m:acc>
            </m:oMath>
            <w:r w:rsidR="00275D60">
              <w:t xml:space="preserve"> </w:t>
            </w:r>
            <w:r w:rsidRPr="00B37F3D">
              <w:rPr>
                <w:rFonts w:cs="Times New Roman"/>
                <w:sz w:val="18"/>
                <w:szCs w:val="18"/>
              </w:rPr>
              <w:br/>
            </w:r>
          </w:p>
        </w:tc>
      </w:tr>
    </w:tbl>
    <w:p w14:paraId="3B8F44D2" w14:textId="77777777" w:rsidR="006175C2" w:rsidRPr="00B37F3D" w:rsidRDefault="006175C2" w:rsidP="006175C2">
      <w:pPr>
        <w:jc w:val="both"/>
        <w:rPr>
          <w:rFonts w:cs="Times New Roman"/>
        </w:rPr>
      </w:pPr>
      <w:r w:rsidRPr="00B37F3D">
        <w:rPr>
          <w:rFonts w:ascii="Arial" w:hAnsi="Arial"/>
        </w:rPr>
        <w:t>̅</w:t>
      </w:r>
    </w:p>
    <w:p w14:paraId="02500AED" w14:textId="77777777" w:rsidR="006175C2" w:rsidRPr="00B37F3D" w:rsidRDefault="009B785B" w:rsidP="006175C2">
      <w:pPr>
        <w:ind w:left="851"/>
        <w:rPr>
          <w:rFonts w:cs="Times New Roman"/>
        </w:rPr>
      </w:pPr>
      <m:oMath>
        <m:acc>
          <m:accPr>
            <m:chr m:val="̅"/>
            <m:ctrlPr>
              <w:rPr>
                <w:rFonts w:ascii="Cambria Math" w:hAnsi="Cambria Math" w:cs="Times New Roman"/>
                <w:i/>
              </w:rPr>
            </m:ctrlPr>
          </m:accPr>
          <m:e>
            <m:r>
              <w:rPr>
                <w:rFonts w:ascii="Cambria Math" w:hAnsi="Cambria Math" w:cs="Times New Roman"/>
              </w:rPr>
              <m:t>X</m:t>
            </m:r>
          </m:e>
        </m:acc>
      </m:oMath>
      <w:r w:rsidR="006175C2" w:rsidRPr="00B37F3D">
        <w:rPr>
          <w:rFonts w:cs="Times New Roman"/>
        </w:rPr>
        <w:t xml:space="preserve"> = Media aritmética</w:t>
      </w:r>
    </w:p>
    <w:p w14:paraId="53BFE962" w14:textId="77777777" w:rsidR="006175C2" w:rsidRPr="00B37F3D" w:rsidRDefault="009B785B" w:rsidP="006175C2">
      <w:pPr>
        <w:ind w:left="851"/>
        <w:rPr>
          <w:rFonts w:cs="Times New Roman"/>
        </w:rPr>
      </w:pPr>
      <m:oMath>
        <m:sSub>
          <m:sSubPr>
            <m:ctrlPr>
              <w:rPr>
                <w:rFonts w:ascii="Cambria Math" w:hAnsi="Cambria Math" w:cs="Times New Roman"/>
                <w:i/>
              </w:rPr>
            </m:ctrlPr>
          </m:sSubPr>
          <m:e>
            <m:r>
              <w:rPr>
                <w:rFonts w:ascii="Cambria Math" w:hAnsi="Cambria Math" w:cs="Times New Roman"/>
              </w:rPr>
              <m:t>V</m:t>
            </m:r>
          </m:e>
          <m:sub>
            <m:r>
              <w:rPr>
                <w:rFonts w:ascii="Cambria Math" w:hAnsi="Cambria Math" w:cs="Times New Roman"/>
              </w:rPr>
              <m:t>i</m:t>
            </m:r>
          </m:sub>
        </m:sSub>
      </m:oMath>
      <w:r w:rsidR="006175C2" w:rsidRPr="00B37F3D">
        <w:rPr>
          <w:rFonts w:cs="Times New Roman"/>
        </w:rPr>
        <w:t xml:space="preserve"> = valor Total de cada una de las Ofertas i, sin decimales.</w:t>
      </w:r>
    </w:p>
    <w:p w14:paraId="046932CB" w14:textId="77777777" w:rsidR="006175C2" w:rsidRPr="00B37F3D" w:rsidRDefault="006175C2" w:rsidP="006175C2">
      <w:pPr>
        <w:ind w:left="851"/>
        <w:rPr>
          <w:rFonts w:cs="Times New Roman"/>
        </w:rPr>
      </w:pPr>
      <m:oMath>
        <m:r>
          <w:rPr>
            <w:rFonts w:ascii="Cambria Math" w:hAnsi="Cambria Math" w:cs="Times New Roman"/>
          </w:rPr>
          <m:t>i</m:t>
        </m:r>
      </m:oMath>
      <w:r w:rsidRPr="00B37F3D">
        <w:rPr>
          <w:rFonts w:cs="Times New Roman"/>
        </w:rPr>
        <w:t xml:space="preserve"> = Numero de ofertas.</w:t>
      </w:r>
    </w:p>
    <w:p w14:paraId="52CE4639" w14:textId="2BD1F29B" w:rsidR="006175C2" w:rsidRPr="00B37F3D" w:rsidRDefault="006175C2" w:rsidP="006175C2">
      <w:pPr>
        <w:ind w:left="851" w:hanging="851"/>
        <w:jc w:val="both"/>
      </w:pPr>
      <w:r w:rsidRPr="00B37F3D">
        <w:rPr>
          <w:rFonts w:cs="Times New Roman"/>
        </w:rPr>
        <w:br/>
      </w:r>
      <w:r w:rsidRPr="00B37F3D">
        <w:t>En el caso de ofertas económicas con valores mayores a la media aritmética se tomará el valor absoluto de la diferencia entre la media aritmética y el valor de la Oferta, como se observa en la fórmula de ponderación.</w:t>
      </w:r>
      <w:bookmarkStart w:id="66" w:name="_Toc524103691"/>
    </w:p>
    <w:p w14:paraId="3054F7C8" w14:textId="77777777" w:rsidR="00EC6FBE" w:rsidRPr="00B37F3D" w:rsidRDefault="00EC6FBE" w:rsidP="006175C2">
      <w:pPr>
        <w:ind w:left="851" w:hanging="851"/>
        <w:jc w:val="both"/>
      </w:pPr>
    </w:p>
    <w:bookmarkEnd w:id="66"/>
    <w:p w14:paraId="1C44193A" w14:textId="1ED266E5" w:rsidR="006175C2" w:rsidRPr="007631E3" w:rsidRDefault="006175C2" w:rsidP="006175C2"/>
    <w:p w14:paraId="08C2318B" w14:textId="1CF34683" w:rsidR="006175C2" w:rsidRPr="007631E3" w:rsidRDefault="006175C2" w:rsidP="006175C2"/>
    <w:p w14:paraId="4F6592FA" w14:textId="39A9FF7C" w:rsidR="006175C2" w:rsidRPr="004E5F77" w:rsidRDefault="004E5F77" w:rsidP="004E5F77">
      <w:pPr>
        <w:pStyle w:val="Ttulo4"/>
        <w:numPr>
          <w:ilvl w:val="0"/>
          <w:numId w:val="0"/>
        </w:numPr>
        <w:rPr>
          <w:rFonts w:eastAsia="Arial Narrow"/>
        </w:rPr>
      </w:pPr>
      <w:bookmarkStart w:id="67" w:name="_Toc65749921"/>
      <w:r>
        <w:rPr>
          <w:rFonts w:eastAsia="Arial Narrow"/>
        </w:rPr>
        <w:t xml:space="preserve">3.1.3. </w:t>
      </w:r>
      <w:r w:rsidR="006175C2" w:rsidRPr="004E5F77">
        <w:rPr>
          <w:rFonts w:eastAsia="Arial Narrow"/>
        </w:rPr>
        <w:t>APOYO A LA INDUSTRIA NACIONAL (HASTA 10 PUNTOS)</w:t>
      </w:r>
      <w:bookmarkEnd w:id="67"/>
      <w:r w:rsidR="006175C2" w:rsidRPr="004E5F77">
        <w:rPr>
          <w:rFonts w:eastAsia="Arial Narrow"/>
        </w:rPr>
        <w:t xml:space="preserve"> </w:t>
      </w:r>
      <w:r w:rsidR="0074141D" w:rsidRPr="0074141D">
        <w:rPr>
          <w:rFonts w:eastAsia="Arial Narrow"/>
        </w:rPr>
        <w:t>•</w:t>
      </w:r>
      <w:r w:rsidR="0074141D" w:rsidRPr="0074141D">
        <w:rPr>
          <w:rFonts w:eastAsia="Arial Narrow"/>
        </w:rPr>
        <w:tab/>
        <w:t>Formato No. 5 - Certificado de apoyo a la industria nacional</w:t>
      </w:r>
    </w:p>
    <w:p w14:paraId="06C4696D" w14:textId="77777777" w:rsidR="006175C2" w:rsidRPr="007631E3" w:rsidRDefault="006175C2" w:rsidP="006175C2">
      <w:pPr>
        <w:ind w:left="567"/>
        <w:jc w:val="both"/>
        <w:rPr>
          <w:rFonts w:eastAsia="Arial Narrow"/>
          <w:b/>
        </w:rPr>
      </w:pPr>
    </w:p>
    <w:p w14:paraId="05772E00" w14:textId="77777777" w:rsidR="004E5F77" w:rsidRPr="00284539" w:rsidRDefault="004E5F77" w:rsidP="004E5F77">
      <w:pPr>
        <w:contextualSpacing/>
        <w:jc w:val="both"/>
        <w:rPr>
          <w:rFonts w:ascii="Arial" w:eastAsia="ZTR1C.tmp" w:hAnsi="Arial"/>
          <w:sz w:val="20"/>
          <w:szCs w:val="20"/>
          <w:lang w:eastAsia="es-ES"/>
        </w:rPr>
      </w:pPr>
      <w:r w:rsidRPr="00284539">
        <w:rPr>
          <w:rFonts w:ascii="Arial" w:eastAsia="ZTR1C.tmp" w:hAnsi="Arial"/>
          <w:sz w:val="20"/>
          <w:szCs w:val="20"/>
          <w:lang w:eastAsia="es-ES"/>
        </w:rPr>
        <w:t>Para la calificación de este aspecto se tendrá en cuenta lo establecido en el Artículo No. 2.2.1.2.4.2.1 del Decreto 1082 de 2015 Incentivos en la contratación pública que señala:”. La Entidad Estatal debe establecer en los pliegos de condiciones para la contratación, dentro de los criterios de calificación de las propuestas, los incentivos para los bienes, servicios y oferentes nacionales o aquellos considerados nacionales con ocasión de la existencia de trato nacional. Este incentivo no es aplicable en los procesos para la adquisición de Bienes y Servicios de Características Técnicas Uniformes.”</w:t>
      </w:r>
    </w:p>
    <w:p w14:paraId="482C6282" w14:textId="77777777" w:rsidR="004E5F77" w:rsidRPr="00284539" w:rsidRDefault="004E5F77" w:rsidP="004E5F77">
      <w:pPr>
        <w:contextualSpacing/>
        <w:jc w:val="both"/>
        <w:rPr>
          <w:rFonts w:ascii="Arial" w:eastAsia="ZTR1C.tmp" w:hAnsi="Arial"/>
          <w:sz w:val="20"/>
          <w:szCs w:val="20"/>
          <w:lang w:eastAsia="es-ES"/>
        </w:rPr>
      </w:pPr>
    </w:p>
    <w:p w14:paraId="69CBEB04" w14:textId="331B9AAD" w:rsidR="004E5F77" w:rsidRDefault="004E5F77" w:rsidP="004E5F77">
      <w:pPr>
        <w:contextualSpacing/>
        <w:jc w:val="both"/>
        <w:rPr>
          <w:rFonts w:ascii="Arial" w:eastAsia="ZTR1C.tmp" w:hAnsi="Arial"/>
          <w:sz w:val="20"/>
          <w:szCs w:val="20"/>
          <w:lang w:eastAsia="es-ES"/>
        </w:rPr>
      </w:pPr>
      <w:r w:rsidRPr="00284539">
        <w:rPr>
          <w:rFonts w:ascii="Arial" w:eastAsia="ZTR1C.tmp" w:hAnsi="Arial"/>
          <w:sz w:val="20"/>
          <w:szCs w:val="20"/>
          <w:lang w:eastAsia="es-ES"/>
        </w:rPr>
        <w:t>Si los bienes y servicios son de origen extranjero, deberá acreditar de igual manera, la incorporación de componente colombiano de servicios profesionales, técnicos y operativos, para obtener el siguiente puntaje:</w:t>
      </w:r>
    </w:p>
    <w:p w14:paraId="4509B1A5" w14:textId="77777777" w:rsidR="004E5F77" w:rsidRPr="00284539" w:rsidRDefault="004E5F77" w:rsidP="004E5F77">
      <w:pPr>
        <w:contextualSpacing/>
        <w:jc w:val="both"/>
        <w:rPr>
          <w:rFonts w:ascii="Arial" w:eastAsia="ZTR1C.tmp" w:hAnsi="Arial"/>
          <w:sz w:val="20"/>
          <w:szCs w:val="20"/>
          <w:lang w:eastAsia="es-ES"/>
        </w:rPr>
      </w:pPr>
    </w:p>
    <w:tbl>
      <w:tblPr>
        <w:tblW w:w="5320" w:type="dxa"/>
        <w:jc w:val="center"/>
        <w:tblLayout w:type="fixed"/>
        <w:tblCellMar>
          <w:left w:w="70" w:type="dxa"/>
          <w:right w:w="70" w:type="dxa"/>
        </w:tblCellMar>
        <w:tblLook w:val="04A0" w:firstRow="1" w:lastRow="0" w:firstColumn="1" w:lastColumn="0" w:noHBand="0" w:noVBand="1"/>
      </w:tblPr>
      <w:tblGrid>
        <w:gridCol w:w="3520"/>
        <w:gridCol w:w="1800"/>
      </w:tblGrid>
      <w:tr w:rsidR="004E5F77" w:rsidRPr="00284539" w14:paraId="5ED843FB" w14:textId="77777777" w:rsidTr="005A0F0C">
        <w:trPr>
          <w:trHeight w:val="300"/>
          <w:tblHeader/>
          <w:jc w:val="center"/>
        </w:trPr>
        <w:tc>
          <w:tcPr>
            <w:tcW w:w="35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F03F7D5" w14:textId="77777777" w:rsidR="004E5F77" w:rsidRPr="00284539" w:rsidRDefault="004E5F77" w:rsidP="005A0F0C">
            <w:pPr>
              <w:contextualSpacing/>
              <w:jc w:val="center"/>
              <w:rPr>
                <w:rFonts w:ascii="Arial" w:eastAsia="ZTR1C.tmp" w:hAnsi="Arial"/>
                <w:b/>
                <w:bCs/>
                <w:sz w:val="20"/>
                <w:szCs w:val="20"/>
                <w:lang w:eastAsia="es-ES"/>
              </w:rPr>
            </w:pPr>
            <w:r w:rsidRPr="00284539">
              <w:rPr>
                <w:rFonts w:ascii="Arial" w:eastAsia="ZTR1C.tmp" w:hAnsi="Arial"/>
                <w:b/>
                <w:bCs/>
                <w:sz w:val="20"/>
                <w:szCs w:val="20"/>
                <w:lang w:eastAsia="es-ES"/>
              </w:rPr>
              <w:t>APOYO A LA INDUSTRIA NACIONAL</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14:paraId="66477820" w14:textId="77777777" w:rsidR="004E5F77" w:rsidRPr="00284539" w:rsidRDefault="004E5F77" w:rsidP="005A0F0C">
            <w:pPr>
              <w:contextualSpacing/>
              <w:jc w:val="center"/>
              <w:rPr>
                <w:rFonts w:ascii="Arial" w:eastAsia="ZTR1C.tmp" w:hAnsi="Arial"/>
                <w:b/>
                <w:bCs/>
                <w:sz w:val="20"/>
                <w:szCs w:val="20"/>
                <w:lang w:eastAsia="es-ES"/>
              </w:rPr>
            </w:pPr>
            <w:r w:rsidRPr="00284539">
              <w:rPr>
                <w:rFonts w:ascii="Arial" w:eastAsia="ZTR1C.tmp" w:hAnsi="Arial"/>
                <w:b/>
                <w:bCs/>
                <w:sz w:val="20"/>
                <w:szCs w:val="20"/>
                <w:lang w:eastAsia="es-ES"/>
              </w:rPr>
              <w:t>PUNTAJE MÁXIMO</w:t>
            </w:r>
          </w:p>
        </w:tc>
      </w:tr>
      <w:tr w:rsidR="004E5F77" w:rsidRPr="00284539" w14:paraId="7C6FA890" w14:textId="77777777" w:rsidTr="005A0F0C">
        <w:trPr>
          <w:trHeight w:val="480"/>
          <w:tblHeader/>
          <w:jc w:val="center"/>
        </w:trPr>
        <w:tc>
          <w:tcPr>
            <w:tcW w:w="3520" w:type="dxa"/>
            <w:tcBorders>
              <w:top w:val="nil"/>
              <w:left w:val="single" w:sz="4" w:space="0" w:color="auto"/>
              <w:bottom w:val="single" w:sz="4" w:space="0" w:color="auto"/>
              <w:right w:val="single" w:sz="4" w:space="0" w:color="auto"/>
            </w:tcBorders>
            <w:shd w:val="clear" w:color="auto" w:fill="auto"/>
            <w:vAlign w:val="center"/>
            <w:hideMark/>
          </w:tcPr>
          <w:p w14:paraId="29B4E4A7" w14:textId="77777777" w:rsidR="004E5F77" w:rsidRPr="00284539" w:rsidRDefault="004E5F77" w:rsidP="005A0F0C">
            <w:pPr>
              <w:contextualSpacing/>
              <w:jc w:val="both"/>
              <w:rPr>
                <w:rFonts w:ascii="Arial" w:eastAsia="ZTR1C.tmp" w:hAnsi="Arial"/>
                <w:sz w:val="20"/>
                <w:szCs w:val="20"/>
                <w:lang w:eastAsia="es-ES"/>
              </w:rPr>
            </w:pPr>
            <w:r w:rsidRPr="00284539">
              <w:rPr>
                <w:rFonts w:ascii="Arial" w:eastAsia="ZTR1C.tmp" w:hAnsi="Arial"/>
                <w:sz w:val="20"/>
                <w:szCs w:val="20"/>
                <w:lang w:eastAsia="es-ES"/>
              </w:rPr>
              <w:t>Cuando el proponente oferte servicios y bienes con el 100% de origen nacional.</w:t>
            </w:r>
          </w:p>
        </w:tc>
        <w:tc>
          <w:tcPr>
            <w:tcW w:w="1800" w:type="dxa"/>
            <w:tcBorders>
              <w:top w:val="nil"/>
              <w:left w:val="nil"/>
              <w:bottom w:val="single" w:sz="4" w:space="0" w:color="auto"/>
              <w:right w:val="single" w:sz="4" w:space="0" w:color="auto"/>
            </w:tcBorders>
            <w:shd w:val="clear" w:color="auto" w:fill="auto"/>
            <w:vAlign w:val="center"/>
            <w:hideMark/>
          </w:tcPr>
          <w:p w14:paraId="1BB4A6CC" w14:textId="77777777" w:rsidR="004E5F77" w:rsidRPr="00284539" w:rsidRDefault="004E5F77" w:rsidP="005A0F0C">
            <w:pPr>
              <w:contextualSpacing/>
              <w:jc w:val="center"/>
              <w:rPr>
                <w:rFonts w:ascii="Arial" w:eastAsia="ZTR1C.tmp" w:hAnsi="Arial"/>
                <w:sz w:val="20"/>
                <w:szCs w:val="20"/>
                <w:lang w:eastAsia="es-ES"/>
              </w:rPr>
            </w:pPr>
            <w:r w:rsidRPr="00284539">
              <w:rPr>
                <w:rFonts w:ascii="Arial" w:eastAsia="ZTR1C.tmp" w:hAnsi="Arial"/>
                <w:sz w:val="20"/>
                <w:szCs w:val="20"/>
                <w:lang w:eastAsia="es-ES"/>
              </w:rPr>
              <w:t>10</w:t>
            </w:r>
          </w:p>
        </w:tc>
      </w:tr>
      <w:tr w:rsidR="004E5F77" w:rsidRPr="00284539" w14:paraId="37C7C60C" w14:textId="77777777" w:rsidTr="005A0F0C">
        <w:trPr>
          <w:trHeight w:val="480"/>
          <w:tblHeader/>
          <w:jc w:val="center"/>
        </w:trPr>
        <w:tc>
          <w:tcPr>
            <w:tcW w:w="3520" w:type="dxa"/>
            <w:tcBorders>
              <w:top w:val="nil"/>
              <w:left w:val="single" w:sz="4" w:space="0" w:color="auto"/>
              <w:bottom w:val="single" w:sz="4" w:space="0" w:color="auto"/>
              <w:right w:val="single" w:sz="4" w:space="0" w:color="auto"/>
            </w:tcBorders>
            <w:shd w:val="clear" w:color="auto" w:fill="auto"/>
            <w:vAlign w:val="center"/>
            <w:hideMark/>
          </w:tcPr>
          <w:p w14:paraId="62A28EF3" w14:textId="77777777" w:rsidR="004E5F77" w:rsidRPr="00284539" w:rsidRDefault="004E5F77" w:rsidP="005A0F0C">
            <w:pPr>
              <w:contextualSpacing/>
              <w:jc w:val="both"/>
              <w:rPr>
                <w:rFonts w:ascii="Arial" w:eastAsia="ZTR1C.tmp" w:hAnsi="Arial"/>
                <w:sz w:val="20"/>
                <w:szCs w:val="20"/>
                <w:lang w:eastAsia="es-ES"/>
              </w:rPr>
            </w:pPr>
            <w:r w:rsidRPr="00284539">
              <w:rPr>
                <w:rFonts w:ascii="Arial" w:eastAsia="ZTR1C.tmp" w:hAnsi="Arial"/>
                <w:sz w:val="20"/>
                <w:szCs w:val="20"/>
                <w:lang w:eastAsia="es-ES"/>
              </w:rPr>
              <w:t>Cuando el proponente oferte servicios y bienes de origen nacional y extranjero.</w:t>
            </w:r>
          </w:p>
        </w:tc>
        <w:tc>
          <w:tcPr>
            <w:tcW w:w="1800" w:type="dxa"/>
            <w:tcBorders>
              <w:top w:val="nil"/>
              <w:left w:val="nil"/>
              <w:bottom w:val="single" w:sz="4" w:space="0" w:color="auto"/>
              <w:right w:val="single" w:sz="4" w:space="0" w:color="auto"/>
            </w:tcBorders>
            <w:shd w:val="clear" w:color="auto" w:fill="auto"/>
            <w:vAlign w:val="center"/>
            <w:hideMark/>
          </w:tcPr>
          <w:p w14:paraId="1152FD30" w14:textId="77777777" w:rsidR="004E5F77" w:rsidRPr="00284539" w:rsidRDefault="004E5F77" w:rsidP="005A0F0C">
            <w:pPr>
              <w:contextualSpacing/>
              <w:jc w:val="center"/>
              <w:rPr>
                <w:rFonts w:ascii="Arial" w:eastAsia="ZTR1C.tmp" w:hAnsi="Arial"/>
                <w:sz w:val="20"/>
                <w:szCs w:val="20"/>
                <w:lang w:eastAsia="es-ES"/>
              </w:rPr>
            </w:pPr>
            <w:r w:rsidRPr="00284539">
              <w:rPr>
                <w:rFonts w:ascii="Arial" w:eastAsia="ZTR1C.tmp" w:hAnsi="Arial"/>
                <w:sz w:val="20"/>
                <w:szCs w:val="20"/>
                <w:lang w:eastAsia="es-ES"/>
              </w:rPr>
              <w:t>5</w:t>
            </w:r>
          </w:p>
        </w:tc>
      </w:tr>
      <w:tr w:rsidR="004E5F77" w:rsidRPr="00284539" w14:paraId="5B842BE1" w14:textId="77777777" w:rsidTr="005A0F0C">
        <w:trPr>
          <w:trHeight w:val="480"/>
          <w:tblHeader/>
          <w:jc w:val="center"/>
        </w:trPr>
        <w:tc>
          <w:tcPr>
            <w:tcW w:w="3520" w:type="dxa"/>
            <w:tcBorders>
              <w:top w:val="nil"/>
              <w:left w:val="single" w:sz="4" w:space="0" w:color="auto"/>
              <w:bottom w:val="single" w:sz="4" w:space="0" w:color="auto"/>
              <w:right w:val="single" w:sz="4" w:space="0" w:color="auto"/>
            </w:tcBorders>
            <w:shd w:val="clear" w:color="auto" w:fill="auto"/>
            <w:vAlign w:val="center"/>
            <w:hideMark/>
          </w:tcPr>
          <w:p w14:paraId="06058943" w14:textId="77777777" w:rsidR="004E5F77" w:rsidRPr="00284539" w:rsidRDefault="004E5F77" w:rsidP="005A0F0C">
            <w:pPr>
              <w:contextualSpacing/>
              <w:jc w:val="both"/>
              <w:rPr>
                <w:rFonts w:ascii="Arial" w:eastAsia="ZTR1C.tmp" w:hAnsi="Arial"/>
                <w:sz w:val="20"/>
                <w:szCs w:val="20"/>
                <w:lang w:eastAsia="es-ES"/>
              </w:rPr>
            </w:pPr>
            <w:r w:rsidRPr="00284539">
              <w:rPr>
                <w:rFonts w:ascii="Arial" w:eastAsia="ZTR1C.tmp" w:hAnsi="Arial"/>
                <w:sz w:val="20"/>
                <w:szCs w:val="20"/>
                <w:lang w:eastAsia="es-ES"/>
              </w:rPr>
              <w:t>Cuando el proponente oferte servicios de origen extranjero.</w:t>
            </w:r>
          </w:p>
        </w:tc>
        <w:tc>
          <w:tcPr>
            <w:tcW w:w="1800" w:type="dxa"/>
            <w:tcBorders>
              <w:top w:val="nil"/>
              <w:left w:val="nil"/>
              <w:bottom w:val="single" w:sz="4" w:space="0" w:color="auto"/>
              <w:right w:val="single" w:sz="4" w:space="0" w:color="auto"/>
            </w:tcBorders>
            <w:shd w:val="clear" w:color="auto" w:fill="auto"/>
            <w:vAlign w:val="center"/>
            <w:hideMark/>
          </w:tcPr>
          <w:p w14:paraId="1D6F8D15" w14:textId="77777777" w:rsidR="004E5F77" w:rsidRPr="00284539" w:rsidRDefault="004E5F77" w:rsidP="005A0F0C">
            <w:pPr>
              <w:contextualSpacing/>
              <w:jc w:val="center"/>
              <w:rPr>
                <w:rFonts w:ascii="Arial" w:eastAsia="ZTR1C.tmp" w:hAnsi="Arial"/>
                <w:sz w:val="20"/>
                <w:szCs w:val="20"/>
                <w:lang w:eastAsia="es-ES"/>
              </w:rPr>
            </w:pPr>
            <w:r w:rsidRPr="00284539">
              <w:rPr>
                <w:rFonts w:ascii="Arial" w:eastAsia="ZTR1C.tmp" w:hAnsi="Arial"/>
                <w:sz w:val="20"/>
                <w:szCs w:val="20"/>
                <w:lang w:eastAsia="es-ES"/>
              </w:rPr>
              <w:t>1</w:t>
            </w:r>
          </w:p>
        </w:tc>
      </w:tr>
    </w:tbl>
    <w:p w14:paraId="78943AFD" w14:textId="77777777" w:rsidR="004E5F77" w:rsidRPr="00284539" w:rsidRDefault="004E5F77" w:rsidP="004E5F77">
      <w:pPr>
        <w:contextualSpacing/>
        <w:jc w:val="both"/>
        <w:rPr>
          <w:rFonts w:ascii="Arial" w:eastAsia="ZTR1C.tmp" w:hAnsi="Arial"/>
          <w:sz w:val="20"/>
          <w:szCs w:val="20"/>
          <w:lang w:eastAsia="es-ES"/>
        </w:rPr>
      </w:pPr>
    </w:p>
    <w:p w14:paraId="69A7FD75" w14:textId="77777777" w:rsidR="004E5F77" w:rsidRPr="00284539" w:rsidRDefault="004E5F77" w:rsidP="004E5F77">
      <w:pPr>
        <w:jc w:val="both"/>
        <w:rPr>
          <w:rFonts w:ascii="Arial" w:eastAsia="ZTR1C.tmp" w:hAnsi="Arial"/>
          <w:iCs/>
          <w:sz w:val="20"/>
          <w:szCs w:val="20"/>
          <w:lang w:eastAsia="es-ES"/>
        </w:rPr>
      </w:pPr>
      <w:r w:rsidRPr="00284539">
        <w:rPr>
          <w:rFonts w:ascii="Arial" w:eastAsia="ZTR1C.tmp" w:hAnsi="Arial"/>
          <w:iCs/>
          <w:sz w:val="20"/>
          <w:szCs w:val="20"/>
          <w:lang w:eastAsia="es-ES"/>
        </w:rPr>
        <w:t xml:space="preserve">El Manual para el manejo de los incentivos en los Proceso de Contratación, señala: “Son bienes nacionales los bienes </w:t>
      </w:r>
      <w:r w:rsidRPr="00284539">
        <w:rPr>
          <w:rFonts w:ascii="Arial" w:hAnsi="Arial"/>
          <w:iCs/>
          <w:sz w:val="20"/>
          <w:szCs w:val="20"/>
        </w:rPr>
        <w:t>inscritos en el Registro de Productores de Bienes Nacionales –RPBN–. Son servicios nacionales aquellos prestados por personas naturales colombianas o residentes en Colombia o por personas jurídicas constituidas de conformidad con la legislación colombiana.”</w:t>
      </w:r>
    </w:p>
    <w:p w14:paraId="6CB373F4" w14:textId="77777777" w:rsidR="004E5F77" w:rsidRPr="00284539" w:rsidRDefault="004E5F77" w:rsidP="004E5F77">
      <w:pPr>
        <w:jc w:val="both"/>
        <w:rPr>
          <w:rFonts w:ascii="Arial" w:eastAsia="ZTR1C.tmp" w:hAnsi="Arial"/>
          <w:iCs/>
          <w:sz w:val="20"/>
          <w:szCs w:val="20"/>
          <w:lang w:eastAsia="es-ES"/>
        </w:rPr>
      </w:pPr>
    </w:p>
    <w:p w14:paraId="3B743A8C" w14:textId="77777777" w:rsidR="004E5F77" w:rsidRPr="00284539" w:rsidRDefault="004E5F77" w:rsidP="004E5F77">
      <w:pPr>
        <w:jc w:val="both"/>
        <w:rPr>
          <w:rFonts w:ascii="Arial" w:eastAsia="ZTR1C.tmp" w:hAnsi="Arial"/>
          <w:iCs/>
          <w:sz w:val="20"/>
          <w:szCs w:val="20"/>
          <w:lang w:eastAsia="es-ES"/>
        </w:rPr>
      </w:pPr>
      <w:r w:rsidRPr="00284539">
        <w:rPr>
          <w:rFonts w:ascii="Arial" w:eastAsia="ZTR1C.tmp" w:hAnsi="Arial"/>
          <w:iCs/>
          <w:sz w:val="20"/>
          <w:szCs w:val="20"/>
          <w:lang w:eastAsia="es-ES"/>
        </w:rPr>
        <w:t>Según el Decreto 2680 de 2009 el cual reglamenta el RPBN, son bienes nacionales: “</w:t>
      </w:r>
      <w:r w:rsidRPr="00284539">
        <w:rPr>
          <w:rFonts w:ascii="Arial" w:hAnsi="Arial"/>
          <w:iCs/>
          <w:sz w:val="20"/>
          <w:szCs w:val="20"/>
        </w:rPr>
        <w:t>(i) aquellos totalmente obtenidos en el territorio colombiano; (</w:t>
      </w:r>
      <w:proofErr w:type="spellStart"/>
      <w:r w:rsidRPr="00284539">
        <w:rPr>
          <w:rFonts w:ascii="Arial" w:hAnsi="Arial"/>
          <w:iCs/>
          <w:sz w:val="20"/>
          <w:szCs w:val="20"/>
        </w:rPr>
        <w:t>ii</w:t>
      </w:r>
      <w:proofErr w:type="spellEnd"/>
      <w:r w:rsidRPr="00284539">
        <w:rPr>
          <w:rFonts w:ascii="Arial" w:hAnsi="Arial"/>
          <w:iCs/>
          <w:sz w:val="20"/>
          <w:szCs w:val="20"/>
        </w:rPr>
        <w:t>) los bienes elaborados en el país con materiales nacionales; y, (</w:t>
      </w:r>
      <w:proofErr w:type="spellStart"/>
      <w:r w:rsidRPr="00284539">
        <w:rPr>
          <w:rFonts w:ascii="Arial" w:hAnsi="Arial"/>
          <w:iCs/>
          <w:sz w:val="20"/>
          <w:szCs w:val="20"/>
        </w:rPr>
        <w:t>iii</w:t>
      </w:r>
      <w:proofErr w:type="spellEnd"/>
      <w:r w:rsidRPr="00284539">
        <w:rPr>
          <w:rFonts w:ascii="Arial" w:hAnsi="Arial"/>
          <w:iCs/>
          <w:sz w:val="20"/>
          <w:szCs w:val="20"/>
        </w:rPr>
        <w:t>) bienes que hayan sufrido una transformación sustancial en función de un porcentaje mínimo de Valor Agregado Nacional o un proceso productivo sustancial.”</w:t>
      </w:r>
      <w:r w:rsidRPr="00284539">
        <w:rPr>
          <w:rStyle w:val="Refdenotaalpie"/>
          <w:rFonts w:ascii="Arial" w:hAnsi="Arial"/>
          <w:iCs/>
          <w:sz w:val="20"/>
          <w:szCs w:val="20"/>
        </w:rPr>
        <w:footnoteReference w:id="1"/>
      </w:r>
    </w:p>
    <w:p w14:paraId="74F6DDB4" w14:textId="77777777" w:rsidR="004E5F77" w:rsidRPr="00284539" w:rsidRDefault="004E5F77" w:rsidP="004E5F77">
      <w:pPr>
        <w:jc w:val="both"/>
        <w:rPr>
          <w:rFonts w:ascii="Arial" w:eastAsia="ZTR1C.tmp" w:hAnsi="Arial"/>
          <w:iCs/>
          <w:sz w:val="20"/>
          <w:szCs w:val="20"/>
          <w:lang w:eastAsia="es-ES"/>
        </w:rPr>
      </w:pPr>
    </w:p>
    <w:p w14:paraId="3DA44238" w14:textId="77777777" w:rsidR="004E5F77" w:rsidRPr="00284539" w:rsidRDefault="004E5F77" w:rsidP="004E5F77">
      <w:pPr>
        <w:jc w:val="both"/>
        <w:rPr>
          <w:rFonts w:ascii="Arial" w:eastAsia="ZTR1C.tmp" w:hAnsi="Arial"/>
          <w:bCs/>
          <w:iCs/>
          <w:sz w:val="20"/>
          <w:szCs w:val="20"/>
          <w:lang w:eastAsia="es-ES"/>
        </w:rPr>
      </w:pPr>
      <w:r w:rsidRPr="00284539">
        <w:rPr>
          <w:rFonts w:ascii="Arial" w:eastAsia="ZTR1C.tmp" w:hAnsi="Arial"/>
          <w:bCs/>
          <w:iCs/>
          <w:sz w:val="20"/>
          <w:szCs w:val="20"/>
          <w:lang w:eastAsia="es-ES"/>
        </w:rPr>
        <w:t>En el caso de los servicios nacionales, para la verificación de una persona natural colombiana o residente en Colombia se realiza mediana la Cédula de Ciudadanía la cual certifica la nacionalidad o la visa de residencia que certifica residencia. Por su parte, una persona natural jurídica constituida en Colombia es verificada con el certificado de existencia y representación legal, si el domicilio de la persona jurídica está dentro del territorio nacional</w:t>
      </w:r>
      <w:r w:rsidRPr="00284539">
        <w:rPr>
          <w:rStyle w:val="Refdenotaalpie"/>
          <w:rFonts w:ascii="Arial" w:eastAsia="ZTR1C.tmp" w:hAnsi="Arial"/>
          <w:bCs/>
          <w:iCs/>
          <w:sz w:val="20"/>
          <w:szCs w:val="20"/>
          <w:lang w:eastAsia="es-ES"/>
        </w:rPr>
        <w:footnoteReference w:id="2"/>
      </w:r>
      <w:r w:rsidRPr="00284539">
        <w:rPr>
          <w:rFonts w:ascii="Arial" w:eastAsia="ZTR1C.tmp" w:hAnsi="Arial"/>
          <w:bCs/>
          <w:iCs/>
          <w:sz w:val="20"/>
          <w:szCs w:val="20"/>
          <w:lang w:eastAsia="es-ES"/>
        </w:rPr>
        <w:t xml:space="preserve">. </w:t>
      </w:r>
    </w:p>
    <w:p w14:paraId="6F99077E" w14:textId="693A0169" w:rsidR="008E386B" w:rsidRPr="007631E3" w:rsidRDefault="008E386B" w:rsidP="008E386B">
      <w:pPr>
        <w:spacing w:after="120"/>
        <w:ind w:left="567"/>
        <w:jc w:val="both"/>
        <w:rPr>
          <w:rFonts w:eastAsia="Times New Roman"/>
          <w:lang w:eastAsia="es-ES"/>
        </w:rPr>
        <w:sectPr w:rsidR="008E386B" w:rsidRPr="007631E3" w:rsidSect="008E386B">
          <w:headerReference w:type="default" r:id="rId45"/>
          <w:footerReference w:type="default" r:id="rId46"/>
          <w:pgSz w:w="12240" w:h="15840"/>
          <w:pgMar w:top="1980" w:right="1325" w:bottom="2836" w:left="1200" w:header="708" w:footer="488" w:gutter="0"/>
          <w:cols w:space="720"/>
        </w:sectPr>
      </w:pPr>
    </w:p>
    <w:p w14:paraId="436CC436" w14:textId="77777777" w:rsidR="00B80F62" w:rsidRPr="007631E3" w:rsidRDefault="00B80F62" w:rsidP="00914B6A">
      <w:pPr>
        <w:pStyle w:val="Textoindependiente"/>
        <w:spacing w:before="5"/>
        <w:ind w:right="76"/>
        <w:rPr>
          <w:sz w:val="19"/>
        </w:rPr>
      </w:pPr>
    </w:p>
    <w:p w14:paraId="3EB026E1" w14:textId="77777777" w:rsidR="00B80F62" w:rsidRPr="007631E3" w:rsidRDefault="007175AB" w:rsidP="00914B6A">
      <w:pPr>
        <w:pStyle w:val="Ttulo1"/>
        <w:ind w:left="0" w:right="76"/>
      </w:pPr>
      <w:bookmarkStart w:id="68" w:name="_Toc65749922"/>
      <w:r w:rsidRPr="007631E3">
        <w:t>CAPÍTULO</w:t>
      </w:r>
      <w:r w:rsidRPr="007631E3">
        <w:rPr>
          <w:spacing w:val="-5"/>
        </w:rPr>
        <w:t xml:space="preserve"> </w:t>
      </w:r>
      <w:r w:rsidRPr="007631E3">
        <w:t>IV</w:t>
      </w:r>
      <w:bookmarkEnd w:id="68"/>
    </w:p>
    <w:p w14:paraId="06D068B9" w14:textId="77777777" w:rsidR="00B80F62" w:rsidRPr="007631E3" w:rsidRDefault="00B80F62" w:rsidP="00914B6A">
      <w:pPr>
        <w:pStyle w:val="Textoindependiente"/>
        <w:spacing w:before="7"/>
        <w:ind w:right="76"/>
        <w:rPr>
          <w:b/>
        </w:rPr>
      </w:pPr>
    </w:p>
    <w:p w14:paraId="044E32AA" w14:textId="7CBEDB81" w:rsidR="00B80F62" w:rsidRPr="007631E3" w:rsidRDefault="007175AB" w:rsidP="005D5764">
      <w:pPr>
        <w:pStyle w:val="Ttulo2"/>
        <w:ind w:left="567" w:hanging="567"/>
      </w:pPr>
      <w:bookmarkStart w:id="69" w:name="_bookmark23"/>
      <w:bookmarkStart w:id="70" w:name="_Toc65749923"/>
      <w:bookmarkEnd w:id="69"/>
      <w:r w:rsidRPr="007631E3">
        <w:t>FACTORES</w:t>
      </w:r>
      <w:r w:rsidRPr="007631E3">
        <w:rPr>
          <w:spacing w:val="-3"/>
        </w:rPr>
        <w:t xml:space="preserve"> </w:t>
      </w:r>
      <w:r w:rsidRPr="007631E3">
        <w:t>DE</w:t>
      </w:r>
      <w:r w:rsidRPr="007631E3">
        <w:rPr>
          <w:spacing w:val="-5"/>
        </w:rPr>
        <w:t xml:space="preserve"> </w:t>
      </w:r>
      <w:r w:rsidRPr="007631E3">
        <w:t>DESEMPATE,</w:t>
      </w:r>
      <w:r w:rsidRPr="007631E3">
        <w:rPr>
          <w:spacing w:val="-3"/>
        </w:rPr>
        <w:t xml:space="preserve"> </w:t>
      </w:r>
      <w:r w:rsidRPr="007631E3">
        <w:t>CAUSALES</w:t>
      </w:r>
      <w:r w:rsidRPr="007631E3">
        <w:rPr>
          <w:spacing w:val="-3"/>
        </w:rPr>
        <w:t xml:space="preserve"> </w:t>
      </w:r>
      <w:r w:rsidRPr="007631E3">
        <w:t>DE</w:t>
      </w:r>
      <w:r w:rsidRPr="007631E3">
        <w:rPr>
          <w:spacing w:val="-4"/>
        </w:rPr>
        <w:t xml:space="preserve"> </w:t>
      </w:r>
      <w:r w:rsidRPr="007631E3">
        <w:t>RECHAZO</w:t>
      </w:r>
      <w:r w:rsidRPr="007631E3">
        <w:rPr>
          <w:spacing w:val="-1"/>
        </w:rPr>
        <w:t xml:space="preserve"> </w:t>
      </w:r>
      <w:r w:rsidRPr="007631E3">
        <w:t>Y</w:t>
      </w:r>
      <w:r w:rsidRPr="007631E3">
        <w:rPr>
          <w:spacing w:val="-5"/>
        </w:rPr>
        <w:t xml:space="preserve"> </w:t>
      </w:r>
      <w:r w:rsidRPr="007631E3">
        <w:t>CAUSALES</w:t>
      </w:r>
      <w:r w:rsidRPr="007631E3">
        <w:rPr>
          <w:spacing w:val="-3"/>
        </w:rPr>
        <w:t xml:space="preserve"> </w:t>
      </w:r>
      <w:r w:rsidRPr="007631E3">
        <w:t>PA</w:t>
      </w:r>
      <w:r w:rsidR="00EC6FBE" w:rsidRPr="007631E3">
        <w:t xml:space="preserve">RA </w:t>
      </w:r>
      <w:r w:rsidRPr="007631E3">
        <w:t>DECLARAR</w:t>
      </w:r>
      <w:r w:rsidRPr="007631E3">
        <w:rPr>
          <w:spacing w:val="-1"/>
        </w:rPr>
        <w:t xml:space="preserve"> </w:t>
      </w:r>
      <w:r w:rsidRPr="007631E3">
        <w:t>DESIERTO</w:t>
      </w:r>
      <w:r w:rsidRPr="007631E3">
        <w:rPr>
          <w:spacing w:val="-1"/>
        </w:rPr>
        <w:t xml:space="preserve"> </w:t>
      </w:r>
      <w:r w:rsidRPr="007631E3">
        <w:t>EL PROCESO.</w:t>
      </w:r>
      <w:bookmarkEnd w:id="70"/>
    </w:p>
    <w:p w14:paraId="46FA52BD" w14:textId="77777777" w:rsidR="00B80F62" w:rsidRPr="007631E3" w:rsidRDefault="00B80F62" w:rsidP="00914B6A">
      <w:pPr>
        <w:pStyle w:val="Textoindependiente"/>
        <w:ind w:right="76"/>
        <w:rPr>
          <w:b/>
          <w:sz w:val="24"/>
        </w:rPr>
      </w:pPr>
    </w:p>
    <w:p w14:paraId="0C44F23B" w14:textId="77777777" w:rsidR="00B80F62" w:rsidRPr="007631E3" w:rsidRDefault="007175AB" w:rsidP="005D5764">
      <w:pPr>
        <w:pStyle w:val="Ttulo3"/>
        <w:ind w:left="567" w:hanging="567"/>
      </w:pPr>
      <w:bookmarkStart w:id="71" w:name="_bookmark24"/>
      <w:bookmarkStart w:id="72" w:name="_Toc65749924"/>
      <w:bookmarkEnd w:id="71"/>
      <w:r w:rsidRPr="007631E3">
        <w:t>FACTORES</w:t>
      </w:r>
      <w:r w:rsidRPr="007631E3">
        <w:rPr>
          <w:spacing w:val="-3"/>
        </w:rPr>
        <w:t xml:space="preserve"> </w:t>
      </w:r>
      <w:r w:rsidRPr="007631E3">
        <w:t>DE</w:t>
      </w:r>
      <w:r w:rsidRPr="007631E3">
        <w:rPr>
          <w:spacing w:val="-5"/>
        </w:rPr>
        <w:t xml:space="preserve"> </w:t>
      </w:r>
      <w:r w:rsidRPr="007631E3">
        <w:t>DESEMPATE</w:t>
      </w:r>
      <w:bookmarkEnd w:id="72"/>
    </w:p>
    <w:p w14:paraId="4C0D858B" w14:textId="77777777" w:rsidR="00B80F62" w:rsidRPr="007631E3" w:rsidRDefault="00B80F62" w:rsidP="00914B6A">
      <w:pPr>
        <w:pStyle w:val="Textoindependiente"/>
        <w:spacing w:before="6"/>
        <w:ind w:right="76"/>
        <w:rPr>
          <w:b/>
          <w:sz w:val="23"/>
        </w:rPr>
      </w:pPr>
    </w:p>
    <w:p w14:paraId="73924BDC" w14:textId="0EC01E54" w:rsidR="00DB6B24" w:rsidRDefault="005D5764" w:rsidP="005D5764">
      <w:pPr>
        <w:ind w:left="426"/>
        <w:jc w:val="both"/>
      </w:pPr>
      <w:r w:rsidRPr="007631E3">
        <w:t xml:space="preserve">En caso de empate en el puntaje total de dos o más ofertas, TRANSMILENIO S.A., </w:t>
      </w:r>
      <w:r w:rsidR="008F6482">
        <w:t xml:space="preserve">utilizará </w:t>
      </w:r>
      <w:r w:rsidR="00DB6B24" w:rsidRPr="00DB6B24">
        <w:t>las siguientes reglas de forma sucesiva y excluyente para seleccionar el oferente favorecido,</w:t>
      </w:r>
      <w:r w:rsidR="008F6482">
        <w:t xml:space="preserve"> conforme a lo dispuesto por </w:t>
      </w:r>
      <w:r w:rsidR="00CA394D">
        <w:t xml:space="preserve">la </w:t>
      </w:r>
      <w:r w:rsidR="00CA394D" w:rsidRPr="007631E3">
        <w:t>Ley 2069 de 2020</w:t>
      </w:r>
      <w:r w:rsidR="00CA394D">
        <w:t xml:space="preserve"> y </w:t>
      </w:r>
      <w:r w:rsidR="00DB6B24" w:rsidRPr="00DB6B24">
        <w:t>respetando los compromisos adquiridos por Acuerdos Comerciales:</w:t>
      </w:r>
    </w:p>
    <w:p w14:paraId="45570ED1" w14:textId="20893671" w:rsidR="005D5764" w:rsidRPr="007631E3" w:rsidDel="00CA394D" w:rsidRDefault="005D5764" w:rsidP="005D5764">
      <w:pPr>
        <w:ind w:left="426"/>
        <w:jc w:val="both"/>
        <w:rPr>
          <w:del w:id="73" w:author="Erika Aguirre" w:date="2021-03-04T11:02:00Z"/>
        </w:rPr>
      </w:pPr>
      <w:del w:id="74" w:author="Erika Aguirre" w:date="2021-03-04T11:02:00Z">
        <w:r w:rsidRPr="007631E3" w:rsidDel="00CA394D">
          <w:delText xml:space="preserve">: </w:delText>
        </w:r>
      </w:del>
    </w:p>
    <w:p w14:paraId="3E586872" w14:textId="60ABC2CA" w:rsidR="005D5764" w:rsidRPr="007631E3" w:rsidRDefault="005D5764" w:rsidP="005D5764">
      <w:pPr>
        <w:ind w:left="426"/>
        <w:jc w:val="both"/>
      </w:pPr>
    </w:p>
    <w:tbl>
      <w:tblPr>
        <w:tblW w:w="9405" w:type="dxa"/>
        <w:tblInd w:w="416" w:type="dxa"/>
        <w:shd w:val="clear" w:color="auto" w:fill="FFFFFF"/>
        <w:tblLayout w:type="fixed"/>
        <w:tblCellMar>
          <w:left w:w="0" w:type="dxa"/>
          <w:right w:w="0" w:type="dxa"/>
        </w:tblCellMar>
        <w:tblLook w:val="04A0" w:firstRow="1" w:lastRow="0" w:firstColumn="1" w:lastColumn="0" w:noHBand="0" w:noVBand="1"/>
      </w:tblPr>
      <w:tblGrid>
        <w:gridCol w:w="425"/>
        <w:gridCol w:w="1798"/>
        <w:gridCol w:w="2894"/>
        <w:gridCol w:w="972"/>
        <w:gridCol w:w="1112"/>
        <w:gridCol w:w="2204"/>
      </w:tblGrid>
      <w:tr w:rsidR="005D5764" w:rsidRPr="007631E3" w14:paraId="3F49F0E2" w14:textId="77777777" w:rsidTr="005D5764">
        <w:trPr>
          <w:trHeight w:val="264"/>
        </w:trPr>
        <w:tc>
          <w:tcPr>
            <w:tcW w:w="425" w:type="dxa"/>
            <w:vMerge w:val="restart"/>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14:paraId="471BCAB1" w14:textId="77777777" w:rsidR="005D5764" w:rsidRPr="007631E3" w:rsidRDefault="005D5764" w:rsidP="00AD708B">
            <w:pPr>
              <w:ind w:left="19" w:right="-96"/>
              <w:jc w:val="both"/>
              <w:rPr>
                <w:sz w:val="18"/>
                <w:szCs w:val="18"/>
              </w:rPr>
            </w:pPr>
            <w:r w:rsidRPr="007631E3">
              <w:rPr>
                <w:b/>
                <w:bCs/>
                <w:sz w:val="18"/>
                <w:szCs w:val="18"/>
                <w:lang w:val="en-US"/>
              </w:rPr>
              <w:t>No</w:t>
            </w:r>
          </w:p>
        </w:tc>
        <w:tc>
          <w:tcPr>
            <w:tcW w:w="1798" w:type="dxa"/>
            <w:vMerge w:val="restart"/>
            <w:tcBorders>
              <w:top w:val="single" w:sz="8" w:space="0" w:color="auto"/>
              <w:left w:val="nil"/>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14:paraId="103BD1E1" w14:textId="77777777" w:rsidR="005D5764" w:rsidRPr="007631E3" w:rsidRDefault="005D5764" w:rsidP="00AD708B">
            <w:pPr>
              <w:ind w:left="19"/>
              <w:jc w:val="center"/>
              <w:rPr>
                <w:sz w:val="18"/>
                <w:szCs w:val="18"/>
              </w:rPr>
            </w:pPr>
            <w:r w:rsidRPr="007631E3">
              <w:rPr>
                <w:b/>
                <w:bCs/>
                <w:sz w:val="18"/>
                <w:szCs w:val="18"/>
                <w:lang w:val="en-US"/>
              </w:rPr>
              <w:t>LINEAMIENTO</w:t>
            </w:r>
          </w:p>
        </w:tc>
        <w:tc>
          <w:tcPr>
            <w:tcW w:w="2894" w:type="dxa"/>
            <w:vMerge w:val="restart"/>
            <w:tcBorders>
              <w:top w:val="single" w:sz="8" w:space="0" w:color="auto"/>
              <w:left w:val="nil"/>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14:paraId="61EF5597" w14:textId="77777777" w:rsidR="005D5764" w:rsidRPr="007631E3" w:rsidRDefault="005D5764" w:rsidP="00AD708B">
            <w:pPr>
              <w:ind w:left="-70"/>
              <w:jc w:val="center"/>
              <w:rPr>
                <w:sz w:val="18"/>
                <w:szCs w:val="18"/>
              </w:rPr>
            </w:pPr>
            <w:r w:rsidRPr="007631E3">
              <w:rPr>
                <w:b/>
                <w:bCs/>
                <w:sz w:val="18"/>
                <w:szCs w:val="18"/>
                <w:lang w:val="en-US"/>
              </w:rPr>
              <w:t>FORMA DE ACREDITACIÓN</w:t>
            </w:r>
          </w:p>
        </w:tc>
        <w:tc>
          <w:tcPr>
            <w:tcW w:w="4288" w:type="dxa"/>
            <w:gridSpan w:val="3"/>
            <w:tcBorders>
              <w:top w:val="single" w:sz="8" w:space="0" w:color="auto"/>
              <w:left w:val="nil"/>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14:paraId="35B36C2E" w14:textId="77777777" w:rsidR="005D5764" w:rsidRPr="007631E3" w:rsidRDefault="005D5764" w:rsidP="00AD708B">
            <w:pPr>
              <w:ind w:left="26"/>
              <w:jc w:val="center"/>
              <w:rPr>
                <w:sz w:val="18"/>
                <w:szCs w:val="18"/>
              </w:rPr>
            </w:pPr>
            <w:r w:rsidRPr="007631E3">
              <w:rPr>
                <w:b/>
                <w:bCs/>
                <w:sz w:val="18"/>
                <w:szCs w:val="18"/>
                <w:lang w:val="en-US"/>
              </w:rPr>
              <w:t>APLICACION</w:t>
            </w:r>
          </w:p>
        </w:tc>
      </w:tr>
      <w:tr w:rsidR="005D5764" w:rsidRPr="007631E3" w14:paraId="67ED1AE4" w14:textId="77777777" w:rsidTr="005D5764">
        <w:tc>
          <w:tcPr>
            <w:tcW w:w="425" w:type="dxa"/>
            <w:vMerge/>
            <w:tcBorders>
              <w:top w:val="single" w:sz="8" w:space="0" w:color="auto"/>
              <w:left w:val="single" w:sz="8" w:space="0" w:color="auto"/>
              <w:bottom w:val="single" w:sz="8" w:space="0" w:color="auto"/>
              <w:right w:val="single" w:sz="8" w:space="0" w:color="auto"/>
            </w:tcBorders>
            <w:shd w:val="clear" w:color="auto" w:fill="FFFFFF"/>
            <w:vAlign w:val="center"/>
            <w:hideMark/>
          </w:tcPr>
          <w:p w14:paraId="12AAF595" w14:textId="77777777" w:rsidR="005D5764" w:rsidRPr="007631E3" w:rsidRDefault="005D5764" w:rsidP="00AD708B">
            <w:pPr>
              <w:ind w:left="19" w:right="-96"/>
              <w:jc w:val="both"/>
              <w:rPr>
                <w:sz w:val="18"/>
                <w:szCs w:val="18"/>
              </w:rPr>
            </w:pPr>
          </w:p>
        </w:tc>
        <w:tc>
          <w:tcPr>
            <w:tcW w:w="1798" w:type="dxa"/>
            <w:vMerge/>
            <w:tcBorders>
              <w:top w:val="single" w:sz="8" w:space="0" w:color="auto"/>
              <w:left w:val="nil"/>
              <w:bottom w:val="single" w:sz="8" w:space="0" w:color="auto"/>
              <w:right w:val="single" w:sz="8" w:space="0" w:color="auto"/>
            </w:tcBorders>
            <w:shd w:val="clear" w:color="auto" w:fill="FFFFFF"/>
            <w:vAlign w:val="center"/>
            <w:hideMark/>
          </w:tcPr>
          <w:p w14:paraId="439C02AF" w14:textId="77777777" w:rsidR="005D5764" w:rsidRPr="007631E3" w:rsidRDefault="005D5764" w:rsidP="00AD708B">
            <w:pPr>
              <w:ind w:left="19"/>
              <w:jc w:val="both"/>
              <w:rPr>
                <w:sz w:val="18"/>
                <w:szCs w:val="18"/>
              </w:rPr>
            </w:pPr>
          </w:p>
        </w:tc>
        <w:tc>
          <w:tcPr>
            <w:tcW w:w="2894" w:type="dxa"/>
            <w:vMerge/>
            <w:tcBorders>
              <w:top w:val="single" w:sz="8" w:space="0" w:color="auto"/>
              <w:left w:val="nil"/>
              <w:bottom w:val="single" w:sz="8" w:space="0" w:color="auto"/>
              <w:right w:val="single" w:sz="8" w:space="0" w:color="auto"/>
            </w:tcBorders>
            <w:shd w:val="clear" w:color="auto" w:fill="FFFFFF"/>
            <w:vAlign w:val="center"/>
            <w:hideMark/>
          </w:tcPr>
          <w:p w14:paraId="531FDE32" w14:textId="77777777" w:rsidR="005D5764" w:rsidRPr="007631E3" w:rsidRDefault="005D5764" w:rsidP="00AD708B">
            <w:pPr>
              <w:ind w:left="-70"/>
              <w:jc w:val="both"/>
              <w:rPr>
                <w:sz w:val="18"/>
                <w:szCs w:val="18"/>
              </w:rPr>
            </w:pPr>
          </w:p>
        </w:tc>
        <w:tc>
          <w:tcPr>
            <w:tcW w:w="972" w:type="dxa"/>
            <w:tcBorders>
              <w:top w:val="nil"/>
              <w:left w:val="nil"/>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14:paraId="089C1037" w14:textId="77777777" w:rsidR="005D5764" w:rsidRPr="007631E3" w:rsidRDefault="005D5764" w:rsidP="00AD708B">
            <w:pPr>
              <w:ind w:left="26"/>
              <w:jc w:val="center"/>
              <w:rPr>
                <w:sz w:val="18"/>
                <w:szCs w:val="18"/>
              </w:rPr>
            </w:pPr>
            <w:r w:rsidRPr="007631E3">
              <w:rPr>
                <w:b/>
                <w:bCs/>
                <w:sz w:val="18"/>
                <w:szCs w:val="18"/>
                <w:lang w:val="en-US"/>
              </w:rPr>
              <w:t>PERSONA NATURAL</w:t>
            </w:r>
          </w:p>
        </w:tc>
        <w:tc>
          <w:tcPr>
            <w:tcW w:w="1112" w:type="dxa"/>
            <w:tcBorders>
              <w:top w:val="nil"/>
              <w:left w:val="nil"/>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14:paraId="6626BE9B" w14:textId="77777777" w:rsidR="005D5764" w:rsidRPr="007631E3" w:rsidRDefault="005D5764" w:rsidP="00AD708B">
            <w:pPr>
              <w:ind w:left="26"/>
              <w:jc w:val="center"/>
              <w:rPr>
                <w:sz w:val="18"/>
                <w:szCs w:val="18"/>
              </w:rPr>
            </w:pPr>
            <w:r w:rsidRPr="007631E3">
              <w:rPr>
                <w:b/>
                <w:bCs/>
                <w:sz w:val="18"/>
                <w:szCs w:val="18"/>
                <w:lang w:val="en-US"/>
              </w:rPr>
              <w:t>PERSONA JURIDICA</w:t>
            </w:r>
          </w:p>
        </w:tc>
        <w:tc>
          <w:tcPr>
            <w:tcW w:w="2204" w:type="dxa"/>
            <w:tcBorders>
              <w:top w:val="nil"/>
              <w:left w:val="nil"/>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14:paraId="776B3C16" w14:textId="77777777" w:rsidR="005D5764" w:rsidRPr="007631E3" w:rsidRDefault="005D5764" w:rsidP="00AD708B">
            <w:pPr>
              <w:ind w:left="26"/>
              <w:jc w:val="center"/>
              <w:rPr>
                <w:sz w:val="18"/>
                <w:szCs w:val="18"/>
              </w:rPr>
            </w:pPr>
            <w:r w:rsidRPr="007631E3">
              <w:rPr>
                <w:b/>
                <w:bCs/>
                <w:sz w:val="18"/>
                <w:szCs w:val="18"/>
                <w:lang w:val="en-US"/>
              </w:rPr>
              <w:t>PROPUESTA CONJUNTA</w:t>
            </w:r>
          </w:p>
        </w:tc>
      </w:tr>
      <w:tr w:rsidR="005D5764" w:rsidRPr="007631E3" w14:paraId="7A9757C3" w14:textId="77777777" w:rsidTr="005D5764">
        <w:tc>
          <w:tcPr>
            <w:tcW w:w="425" w:type="dxa"/>
            <w:tcBorders>
              <w:top w:val="nil"/>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14:paraId="0E2D8342" w14:textId="77777777" w:rsidR="005D5764" w:rsidRPr="007631E3" w:rsidRDefault="005D5764" w:rsidP="00AD708B">
            <w:pPr>
              <w:ind w:left="19" w:right="-96"/>
              <w:jc w:val="both"/>
              <w:rPr>
                <w:sz w:val="18"/>
                <w:szCs w:val="18"/>
              </w:rPr>
            </w:pPr>
            <w:r w:rsidRPr="007631E3">
              <w:rPr>
                <w:b/>
                <w:bCs/>
                <w:sz w:val="18"/>
                <w:szCs w:val="18"/>
                <w:lang w:val="en-US"/>
              </w:rPr>
              <w:t>1.-</w:t>
            </w:r>
          </w:p>
        </w:tc>
        <w:tc>
          <w:tcPr>
            <w:tcW w:w="179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3113A12" w14:textId="77777777" w:rsidR="005D5764" w:rsidRPr="007631E3" w:rsidRDefault="005D5764" w:rsidP="00AD708B">
            <w:pPr>
              <w:ind w:left="19"/>
              <w:jc w:val="both"/>
              <w:rPr>
                <w:sz w:val="18"/>
                <w:szCs w:val="18"/>
              </w:rPr>
            </w:pPr>
            <w:r w:rsidRPr="007631E3">
              <w:rPr>
                <w:sz w:val="18"/>
                <w:szCs w:val="18"/>
              </w:rPr>
              <w:t>Preferir la oferta de bienes o servicios nacionales frente a la oferta de bienes o servicios extranjeros</w:t>
            </w:r>
          </w:p>
        </w:tc>
        <w:tc>
          <w:tcPr>
            <w:tcW w:w="289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6ED75C4" w14:textId="77777777" w:rsidR="005D5764" w:rsidRPr="007631E3" w:rsidRDefault="005D5764" w:rsidP="00AD708B">
            <w:pPr>
              <w:ind w:left="-70"/>
              <w:jc w:val="both"/>
              <w:rPr>
                <w:sz w:val="18"/>
                <w:szCs w:val="18"/>
              </w:rPr>
            </w:pPr>
            <w:r w:rsidRPr="007631E3">
              <w:rPr>
                <w:b/>
                <w:bCs/>
                <w:sz w:val="18"/>
                <w:szCs w:val="18"/>
              </w:rPr>
              <w:t>Bienes:</w:t>
            </w:r>
            <w:r w:rsidRPr="007631E3">
              <w:rPr>
                <w:sz w:val="18"/>
                <w:szCs w:val="18"/>
              </w:rPr>
              <w:t> Certificado expedido por la entidad competentes allegada en la oferta a más tardar al momento del cierre.</w:t>
            </w:r>
          </w:p>
          <w:p w14:paraId="1ECBC702" w14:textId="77777777" w:rsidR="005D5764" w:rsidRPr="007631E3" w:rsidRDefault="005D5764" w:rsidP="00AD708B">
            <w:pPr>
              <w:ind w:left="-70"/>
              <w:jc w:val="both"/>
              <w:rPr>
                <w:sz w:val="18"/>
                <w:szCs w:val="18"/>
              </w:rPr>
            </w:pPr>
            <w:r w:rsidRPr="007631E3">
              <w:rPr>
                <w:b/>
                <w:bCs/>
                <w:sz w:val="18"/>
                <w:szCs w:val="18"/>
              </w:rPr>
              <w:t>Servicios o Consultorías:</w:t>
            </w:r>
            <w:r w:rsidRPr="007631E3">
              <w:rPr>
                <w:sz w:val="18"/>
                <w:szCs w:val="18"/>
              </w:rPr>
              <w:t xml:space="preserve"> Manifestación realizada por </w:t>
            </w:r>
            <w:proofErr w:type="gramStart"/>
            <w:r w:rsidRPr="007631E3">
              <w:rPr>
                <w:sz w:val="18"/>
                <w:szCs w:val="18"/>
              </w:rPr>
              <w:t>el oferente allegada</w:t>
            </w:r>
            <w:proofErr w:type="gramEnd"/>
            <w:r w:rsidRPr="007631E3">
              <w:rPr>
                <w:sz w:val="18"/>
                <w:szCs w:val="18"/>
              </w:rPr>
              <w:t xml:space="preserve"> en la oferta a más tardar al momento del cierre</w:t>
            </w:r>
          </w:p>
        </w:tc>
        <w:tc>
          <w:tcPr>
            <w:tcW w:w="97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A9E6A4D" w14:textId="77777777" w:rsidR="005D5764" w:rsidRPr="007631E3" w:rsidRDefault="005D5764" w:rsidP="00AD708B">
            <w:pPr>
              <w:ind w:left="26"/>
              <w:jc w:val="center"/>
              <w:rPr>
                <w:sz w:val="18"/>
                <w:szCs w:val="18"/>
              </w:rPr>
            </w:pPr>
            <w:r w:rsidRPr="007631E3">
              <w:rPr>
                <w:sz w:val="18"/>
                <w:szCs w:val="18"/>
                <w:lang w:val="en-US"/>
              </w:rPr>
              <w:t>x</w:t>
            </w:r>
          </w:p>
        </w:tc>
        <w:tc>
          <w:tcPr>
            <w:tcW w:w="111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A60C5E4" w14:textId="77777777" w:rsidR="005D5764" w:rsidRPr="007631E3" w:rsidRDefault="005D5764" w:rsidP="00AD708B">
            <w:pPr>
              <w:ind w:left="26"/>
              <w:jc w:val="center"/>
              <w:rPr>
                <w:sz w:val="18"/>
                <w:szCs w:val="18"/>
              </w:rPr>
            </w:pPr>
            <w:r w:rsidRPr="007631E3">
              <w:rPr>
                <w:sz w:val="18"/>
                <w:szCs w:val="18"/>
                <w:lang w:val="en-US"/>
              </w:rPr>
              <w:t>x</w:t>
            </w:r>
          </w:p>
        </w:tc>
        <w:tc>
          <w:tcPr>
            <w:tcW w:w="220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D94A553" w14:textId="77777777" w:rsidR="005D5764" w:rsidRPr="007631E3" w:rsidRDefault="005D5764" w:rsidP="00AD708B">
            <w:pPr>
              <w:ind w:left="26"/>
              <w:jc w:val="center"/>
              <w:rPr>
                <w:sz w:val="18"/>
                <w:szCs w:val="18"/>
              </w:rPr>
            </w:pPr>
            <w:r w:rsidRPr="007631E3">
              <w:rPr>
                <w:sz w:val="18"/>
                <w:szCs w:val="18"/>
                <w:lang w:val="en-US"/>
              </w:rPr>
              <w:t>x</w:t>
            </w:r>
          </w:p>
        </w:tc>
      </w:tr>
      <w:tr w:rsidR="005D5764" w:rsidRPr="007631E3" w14:paraId="557107C2" w14:textId="77777777" w:rsidTr="005D5764">
        <w:tc>
          <w:tcPr>
            <w:tcW w:w="425" w:type="dxa"/>
            <w:tcBorders>
              <w:top w:val="nil"/>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14:paraId="1B0EC25D" w14:textId="77777777" w:rsidR="005D5764" w:rsidRPr="007631E3" w:rsidRDefault="005D5764" w:rsidP="00AD708B">
            <w:pPr>
              <w:ind w:left="19" w:right="-96"/>
              <w:jc w:val="both"/>
              <w:rPr>
                <w:sz w:val="18"/>
                <w:szCs w:val="18"/>
              </w:rPr>
            </w:pPr>
            <w:r w:rsidRPr="007631E3">
              <w:rPr>
                <w:b/>
                <w:bCs/>
                <w:sz w:val="18"/>
                <w:szCs w:val="18"/>
                <w:lang w:val="en-US"/>
              </w:rPr>
              <w:t>2.-</w:t>
            </w:r>
          </w:p>
        </w:tc>
        <w:tc>
          <w:tcPr>
            <w:tcW w:w="179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0431A44" w14:textId="77777777" w:rsidR="005D5764" w:rsidRPr="007631E3" w:rsidRDefault="005D5764" w:rsidP="00AD708B">
            <w:pPr>
              <w:ind w:left="19"/>
              <w:jc w:val="both"/>
              <w:rPr>
                <w:sz w:val="18"/>
                <w:szCs w:val="18"/>
              </w:rPr>
            </w:pPr>
            <w:r w:rsidRPr="007631E3">
              <w:rPr>
                <w:sz w:val="18"/>
                <w:szCs w:val="18"/>
              </w:rPr>
              <w:t>Preferir la propuesta de la mujer cabeza de familia, mujeres víctimas de la violencia intrafamiliar.</w:t>
            </w:r>
          </w:p>
        </w:tc>
        <w:tc>
          <w:tcPr>
            <w:tcW w:w="289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9536A2F" w14:textId="77777777" w:rsidR="005D5764" w:rsidRPr="007631E3" w:rsidRDefault="005D5764" w:rsidP="00AD708B">
            <w:pPr>
              <w:ind w:left="-70"/>
              <w:jc w:val="both"/>
              <w:rPr>
                <w:sz w:val="18"/>
                <w:szCs w:val="18"/>
              </w:rPr>
            </w:pPr>
            <w:r w:rsidRPr="007631E3">
              <w:rPr>
                <w:sz w:val="18"/>
                <w:szCs w:val="18"/>
              </w:rPr>
              <w:t>Ser mujer cabeza de familia se acreditaría con una manifestación escrita ante notario y ser mujer víctima de violencia intrafamiliar se acreditaría mediante una copia de una providencia judicial donde se acredite una medida de protección. Estas constancias tendrán que ser allegadas en la oferta a más tardar al momento del cierre.</w:t>
            </w:r>
          </w:p>
        </w:tc>
        <w:tc>
          <w:tcPr>
            <w:tcW w:w="97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01D71DB" w14:textId="77777777" w:rsidR="005D5764" w:rsidRPr="007631E3" w:rsidRDefault="005D5764" w:rsidP="00AD708B">
            <w:pPr>
              <w:ind w:left="26"/>
              <w:jc w:val="center"/>
              <w:rPr>
                <w:sz w:val="18"/>
                <w:szCs w:val="18"/>
              </w:rPr>
            </w:pPr>
            <w:r w:rsidRPr="007631E3">
              <w:rPr>
                <w:sz w:val="18"/>
                <w:szCs w:val="18"/>
                <w:lang w:val="en-US"/>
              </w:rPr>
              <w:t>x</w:t>
            </w:r>
          </w:p>
        </w:tc>
        <w:tc>
          <w:tcPr>
            <w:tcW w:w="111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4A59DCD" w14:textId="77777777" w:rsidR="005D5764" w:rsidRPr="007631E3" w:rsidRDefault="005D5764" w:rsidP="00AD708B">
            <w:pPr>
              <w:ind w:left="26"/>
              <w:jc w:val="center"/>
              <w:rPr>
                <w:sz w:val="18"/>
                <w:szCs w:val="18"/>
              </w:rPr>
            </w:pPr>
            <w:r w:rsidRPr="007631E3">
              <w:rPr>
                <w:sz w:val="18"/>
                <w:szCs w:val="18"/>
              </w:rPr>
              <w:t>X</w:t>
            </w:r>
          </w:p>
          <w:p w14:paraId="00A380A4" w14:textId="77777777" w:rsidR="005D5764" w:rsidRPr="007631E3" w:rsidRDefault="005D5764" w:rsidP="00AD708B">
            <w:pPr>
              <w:ind w:left="26"/>
              <w:jc w:val="center"/>
              <w:rPr>
                <w:sz w:val="18"/>
                <w:szCs w:val="18"/>
              </w:rPr>
            </w:pPr>
            <w:r w:rsidRPr="007631E3">
              <w:rPr>
                <w:sz w:val="18"/>
                <w:szCs w:val="18"/>
              </w:rPr>
              <w:t>Aplica sobre sociedades de personas y una o más socias acredite(n) el cumplimiento del requisito aquí establecido</w:t>
            </w:r>
          </w:p>
        </w:tc>
        <w:tc>
          <w:tcPr>
            <w:tcW w:w="220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B8ACBC7" w14:textId="77777777" w:rsidR="005D5764" w:rsidRPr="007631E3" w:rsidRDefault="005D5764" w:rsidP="00AD708B">
            <w:pPr>
              <w:ind w:left="26"/>
              <w:jc w:val="center"/>
              <w:rPr>
                <w:sz w:val="18"/>
                <w:szCs w:val="18"/>
              </w:rPr>
            </w:pPr>
            <w:r w:rsidRPr="007631E3">
              <w:rPr>
                <w:sz w:val="18"/>
                <w:szCs w:val="18"/>
              </w:rPr>
              <w:t>X</w:t>
            </w:r>
          </w:p>
          <w:p w14:paraId="36B84D9D" w14:textId="77777777" w:rsidR="005D5764" w:rsidRPr="007631E3" w:rsidRDefault="005D5764" w:rsidP="00AD708B">
            <w:pPr>
              <w:ind w:left="26"/>
              <w:jc w:val="center"/>
              <w:rPr>
                <w:sz w:val="18"/>
                <w:szCs w:val="18"/>
              </w:rPr>
            </w:pPr>
            <w:r w:rsidRPr="007631E3">
              <w:rPr>
                <w:sz w:val="18"/>
                <w:szCs w:val="18"/>
              </w:rPr>
              <w:t>Aplica en los siguientes casos:</w:t>
            </w:r>
          </w:p>
          <w:p w14:paraId="5786477A" w14:textId="77777777" w:rsidR="005D5764" w:rsidRPr="007631E3" w:rsidRDefault="005D5764" w:rsidP="00AD708B">
            <w:pPr>
              <w:ind w:left="26"/>
              <w:jc w:val="center"/>
              <w:rPr>
                <w:sz w:val="18"/>
                <w:szCs w:val="18"/>
              </w:rPr>
            </w:pPr>
            <w:r w:rsidRPr="007631E3">
              <w:rPr>
                <w:sz w:val="18"/>
                <w:szCs w:val="18"/>
              </w:rPr>
              <w:t>1- Constituida por personas naturales que cumplen este requisito. 2.-Constituida por personas jurídicas que cumplen este requisito (todas las personas jurídicas).</w:t>
            </w:r>
          </w:p>
        </w:tc>
      </w:tr>
      <w:tr w:rsidR="005D5764" w:rsidRPr="007631E3" w14:paraId="0FB688DD" w14:textId="77777777" w:rsidTr="005D5764">
        <w:tc>
          <w:tcPr>
            <w:tcW w:w="425" w:type="dxa"/>
            <w:tcBorders>
              <w:top w:val="nil"/>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14:paraId="6C4381A7" w14:textId="77777777" w:rsidR="005D5764" w:rsidRPr="007631E3" w:rsidRDefault="005D5764" w:rsidP="00AD708B">
            <w:pPr>
              <w:ind w:left="19" w:right="-96"/>
              <w:jc w:val="both"/>
              <w:rPr>
                <w:sz w:val="18"/>
                <w:szCs w:val="18"/>
              </w:rPr>
            </w:pPr>
            <w:r w:rsidRPr="007631E3">
              <w:rPr>
                <w:b/>
                <w:bCs/>
                <w:sz w:val="18"/>
                <w:szCs w:val="18"/>
                <w:lang w:val="en-US"/>
              </w:rPr>
              <w:t>3.-</w:t>
            </w:r>
          </w:p>
        </w:tc>
        <w:tc>
          <w:tcPr>
            <w:tcW w:w="179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4D1DE3F" w14:textId="77777777" w:rsidR="005D5764" w:rsidRPr="007631E3" w:rsidRDefault="005D5764" w:rsidP="00AD708B">
            <w:pPr>
              <w:ind w:left="19"/>
              <w:jc w:val="both"/>
              <w:rPr>
                <w:sz w:val="18"/>
                <w:szCs w:val="18"/>
              </w:rPr>
            </w:pPr>
            <w:r w:rsidRPr="007631E3">
              <w:rPr>
                <w:sz w:val="18"/>
                <w:szCs w:val="18"/>
              </w:rPr>
              <w:t>Preferir la propuesta presentada por el oferente que acredite en las condiciones establecidas en la ley que por lo menos el diez por ciento (10%) de su nómina está en condición de discapacidad a la que se refiere la Ley 361 de 1997.</w:t>
            </w:r>
          </w:p>
          <w:p w14:paraId="32481D62" w14:textId="77777777" w:rsidR="005D5764" w:rsidRPr="007631E3" w:rsidRDefault="005D5764" w:rsidP="00AD708B">
            <w:pPr>
              <w:ind w:left="19"/>
              <w:jc w:val="both"/>
              <w:rPr>
                <w:sz w:val="18"/>
                <w:szCs w:val="18"/>
              </w:rPr>
            </w:pPr>
            <w:r w:rsidRPr="007631E3">
              <w:rPr>
                <w:sz w:val="18"/>
                <w:szCs w:val="18"/>
              </w:rPr>
              <w:t> </w:t>
            </w:r>
          </w:p>
        </w:tc>
        <w:tc>
          <w:tcPr>
            <w:tcW w:w="289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39C143E" w14:textId="77777777" w:rsidR="005D5764" w:rsidRPr="007631E3" w:rsidRDefault="005D5764" w:rsidP="00AD708B">
            <w:pPr>
              <w:ind w:left="-70"/>
              <w:jc w:val="both"/>
              <w:rPr>
                <w:sz w:val="18"/>
                <w:szCs w:val="18"/>
              </w:rPr>
            </w:pPr>
            <w:r w:rsidRPr="007631E3">
              <w:rPr>
                <w:sz w:val="18"/>
                <w:szCs w:val="18"/>
              </w:rPr>
              <w:t>Certificado expedido por la entidad competente allegado en la oferta a más tardar al momento del cierre</w:t>
            </w:r>
          </w:p>
          <w:p w14:paraId="65C1479E" w14:textId="77777777" w:rsidR="005D5764" w:rsidRPr="007631E3" w:rsidRDefault="005D5764" w:rsidP="00AD708B">
            <w:pPr>
              <w:ind w:left="-70"/>
              <w:jc w:val="both"/>
              <w:rPr>
                <w:sz w:val="18"/>
                <w:szCs w:val="18"/>
              </w:rPr>
            </w:pPr>
            <w:r w:rsidRPr="007631E3">
              <w:rPr>
                <w:sz w:val="18"/>
                <w:szCs w:val="18"/>
              </w:rPr>
              <w:t> </w:t>
            </w:r>
          </w:p>
        </w:tc>
        <w:tc>
          <w:tcPr>
            <w:tcW w:w="97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2E561F9" w14:textId="77777777" w:rsidR="005D5764" w:rsidRPr="007631E3" w:rsidRDefault="005D5764" w:rsidP="00AD708B">
            <w:pPr>
              <w:ind w:left="26"/>
              <w:jc w:val="center"/>
              <w:rPr>
                <w:sz w:val="18"/>
                <w:szCs w:val="18"/>
              </w:rPr>
            </w:pPr>
            <w:r w:rsidRPr="007631E3">
              <w:rPr>
                <w:sz w:val="18"/>
                <w:szCs w:val="18"/>
                <w:lang w:val="en-US"/>
              </w:rPr>
              <w:t xml:space="preserve">No </w:t>
            </w:r>
            <w:proofErr w:type="spellStart"/>
            <w:r w:rsidRPr="007631E3">
              <w:rPr>
                <w:sz w:val="18"/>
                <w:szCs w:val="18"/>
                <w:lang w:val="en-US"/>
              </w:rPr>
              <w:t>aplica</w:t>
            </w:r>
            <w:proofErr w:type="spellEnd"/>
          </w:p>
        </w:tc>
        <w:tc>
          <w:tcPr>
            <w:tcW w:w="111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4EC64AC" w14:textId="77777777" w:rsidR="005D5764" w:rsidRPr="007631E3" w:rsidRDefault="005D5764" w:rsidP="00AD708B">
            <w:pPr>
              <w:ind w:left="26"/>
              <w:jc w:val="center"/>
              <w:rPr>
                <w:sz w:val="18"/>
                <w:szCs w:val="18"/>
              </w:rPr>
            </w:pPr>
            <w:r w:rsidRPr="007631E3">
              <w:rPr>
                <w:sz w:val="18"/>
                <w:szCs w:val="18"/>
                <w:lang w:val="en-US"/>
              </w:rPr>
              <w:t>X</w:t>
            </w:r>
          </w:p>
        </w:tc>
        <w:tc>
          <w:tcPr>
            <w:tcW w:w="220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BDF04CF" w14:textId="77777777" w:rsidR="005D5764" w:rsidRPr="007631E3" w:rsidRDefault="005D5764" w:rsidP="00AD708B">
            <w:pPr>
              <w:ind w:left="26"/>
              <w:jc w:val="center"/>
              <w:rPr>
                <w:sz w:val="18"/>
                <w:szCs w:val="18"/>
              </w:rPr>
            </w:pPr>
            <w:r w:rsidRPr="007631E3">
              <w:rPr>
                <w:sz w:val="18"/>
                <w:szCs w:val="18"/>
              </w:rPr>
              <w:t>X</w:t>
            </w:r>
          </w:p>
          <w:p w14:paraId="25C84973" w14:textId="77777777" w:rsidR="005D5764" w:rsidRPr="007631E3" w:rsidRDefault="005D5764" w:rsidP="00AD708B">
            <w:pPr>
              <w:ind w:left="26"/>
              <w:jc w:val="center"/>
              <w:rPr>
                <w:sz w:val="18"/>
                <w:szCs w:val="18"/>
              </w:rPr>
            </w:pPr>
            <w:r w:rsidRPr="007631E3">
              <w:rPr>
                <w:sz w:val="18"/>
                <w:szCs w:val="18"/>
              </w:rPr>
              <w:t>Esta causal aplica en propuestas conjuntas si la persona jurídica que acredita el cumplimiento del requisito tiene una participación igual o superior al 25 % de la misma y la experiencia general acreditada que aporta, también es igual o superior al 25% de la aportada en la propuesta (no de la requerida en el proceso)</w:t>
            </w:r>
          </w:p>
        </w:tc>
      </w:tr>
      <w:tr w:rsidR="005D5764" w:rsidRPr="007631E3" w14:paraId="374493B5" w14:textId="77777777" w:rsidTr="005D5764">
        <w:tc>
          <w:tcPr>
            <w:tcW w:w="425" w:type="dxa"/>
            <w:tcBorders>
              <w:top w:val="nil"/>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14:paraId="68AD2FB8" w14:textId="77777777" w:rsidR="005D5764" w:rsidRPr="007631E3" w:rsidRDefault="005D5764" w:rsidP="00AD708B">
            <w:pPr>
              <w:ind w:left="19" w:right="-96"/>
              <w:jc w:val="both"/>
              <w:rPr>
                <w:sz w:val="18"/>
                <w:szCs w:val="18"/>
              </w:rPr>
            </w:pPr>
            <w:r w:rsidRPr="007631E3">
              <w:rPr>
                <w:b/>
                <w:bCs/>
                <w:sz w:val="18"/>
                <w:szCs w:val="18"/>
                <w:lang w:val="en-US"/>
              </w:rPr>
              <w:t>4.-</w:t>
            </w:r>
          </w:p>
        </w:tc>
        <w:tc>
          <w:tcPr>
            <w:tcW w:w="179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70C90D7" w14:textId="77777777" w:rsidR="005D5764" w:rsidRPr="007631E3" w:rsidRDefault="005D5764" w:rsidP="00AD708B">
            <w:pPr>
              <w:ind w:left="19"/>
              <w:jc w:val="both"/>
              <w:rPr>
                <w:sz w:val="18"/>
                <w:szCs w:val="18"/>
              </w:rPr>
            </w:pPr>
            <w:r w:rsidRPr="007631E3">
              <w:rPr>
                <w:sz w:val="18"/>
                <w:szCs w:val="18"/>
              </w:rPr>
              <w:t xml:space="preserve">Preferir la propuesta presentada por el oferente que acredite la vinculación en mayor </w:t>
            </w:r>
            <w:r w:rsidRPr="007631E3">
              <w:rPr>
                <w:sz w:val="18"/>
                <w:szCs w:val="18"/>
              </w:rPr>
              <w:lastRenderedPageBreak/>
              <w:t>proporción de personas mayores que no sean beneficiarios de la pensión de vejez, familiar o de sobrevivencia y que hayan cumplido el requisito de edad de pensión establecido en la Ley.</w:t>
            </w:r>
          </w:p>
        </w:tc>
        <w:tc>
          <w:tcPr>
            <w:tcW w:w="289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81D70A2" w14:textId="77777777" w:rsidR="005D5764" w:rsidRPr="007631E3" w:rsidRDefault="005D5764" w:rsidP="00AD708B">
            <w:pPr>
              <w:ind w:left="-70"/>
              <w:jc w:val="both"/>
              <w:rPr>
                <w:sz w:val="18"/>
                <w:szCs w:val="18"/>
              </w:rPr>
            </w:pPr>
            <w:r w:rsidRPr="007631E3">
              <w:rPr>
                <w:sz w:val="18"/>
                <w:szCs w:val="18"/>
              </w:rPr>
              <w:lastRenderedPageBreak/>
              <w:t xml:space="preserve">Manifestación ante notario por parte del representante legal del oferente o cada uno de los representantes legales de la propuesta conjunta donde indique el </w:t>
            </w:r>
            <w:r w:rsidRPr="007631E3">
              <w:rPr>
                <w:sz w:val="18"/>
                <w:szCs w:val="18"/>
              </w:rPr>
              <w:lastRenderedPageBreak/>
              <w:t xml:space="preserve">cumplimiento de este requisito. Esta declaración se debe </w:t>
            </w:r>
            <w:proofErr w:type="spellStart"/>
            <w:r w:rsidRPr="007631E3">
              <w:rPr>
                <w:sz w:val="18"/>
                <w:szCs w:val="18"/>
              </w:rPr>
              <w:t>allegar</w:t>
            </w:r>
            <w:proofErr w:type="spellEnd"/>
            <w:r w:rsidRPr="007631E3">
              <w:rPr>
                <w:sz w:val="18"/>
                <w:szCs w:val="18"/>
              </w:rPr>
              <w:t xml:space="preserve"> a más tardar al momento del cierre.</w:t>
            </w:r>
          </w:p>
        </w:tc>
        <w:tc>
          <w:tcPr>
            <w:tcW w:w="97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C76B93D" w14:textId="77777777" w:rsidR="005D5764" w:rsidRPr="007631E3" w:rsidRDefault="005D5764" w:rsidP="00AD708B">
            <w:pPr>
              <w:ind w:left="26"/>
              <w:jc w:val="center"/>
              <w:rPr>
                <w:sz w:val="18"/>
                <w:szCs w:val="18"/>
              </w:rPr>
            </w:pPr>
            <w:r w:rsidRPr="007631E3">
              <w:rPr>
                <w:sz w:val="18"/>
                <w:szCs w:val="18"/>
                <w:lang w:val="en-US"/>
              </w:rPr>
              <w:lastRenderedPageBreak/>
              <w:t xml:space="preserve">No </w:t>
            </w:r>
            <w:proofErr w:type="spellStart"/>
            <w:r w:rsidRPr="007631E3">
              <w:rPr>
                <w:sz w:val="18"/>
                <w:szCs w:val="18"/>
                <w:lang w:val="en-US"/>
              </w:rPr>
              <w:t>aplica</w:t>
            </w:r>
            <w:proofErr w:type="spellEnd"/>
          </w:p>
        </w:tc>
        <w:tc>
          <w:tcPr>
            <w:tcW w:w="111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1AD3074" w14:textId="77777777" w:rsidR="005D5764" w:rsidRPr="007631E3" w:rsidRDefault="005D5764" w:rsidP="00AD708B">
            <w:pPr>
              <w:ind w:left="26"/>
              <w:jc w:val="center"/>
              <w:rPr>
                <w:sz w:val="18"/>
                <w:szCs w:val="18"/>
              </w:rPr>
            </w:pPr>
            <w:r w:rsidRPr="007631E3">
              <w:rPr>
                <w:sz w:val="18"/>
                <w:szCs w:val="18"/>
                <w:lang w:val="en-US"/>
              </w:rPr>
              <w:t>x</w:t>
            </w:r>
          </w:p>
        </w:tc>
        <w:tc>
          <w:tcPr>
            <w:tcW w:w="220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C289D11" w14:textId="77777777" w:rsidR="005D5764" w:rsidRPr="007631E3" w:rsidRDefault="005D5764" w:rsidP="00AD708B">
            <w:pPr>
              <w:ind w:left="26"/>
              <w:jc w:val="center"/>
              <w:rPr>
                <w:sz w:val="18"/>
                <w:szCs w:val="18"/>
              </w:rPr>
            </w:pPr>
            <w:r w:rsidRPr="007631E3">
              <w:rPr>
                <w:sz w:val="18"/>
                <w:szCs w:val="18"/>
              </w:rPr>
              <w:t>X</w:t>
            </w:r>
          </w:p>
          <w:p w14:paraId="1D1E8798" w14:textId="77777777" w:rsidR="005D5764" w:rsidRPr="007631E3" w:rsidRDefault="005D5764" w:rsidP="00AD708B">
            <w:pPr>
              <w:ind w:left="26"/>
              <w:jc w:val="center"/>
              <w:rPr>
                <w:sz w:val="18"/>
                <w:szCs w:val="18"/>
              </w:rPr>
            </w:pPr>
            <w:r w:rsidRPr="007631E3">
              <w:rPr>
                <w:sz w:val="18"/>
                <w:szCs w:val="18"/>
              </w:rPr>
              <w:t>Todos los miembros de la propuesta conjunta deben cumplir con este requisito</w:t>
            </w:r>
          </w:p>
        </w:tc>
      </w:tr>
      <w:tr w:rsidR="005D5764" w:rsidRPr="007631E3" w14:paraId="31AC895D" w14:textId="77777777" w:rsidTr="005D5764">
        <w:tc>
          <w:tcPr>
            <w:tcW w:w="425" w:type="dxa"/>
            <w:tcBorders>
              <w:top w:val="nil"/>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14:paraId="5CE35727" w14:textId="77777777" w:rsidR="005D5764" w:rsidRPr="007631E3" w:rsidRDefault="005D5764" w:rsidP="00AD708B">
            <w:pPr>
              <w:ind w:left="19" w:right="-96"/>
              <w:jc w:val="both"/>
              <w:rPr>
                <w:sz w:val="18"/>
                <w:szCs w:val="18"/>
              </w:rPr>
            </w:pPr>
            <w:r w:rsidRPr="007631E3">
              <w:rPr>
                <w:b/>
                <w:bCs/>
                <w:sz w:val="18"/>
                <w:szCs w:val="18"/>
                <w:lang w:val="en-US"/>
              </w:rPr>
              <w:t>5.-</w:t>
            </w:r>
          </w:p>
        </w:tc>
        <w:tc>
          <w:tcPr>
            <w:tcW w:w="179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8934930" w14:textId="77777777" w:rsidR="005D5764" w:rsidRPr="007631E3" w:rsidRDefault="005D5764" w:rsidP="00AD708B">
            <w:pPr>
              <w:ind w:left="19"/>
              <w:jc w:val="both"/>
              <w:rPr>
                <w:sz w:val="18"/>
                <w:szCs w:val="18"/>
              </w:rPr>
            </w:pPr>
            <w:r w:rsidRPr="007631E3">
              <w:rPr>
                <w:sz w:val="18"/>
                <w:szCs w:val="18"/>
              </w:rPr>
              <w:t xml:space="preserve">Preferir la propuesta presentada por el oferente que acredite, en las condiciones establecidas en la ley, que por lo menos diez por ciento (10%) de su nómina pertenece a población indígena, negra, afrocolombiana, raizal, palanquera, </w:t>
            </w:r>
            <w:proofErr w:type="spellStart"/>
            <w:r w:rsidRPr="007631E3">
              <w:rPr>
                <w:sz w:val="18"/>
                <w:szCs w:val="18"/>
              </w:rPr>
              <w:t>Rrom</w:t>
            </w:r>
            <w:proofErr w:type="spellEnd"/>
            <w:r w:rsidRPr="007631E3">
              <w:rPr>
                <w:sz w:val="18"/>
                <w:szCs w:val="18"/>
              </w:rPr>
              <w:t xml:space="preserve"> o gitanas.</w:t>
            </w:r>
          </w:p>
        </w:tc>
        <w:tc>
          <w:tcPr>
            <w:tcW w:w="289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56B7DFE" w14:textId="77777777" w:rsidR="005D5764" w:rsidRPr="007631E3" w:rsidRDefault="005D5764" w:rsidP="00AD708B">
            <w:pPr>
              <w:ind w:left="-70"/>
              <w:jc w:val="both"/>
              <w:rPr>
                <w:sz w:val="18"/>
                <w:szCs w:val="18"/>
              </w:rPr>
            </w:pPr>
            <w:r w:rsidRPr="007631E3">
              <w:rPr>
                <w:sz w:val="18"/>
                <w:szCs w:val="18"/>
              </w:rPr>
              <w:t>Certificado expedido por la entidad competente allegado en la oferta a más tardar al momento del cierre.</w:t>
            </w:r>
          </w:p>
          <w:p w14:paraId="67CD6505" w14:textId="77777777" w:rsidR="005D5764" w:rsidRPr="007631E3" w:rsidRDefault="005D5764" w:rsidP="00AD708B">
            <w:pPr>
              <w:ind w:left="-70"/>
              <w:jc w:val="both"/>
              <w:rPr>
                <w:sz w:val="18"/>
                <w:szCs w:val="18"/>
              </w:rPr>
            </w:pPr>
            <w:r w:rsidRPr="007631E3">
              <w:rPr>
                <w:b/>
                <w:bCs/>
                <w:sz w:val="18"/>
                <w:szCs w:val="18"/>
              </w:rPr>
              <w:t>Entidad competente</w:t>
            </w:r>
            <w:r w:rsidRPr="007631E3">
              <w:rPr>
                <w:sz w:val="18"/>
                <w:szCs w:val="18"/>
              </w:rPr>
              <w:t xml:space="preserve">: Ministerio del Interior, Ministerio de Cultura o Departamento Nacional de </w:t>
            </w:r>
            <w:proofErr w:type="spellStart"/>
            <w:r w:rsidRPr="007631E3">
              <w:rPr>
                <w:sz w:val="18"/>
                <w:szCs w:val="18"/>
              </w:rPr>
              <w:t>Estadistica</w:t>
            </w:r>
            <w:proofErr w:type="spellEnd"/>
            <w:r w:rsidRPr="007631E3">
              <w:rPr>
                <w:sz w:val="18"/>
                <w:szCs w:val="18"/>
              </w:rPr>
              <w:t xml:space="preserve"> DANE</w:t>
            </w:r>
          </w:p>
        </w:tc>
        <w:tc>
          <w:tcPr>
            <w:tcW w:w="97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DA9524C" w14:textId="77777777" w:rsidR="005D5764" w:rsidRPr="007631E3" w:rsidRDefault="005D5764" w:rsidP="00AD708B">
            <w:pPr>
              <w:ind w:left="26"/>
              <w:jc w:val="center"/>
              <w:rPr>
                <w:sz w:val="18"/>
                <w:szCs w:val="18"/>
              </w:rPr>
            </w:pPr>
            <w:r w:rsidRPr="007631E3">
              <w:rPr>
                <w:sz w:val="18"/>
                <w:szCs w:val="18"/>
                <w:lang w:val="en-US"/>
              </w:rPr>
              <w:t xml:space="preserve">No </w:t>
            </w:r>
            <w:proofErr w:type="spellStart"/>
            <w:r w:rsidRPr="007631E3">
              <w:rPr>
                <w:sz w:val="18"/>
                <w:szCs w:val="18"/>
                <w:lang w:val="en-US"/>
              </w:rPr>
              <w:t>aplica</w:t>
            </w:r>
            <w:proofErr w:type="spellEnd"/>
          </w:p>
        </w:tc>
        <w:tc>
          <w:tcPr>
            <w:tcW w:w="111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3C71382" w14:textId="77777777" w:rsidR="005D5764" w:rsidRPr="007631E3" w:rsidRDefault="005D5764" w:rsidP="00AD708B">
            <w:pPr>
              <w:ind w:left="26"/>
              <w:jc w:val="center"/>
              <w:rPr>
                <w:sz w:val="18"/>
                <w:szCs w:val="18"/>
              </w:rPr>
            </w:pPr>
            <w:r w:rsidRPr="007631E3">
              <w:rPr>
                <w:sz w:val="18"/>
                <w:szCs w:val="18"/>
                <w:lang w:val="en-US"/>
              </w:rPr>
              <w:t>x</w:t>
            </w:r>
          </w:p>
        </w:tc>
        <w:tc>
          <w:tcPr>
            <w:tcW w:w="220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74463A1" w14:textId="77777777" w:rsidR="005D5764" w:rsidRPr="007631E3" w:rsidRDefault="005D5764" w:rsidP="00AD708B">
            <w:pPr>
              <w:ind w:left="26"/>
              <w:jc w:val="center"/>
              <w:rPr>
                <w:sz w:val="18"/>
                <w:szCs w:val="18"/>
              </w:rPr>
            </w:pPr>
            <w:r w:rsidRPr="007631E3">
              <w:rPr>
                <w:sz w:val="18"/>
                <w:szCs w:val="18"/>
              </w:rPr>
              <w:t>X</w:t>
            </w:r>
          </w:p>
          <w:p w14:paraId="55AEE5A3" w14:textId="77777777" w:rsidR="005D5764" w:rsidRPr="007631E3" w:rsidRDefault="005D5764" w:rsidP="00AD708B">
            <w:pPr>
              <w:ind w:left="26"/>
              <w:jc w:val="center"/>
              <w:rPr>
                <w:sz w:val="18"/>
                <w:szCs w:val="18"/>
              </w:rPr>
            </w:pPr>
            <w:r w:rsidRPr="007631E3">
              <w:rPr>
                <w:sz w:val="18"/>
                <w:szCs w:val="18"/>
              </w:rPr>
              <w:t>Todos los miembros de la propuesta conjunta deben cumplir con este requisito</w:t>
            </w:r>
          </w:p>
        </w:tc>
      </w:tr>
      <w:tr w:rsidR="005D5764" w:rsidRPr="007631E3" w14:paraId="030CC556" w14:textId="77777777" w:rsidTr="005D5764">
        <w:trPr>
          <w:trHeight w:val="2668"/>
        </w:trPr>
        <w:tc>
          <w:tcPr>
            <w:tcW w:w="425" w:type="dxa"/>
            <w:tcBorders>
              <w:top w:val="nil"/>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14:paraId="431E84E2" w14:textId="77777777" w:rsidR="005D5764" w:rsidRPr="007631E3" w:rsidRDefault="005D5764" w:rsidP="00AD708B">
            <w:pPr>
              <w:ind w:left="19" w:right="-96"/>
              <w:jc w:val="both"/>
              <w:rPr>
                <w:sz w:val="18"/>
                <w:szCs w:val="18"/>
              </w:rPr>
            </w:pPr>
            <w:r w:rsidRPr="007631E3">
              <w:rPr>
                <w:b/>
                <w:bCs/>
                <w:sz w:val="18"/>
                <w:szCs w:val="18"/>
                <w:lang w:val="en-US"/>
              </w:rPr>
              <w:t>6.-</w:t>
            </w:r>
          </w:p>
        </w:tc>
        <w:tc>
          <w:tcPr>
            <w:tcW w:w="179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4DCB29D" w14:textId="77777777" w:rsidR="005D5764" w:rsidRPr="007631E3" w:rsidRDefault="005D5764" w:rsidP="00AD708B">
            <w:pPr>
              <w:ind w:left="19"/>
              <w:jc w:val="both"/>
              <w:rPr>
                <w:sz w:val="18"/>
                <w:szCs w:val="18"/>
              </w:rPr>
            </w:pPr>
            <w:r w:rsidRPr="007631E3">
              <w:rPr>
                <w:sz w:val="18"/>
                <w:szCs w:val="18"/>
              </w:rPr>
              <w:t>Preferir la propuesta de personas en proceso de reintegración o reincorporación o de la persona jurídica en la cual participe o participen mayoritariamente;</w:t>
            </w:r>
          </w:p>
        </w:tc>
        <w:tc>
          <w:tcPr>
            <w:tcW w:w="289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1BCE2B7" w14:textId="77777777" w:rsidR="005D5764" w:rsidRPr="007631E3" w:rsidRDefault="005D5764" w:rsidP="00AD708B">
            <w:pPr>
              <w:ind w:left="-70"/>
              <w:jc w:val="both"/>
              <w:rPr>
                <w:sz w:val="18"/>
                <w:szCs w:val="18"/>
              </w:rPr>
            </w:pPr>
            <w:r w:rsidRPr="007631E3">
              <w:rPr>
                <w:sz w:val="18"/>
                <w:szCs w:val="18"/>
              </w:rPr>
              <w:t>Certificado expedido por la entidad competente allegado en la oferta a más tardar al momento del cierre. Opera para los socios de la compañía o las personas que participaran en la eventual ejecución.</w:t>
            </w:r>
          </w:p>
          <w:p w14:paraId="66524A5D" w14:textId="77777777" w:rsidR="005D5764" w:rsidRPr="007631E3" w:rsidRDefault="005D5764" w:rsidP="00AD708B">
            <w:pPr>
              <w:ind w:left="-70"/>
              <w:jc w:val="both"/>
              <w:rPr>
                <w:sz w:val="18"/>
                <w:szCs w:val="18"/>
              </w:rPr>
            </w:pPr>
            <w:r w:rsidRPr="007631E3">
              <w:rPr>
                <w:b/>
                <w:bCs/>
                <w:sz w:val="18"/>
                <w:szCs w:val="18"/>
              </w:rPr>
              <w:t>Entidad competente</w:t>
            </w:r>
            <w:r w:rsidRPr="007631E3">
              <w:rPr>
                <w:sz w:val="18"/>
                <w:szCs w:val="18"/>
              </w:rPr>
              <w:t>: Agencia para la Reincorporación y la Normalización - ARN</w:t>
            </w:r>
          </w:p>
        </w:tc>
        <w:tc>
          <w:tcPr>
            <w:tcW w:w="97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DFBC15A" w14:textId="77777777" w:rsidR="005D5764" w:rsidRPr="007631E3" w:rsidRDefault="005D5764" w:rsidP="00AD708B">
            <w:pPr>
              <w:ind w:left="26"/>
              <w:jc w:val="center"/>
              <w:rPr>
                <w:sz w:val="18"/>
                <w:szCs w:val="18"/>
              </w:rPr>
            </w:pPr>
            <w:r w:rsidRPr="007631E3">
              <w:rPr>
                <w:sz w:val="18"/>
                <w:szCs w:val="18"/>
                <w:lang w:val="en-US"/>
              </w:rPr>
              <w:t xml:space="preserve">No </w:t>
            </w:r>
            <w:proofErr w:type="spellStart"/>
            <w:r w:rsidRPr="007631E3">
              <w:rPr>
                <w:sz w:val="18"/>
                <w:szCs w:val="18"/>
                <w:lang w:val="en-US"/>
              </w:rPr>
              <w:t>aplica</w:t>
            </w:r>
            <w:proofErr w:type="spellEnd"/>
          </w:p>
        </w:tc>
        <w:tc>
          <w:tcPr>
            <w:tcW w:w="111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E35854B" w14:textId="77777777" w:rsidR="005D5764" w:rsidRPr="007631E3" w:rsidRDefault="005D5764" w:rsidP="00AD708B">
            <w:pPr>
              <w:ind w:left="26"/>
              <w:jc w:val="center"/>
              <w:rPr>
                <w:sz w:val="18"/>
                <w:szCs w:val="18"/>
              </w:rPr>
            </w:pPr>
            <w:r w:rsidRPr="007631E3">
              <w:rPr>
                <w:sz w:val="18"/>
                <w:szCs w:val="18"/>
                <w:lang w:val="en-US"/>
              </w:rPr>
              <w:t>x</w:t>
            </w:r>
          </w:p>
        </w:tc>
        <w:tc>
          <w:tcPr>
            <w:tcW w:w="220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64761CB" w14:textId="77777777" w:rsidR="005D5764" w:rsidRPr="007631E3" w:rsidRDefault="005D5764" w:rsidP="00AD708B">
            <w:pPr>
              <w:ind w:left="26"/>
              <w:jc w:val="center"/>
              <w:rPr>
                <w:sz w:val="18"/>
                <w:szCs w:val="18"/>
              </w:rPr>
            </w:pPr>
            <w:r w:rsidRPr="007631E3">
              <w:rPr>
                <w:sz w:val="18"/>
                <w:szCs w:val="18"/>
              </w:rPr>
              <w:t>x</w:t>
            </w:r>
          </w:p>
          <w:p w14:paraId="1B7F7088" w14:textId="77777777" w:rsidR="005D5764" w:rsidRPr="007631E3" w:rsidRDefault="005D5764" w:rsidP="00AD708B">
            <w:pPr>
              <w:ind w:left="26"/>
              <w:jc w:val="center"/>
              <w:rPr>
                <w:sz w:val="18"/>
                <w:szCs w:val="18"/>
              </w:rPr>
            </w:pPr>
            <w:r w:rsidRPr="007631E3">
              <w:rPr>
                <w:b/>
                <w:bCs/>
                <w:sz w:val="18"/>
                <w:szCs w:val="18"/>
              </w:rPr>
              <w:t>Personas jurídicas:</w:t>
            </w:r>
            <w:r w:rsidRPr="007631E3">
              <w:rPr>
                <w:sz w:val="18"/>
                <w:szCs w:val="18"/>
              </w:rPr>
              <w:t> Todos los miembros de la propuesta conjunta deben cumplir con este requisito. </w:t>
            </w:r>
            <w:r w:rsidRPr="007631E3">
              <w:rPr>
                <w:b/>
                <w:bCs/>
                <w:sz w:val="18"/>
                <w:szCs w:val="18"/>
                <w:lang w:val="en-US"/>
              </w:rPr>
              <w:t>Personas naturales</w:t>
            </w:r>
            <w:r w:rsidRPr="007631E3">
              <w:rPr>
                <w:sz w:val="18"/>
                <w:szCs w:val="18"/>
                <w:lang w:val="en-US"/>
              </w:rPr>
              <w:t xml:space="preserve">: </w:t>
            </w:r>
            <w:proofErr w:type="spellStart"/>
            <w:r w:rsidRPr="007631E3">
              <w:rPr>
                <w:sz w:val="18"/>
                <w:szCs w:val="18"/>
                <w:lang w:val="en-US"/>
              </w:rPr>
              <w:t>Todos</w:t>
            </w:r>
            <w:proofErr w:type="spellEnd"/>
            <w:r w:rsidRPr="007631E3">
              <w:rPr>
                <w:sz w:val="18"/>
                <w:szCs w:val="18"/>
                <w:lang w:val="en-US"/>
              </w:rPr>
              <w:t xml:space="preserve"> </w:t>
            </w:r>
            <w:proofErr w:type="spellStart"/>
            <w:r w:rsidRPr="007631E3">
              <w:rPr>
                <w:sz w:val="18"/>
                <w:szCs w:val="18"/>
                <w:lang w:val="en-US"/>
              </w:rPr>
              <w:t>deben</w:t>
            </w:r>
            <w:proofErr w:type="spellEnd"/>
            <w:r w:rsidRPr="007631E3">
              <w:rPr>
                <w:sz w:val="18"/>
                <w:szCs w:val="18"/>
                <w:lang w:val="en-US"/>
              </w:rPr>
              <w:t xml:space="preserve"> </w:t>
            </w:r>
            <w:proofErr w:type="spellStart"/>
            <w:r w:rsidRPr="007631E3">
              <w:rPr>
                <w:sz w:val="18"/>
                <w:szCs w:val="18"/>
                <w:lang w:val="en-US"/>
              </w:rPr>
              <w:t>cumplir</w:t>
            </w:r>
            <w:proofErr w:type="spellEnd"/>
            <w:r w:rsidRPr="007631E3">
              <w:rPr>
                <w:sz w:val="18"/>
                <w:szCs w:val="18"/>
                <w:lang w:val="en-US"/>
              </w:rPr>
              <w:t xml:space="preserve"> </w:t>
            </w:r>
            <w:proofErr w:type="spellStart"/>
            <w:r w:rsidRPr="007631E3">
              <w:rPr>
                <w:sz w:val="18"/>
                <w:szCs w:val="18"/>
                <w:lang w:val="en-US"/>
              </w:rPr>
              <w:t>este</w:t>
            </w:r>
            <w:proofErr w:type="spellEnd"/>
            <w:r w:rsidRPr="007631E3">
              <w:rPr>
                <w:sz w:val="18"/>
                <w:szCs w:val="18"/>
                <w:lang w:val="en-US"/>
              </w:rPr>
              <w:t xml:space="preserve"> </w:t>
            </w:r>
            <w:proofErr w:type="spellStart"/>
            <w:r w:rsidRPr="007631E3">
              <w:rPr>
                <w:sz w:val="18"/>
                <w:szCs w:val="18"/>
                <w:lang w:val="en-US"/>
              </w:rPr>
              <w:t>requisito</w:t>
            </w:r>
            <w:proofErr w:type="spellEnd"/>
          </w:p>
        </w:tc>
      </w:tr>
      <w:tr w:rsidR="005D5764" w:rsidRPr="007631E3" w14:paraId="3894FEBD" w14:textId="77777777" w:rsidTr="005D5764">
        <w:tc>
          <w:tcPr>
            <w:tcW w:w="425" w:type="dxa"/>
            <w:tcBorders>
              <w:top w:val="nil"/>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14:paraId="1BFB2300" w14:textId="77777777" w:rsidR="005D5764" w:rsidRPr="007631E3" w:rsidRDefault="005D5764" w:rsidP="00AD708B">
            <w:pPr>
              <w:ind w:left="19" w:right="-96"/>
              <w:jc w:val="both"/>
              <w:rPr>
                <w:sz w:val="18"/>
                <w:szCs w:val="18"/>
              </w:rPr>
            </w:pPr>
            <w:r w:rsidRPr="007631E3">
              <w:rPr>
                <w:b/>
                <w:bCs/>
                <w:sz w:val="18"/>
                <w:szCs w:val="18"/>
                <w:lang w:val="en-US"/>
              </w:rPr>
              <w:t>7.-</w:t>
            </w:r>
          </w:p>
        </w:tc>
        <w:tc>
          <w:tcPr>
            <w:tcW w:w="179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C7A77AB" w14:textId="77777777" w:rsidR="005D5764" w:rsidRPr="007631E3" w:rsidRDefault="005D5764" w:rsidP="00AD708B">
            <w:pPr>
              <w:ind w:left="19"/>
              <w:jc w:val="both"/>
              <w:rPr>
                <w:sz w:val="18"/>
                <w:szCs w:val="18"/>
              </w:rPr>
            </w:pPr>
            <w:r w:rsidRPr="007631E3">
              <w:rPr>
                <w:sz w:val="18"/>
                <w:szCs w:val="18"/>
              </w:rPr>
              <w:t>Preferir la oferta presentada por una propuesta conjunta conformado por al menos una madre cabeza de familia y/o una persona en proceso de reincorporación o reintegración, o una persona jurídica en la cual participe o participen mayoritariamente.</w:t>
            </w:r>
          </w:p>
        </w:tc>
        <w:tc>
          <w:tcPr>
            <w:tcW w:w="289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14D9C3C" w14:textId="77777777" w:rsidR="005D5764" w:rsidRPr="007631E3" w:rsidRDefault="005D5764" w:rsidP="00AD708B">
            <w:pPr>
              <w:ind w:left="-70"/>
              <w:jc w:val="both"/>
              <w:rPr>
                <w:sz w:val="18"/>
                <w:szCs w:val="18"/>
              </w:rPr>
            </w:pPr>
            <w:r w:rsidRPr="007631E3">
              <w:rPr>
                <w:sz w:val="18"/>
                <w:szCs w:val="18"/>
              </w:rPr>
              <w:t>Si es madre cabeza de familia declaración ante notario. Si es una persona en proceso de reincorporación o reintegración Certificado expedido por entidad competente. Estos documentos se allegarán a más tardar al momento del cierre.</w:t>
            </w:r>
          </w:p>
          <w:p w14:paraId="296F7DB8" w14:textId="77777777" w:rsidR="005D5764" w:rsidRPr="007631E3" w:rsidRDefault="005D5764" w:rsidP="00AD708B">
            <w:pPr>
              <w:ind w:left="-70"/>
              <w:jc w:val="both"/>
              <w:rPr>
                <w:sz w:val="18"/>
                <w:szCs w:val="18"/>
              </w:rPr>
            </w:pPr>
            <w:r w:rsidRPr="007631E3">
              <w:rPr>
                <w:b/>
                <w:bCs/>
                <w:sz w:val="18"/>
                <w:szCs w:val="18"/>
              </w:rPr>
              <w:t>Entidad competente</w:t>
            </w:r>
            <w:r w:rsidRPr="007631E3">
              <w:rPr>
                <w:sz w:val="18"/>
                <w:szCs w:val="18"/>
              </w:rPr>
              <w:t>: Agencia para la Reincorporación y la Normalización - ARN</w:t>
            </w:r>
          </w:p>
        </w:tc>
        <w:tc>
          <w:tcPr>
            <w:tcW w:w="97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536C01B" w14:textId="77777777" w:rsidR="005D5764" w:rsidRPr="007631E3" w:rsidRDefault="005D5764" w:rsidP="00AD708B">
            <w:pPr>
              <w:ind w:left="26"/>
              <w:jc w:val="center"/>
              <w:rPr>
                <w:sz w:val="18"/>
                <w:szCs w:val="18"/>
              </w:rPr>
            </w:pPr>
            <w:r w:rsidRPr="007631E3">
              <w:rPr>
                <w:sz w:val="18"/>
                <w:szCs w:val="18"/>
                <w:lang w:val="en-US"/>
              </w:rPr>
              <w:t xml:space="preserve">No </w:t>
            </w:r>
            <w:proofErr w:type="spellStart"/>
            <w:r w:rsidRPr="007631E3">
              <w:rPr>
                <w:sz w:val="18"/>
                <w:szCs w:val="18"/>
                <w:lang w:val="en-US"/>
              </w:rPr>
              <w:t>aplica</w:t>
            </w:r>
            <w:proofErr w:type="spellEnd"/>
          </w:p>
        </w:tc>
        <w:tc>
          <w:tcPr>
            <w:tcW w:w="111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074917F" w14:textId="77777777" w:rsidR="005D5764" w:rsidRPr="007631E3" w:rsidRDefault="005D5764" w:rsidP="00AD708B">
            <w:pPr>
              <w:ind w:left="26"/>
              <w:jc w:val="center"/>
              <w:rPr>
                <w:sz w:val="18"/>
                <w:szCs w:val="18"/>
              </w:rPr>
            </w:pPr>
            <w:r w:rsidRPr="007631E3">
              <w:rPr>
                <w:sz w:val="18"/>
                <w:szCs w:val="18"/>
                <w:lang w:val="en-US"/>
              </w:rPr>
              <w:t xml:space="preserve">No </w:t>
            </w:r>
            <w:proofErr w:type="spellStart"/>
            <w:r w:rsidRPr="007631E3">
              <w:rPr>
                <w:sz w:val="18"/>
                <w:szCs w:val="18"/>
                <w:lang w:val="en-US"/>
              </w:rPr>
              <w:t>aplica</w:t>
            </w:r>
            <w:proofErr w:type="spellEnd"/>
          </w:p>
        </w:tc>
        <w:tc>
          <w:tcPr>
            <w:tcW w:w="220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62FE65C3" w14:textId="77777777" w:rsidR="005D5764" w:rsidRPr="007631E3" w:rsidRDefault="005D5764" w:rsidP="00AD708B">
            <w:pPr>
              <w:ind w:left="26"/>
              <w:jc w:val="center"/>
              <w:rPr>
                <w:sz w:val="18"/>
                <w:szCs w:val="18"/>
              </w:rPr>
            </w:pPr>
            <w:r w:rsidRPr="007631E3">
              <w:rPr>
                <w:sz w:val="18"/>
                <w:szCs w:val="18"/>
              </w:rPr>
              <w:t>x</w:t>
            </w:r>
          </w:p>
          <w:p w14:paraId="5492E59F" w14:textId="77777777" w:rsidR="005D5764" w:rsidRPr="007631E3" w:rsidRDefault="005D5764" w:rsidP="00AD708B">
            <w:pPr>
              <w:ind w:left="26"/>
              <w:jc w:val="center"/>
              <w:rPr>
                <w:sz w:val="18"/>
                <w:szCs w:val="18"/>
              </w:rPr>
            </w:pPr>
            <w:r w:rsidRPr="007631E3">
              <w:rPr>
                <w:b/>
                <w:bCs/>
                <w:sz w:val="18"/>
                <w:szCs w:val="18"/>
              </w:rPr>
              <w:t>Propuesta conjunta conformada por:</w:t>
            </w:r>
          </w:p>
          <w:p w14:paraId="227FE14D" w14:textId="77777777" w:rsidR="005D5764" w:rsidRPr="007631E3" w:rsidRDefault="005D5764" w:rsidP="00AD708B">
            <w:pPr>
              <w:ind w:left="26"/>
              <w:jc w:val="center"/>
              <w:rPr>
                <w:sz w:val="18"/>
                <w:szCs w:val="18"/>
              </w:rPr>
            </w:pPr>
          </w:p>
          <w:p w14:paraId="1EF306F7" w14:textId="77777777" w:rsidR="005D5764" w:rsidRPr="007631E3" w:rsidRDefault="005D5764" w:rsidP="00AD708B">
            <w:pPr>
              <w:ind w:left="26"/>
              <w:jc w:val="center"/>
              <w:rPr>
                <w:sz w:val="18"/>
                <w:szCs w:val="18"/>
              </w:rPr>
            </w:pPr>
            <w:r w:rsidRPr="007631E3">
              <w:rPr>
                <w:sz w:val="18"/>
                <w:szCs w:val="18"/>
              </w:rPr>
              <w:t>- Una madre cabeza de familia y/o</w:t>
            </w:r>
          </w:p>
          <w:p w14:paraId="6C5EE9D9" w14:textId="77777777" w:rsidR="005D5764" w:rsidRPr="007631E3" w:rsidRDefault="005D5764" w:rsidP="00AD708B">
            <w:pPr>
              <w:ind w:left="26"/>
              <w:jc w:val="center"/>
              <w:rPr>
                <w:sz w:val="18"/>
                <w:szCs w:val="18"/>
              </w:rPr>
            </w:pPr>
            <w:r w:rsidRPr="007631E3">
              <w:rPr>
                <w:sz w:val="18"/>
                <w:szCs w:val="18"/>
              </w:rPr>
              <w:t>- Una persona en proceso de reincorporación o reintegración, o</w:t>
            </w:r>
          </w:p>
          <w:p w14:paraId="103E2BE9" w14:textId="77777777" w:rsidR="005D5764" w:rsidRPr="007631E3" w:rsidRDefault="005D5764" w:rsidP="00AD708B">
            <w:pPr>
              <w:ind w:left="26"/>
              <w:jc w:val="center"/>
              <w:rPr>
                <w:sz w:val="18"/>
                <w:szCs w:val="18"/>
              </w:rPr>
            </w:pPr>
            <w:r w:rsidRPr="007631E3">
              <w:rPr>
                <w:sz w:val="18"/>
                <w:szCs w:val="18"/>
              </w:rPr>
              <w:t>- Una persona jurídica que cumpla con los requisitos establecidos para esta causal</w:t>
            </w:r>
          </w:p>
          <w:p w14:paraId="3C2749B5" w14:textId="77777777" w:rsidR="005D5764" w:rsidRPr="007631E3" w:rsidRDefault="005D5764" w:rsidP="00AD708B">
            <w:pPr>
              <w:ind w:left="26"/>
              <w:jc w:val="center"/>
              <w:rPr>
                <w:sz w:val="18"/>
                <w:szCs w:val="18"/>
              </w:rPr>
            </w:pPr>
          </w:p>
          <w:p w14:paraId="4A438A35" w14:textId="77777777" w:rsidR="005D5764" w:rsidRPr="007631E3" w:rsidRDefault="005D5764" w:rsidP="00AD708B">
            <w:pPr>
              <w:ind w:left="26"/>
              <w:jc w:val="center"/>
              <w:rPr>
                <w:sz w:val="18"/>
                <w:szCs w:val="18"/>
              </w:rPr>
            </w:pPr>
            <w:r w:rsidRPr="007631E3">
              <w:rPr>
                <w:sz w:val="18"/>
                <w:szCs w:val="18"/>
              </w:rPr>
              <w:t>La persona que cumpla este requisito debe acreditar en la oferta lo siguiente:</w:t>
            </w:r>
          </w:p>
          <w:p w14:paraId="1C19EAD9" w14:textId="77777777" w:rsidR="005D5764" w:rsidRPr="007631E3" w:rsidRDefault="005D5764" w:rsidP="00AD708B">
            <w:pPr>
              <w:ind w:left="26"/>
              <w:jc w:val="center"/>
              <w:rPr>
                <w:sz w:val="18"/>
                <w:szCs w:val="18"/>
              </w:rPr>
            </w:pPr>
          </w:p>
          <w:p w14:paraId="29534746" w14:textId="77777777" w:rsidR="005D5764" w:rsidRPr="007631E3" w:rsidRDefault="005D5764" w:rsidP="00AD708B">
            <w:pPr>
              <w:ind w:left="26"/>
              <w:jc w:val="center"/>
              <w:rPr>
                <w:sz w:val="18"/>
                <w:szCs w:val="18"/>
              </w:rPr>
            </w:pPr>
            <w:r w:rsidRPr="007631E3">
              <w:rPr>
                <w:sz w:val="18"/>
                <w:szCs w:val="18"/>
              </w:rPr>
              <w:t xml:space="preserve">1.- Participación en la propuesta conjunta de </w:t>
            </w:r>
            <w:r w:rsidRPr="007631E3">
              <w:rPr>
                <w:sz w:val="18"/>
                <w:szCs w:val="18"/>
              </w:rPr>
              <w:lastRenderedPageBreak/>
              <w:t>mínimo el 25%.</w:t>
            </w:r>
          </w:p>
          <w:p w14:paraId="7AE203FF" w14:textId="77777777" w:rsidR="005D5764" w:rsidRPr="007631E3" w:rsidRDefault="005D5764" w:rsidP="00AD708B">
            <w:pPr>
              <w:ind w:left="26"/>
              <w:jc w:val="center"/>
              <w:rPr>
                <w:sz w:val="18"/>
                <w:szCs w:val="18"/>
              </w:rPr>
            </w:pPr>
          </w:p>
          <w:p w14:paraId="4BC036FC" w14:textId="77777777" w:rsidR="005D5764" w:rsidRPr="007631E3" w:rsidRDefault="005D5764" w:rsidP="00AD708B">
            <w:pPr>
              <w:ind w:left="26"/>
              <w:jc w:val="center"/>
              <w:rPr>
                <w:sz w:val="18"/>
                <w:szCs w:val="18"/>
              </w:rPr>
            </w:pPr>
            <w:r w:rsidRPr="007631E3">
              <w:rPr>
                <w:sz w:val="18"/>
                <w:szCs w:val="18"/>
              </w:rPr>
              <w:t xml:space="preserve">2.- Que aporte una experiencia </w:t>
            </w:r>
            <w:proofErr w:type="gramStart"/>
            <w:r w:rsidRPr="007631E3">
              <w:rPr>
                <w:sz w:val="18"/>
                <w:szCs w:val="18"/>
              </w:rPr>
              <w:t>general  igual</w:t>
            </w:r>
            <w:proofErr w:type="gramEnd"/>
            <w:r w:rsidRPr="007631E3">
              <w:rPr>
                <w:sz w:val="18"/>
                <w:szCs w:val="18"/>
              </w:rPr>
              <w:t xml:space="preserve"> o superior al 25% de la presentada en el proceso (no de la requerida en los pliegos)</w:t>
            </w:r>
          </w:p>
          <w:p w14:paraId="280A4A60" w14:textId="77777777" w:rsidR="005D5764" w:rsidRPr="007631E3" w:rsidRDefault="005D5764" w:rsidP="00AD708B">
            <w:pPr>
              <w:ind w:left="26"/>
              <w:jc w:val="center"/>
              <w:rPr>
                <w:sz w:val="18"/>
                <w:szCs w:val="18"/>
              </w:rPr>
            </w:pPr>
          </w:p>
          <w:p w14:paraId="2DD3FCC6" w14:textId="77777777" w:rsidR="005D5764" w:rsidRPr="007631E3" w:rsidRDefault="005D5764" w:rsidP="00AD708B">
            <w:pPr>
              <w:ind w:left="26"/>
              <w:jc w:val="center"/>
              <w:rPr>
                <w:sz w:val="18"/>
                <w:szCs w:val="18"/>
              </w:rPr>
            </w:pPr>
            <w:r w:rsidRPr="007631E3">
              <w:rPr>
                <w:b/>
                <w:bCs/>
                <w:sz w:val="18"/>
                <w:szCs w:val="18"/>
              </w:rPr>
              <w:t>NOTA: </w:t>
            </w:r>
            <w:r w:rsidRPr="007631E3">
              <w:rPr>
                <w:sz w:val="18"/>
                <w:szCs w:val="18"/>
              </w:rPr>
              <w:t>ni la madre cabeza de familia o persona en proceso de reincorporación o reintegración, ni la persona jurídica, ni sus accionistas, socios o representantes legales sean empleados, socios o accionistas de los miembros del proponente plural</w:t>
            </w:r>
          </w:p>
        </w:tc>
      </w:tr>
      <w:tr w:rsidR="005D5764" w:rsidRPr="007631E3" w14:paraId="1EBC5E21" w14:textId="77777777" w:rsidTr="005D5764">
        <w:tc>
          <w:tcPr>
            <w:tcW w:w="425" w:type="dxa"/>
            <w:tcBorders>
              <w:top w:val="nil"/>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14:paraId="46FD6516" w14:textId="77777777" w:rsidR="005D5764" w:rsidRPr="007631E3" w:rsidRDefault="005D5764" w:rsidP="00AD708B">
            <w:pPr>
              <w:ind w:left="19" w:right="-96"/>
              <w:jc w:val="both"/>
              <w:rPr>
                <w:sz w:val="18"/>
                <w:szCs w:val="18"/>
              </w:rPr>
            </w:pPr>
            <w:r w:rsidRPr="007631E3">
              <w:rPr>
                <w:b/>
                <w:bCs/>
                <w:sz w:val="18"/>
                <w:szCs w:val="18"/>
                <w:lang w:val="en-US"/>
              </w:rPr>
              <w:lastRenderedPageBreak/>
              <w:t>8.-</w:t>
            </w:r>
          </w:p>
        </w:tc>
        <w:tc>
          <w:tcPr>
            <w:tcW w:w="179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21BE153" w14:textId="77777777" w:rsidR="005D5764" w:rsidRPr="007631E3" w:rsidRDefault="005D5764" w:rsidP="00AD708B">
            <w:pPr>
              <w:ind w:left="19"/>
              <w:jc w:val="both"/>
              <w:rPr>
                <w:sz w:val="18"/>
                <w:szCs w:val="18"/>
              </w:rPr>
            </w:pPr>
            <w:r w:rsidRPr="007631E3">
              <w:rPr>
                <w:sz w:val="18"/>
                <w:szCs w:val="18"/>
              </w:rPr>
              <w:t xml:space="preserve">Preferir la oferta presentada por una </w:t>
            </w:r>
            <w:proofErr w:type="spellStart"/>
            <w:r w:rsidRPr="007631E3">
              <w:rPr>
                <w:sz w:val="18"/>
                <w:szCs w:val="18"/>
              </w:rPr>
              <w:t>Mipyme</w:t>
            </w:r>
            <w:proofErr w:type="spellEnd"/>
            <w:r w:rsidRPr="007631E3">
              <w:rPr>
                <w:sz w:val="18"/>
                <w:szCs w:val="18"/>
              </w:rPr>
              <w:t xml:space="preserve"> o cooperativas o asociaciones mutuales; o un proponente plural constituido por </w:t>
            </w:r>
            <w:proofErr w:type="spellStart"/>
            <w:r w:rsidRPr="007631E3">
              <w:rPr>
                <w:sz w:val="18"/>
                <w:szCs w:val="18"/>
              </w:rPr>
              <w:t>Mipymes</w:t>
            </w:r>
            <w:proofErr w:type="spellEnd"/>
            <w:r w:rsidRPr="007631E3">
              <w:rPr>
                <w:sz w:val="18"/>
                <w:szCs w:val="18"/>
              </w:rPr>
              <w:t>, cooperativas o asociaciones mutuales.</w:t>
            </w:r>
          </w:p>
        </w:tc>
        <w:tc>
          <w:tcPr>
            <w:tcW w:w="289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29FE8F3" w14:textId="77777777" w:rsidR="005D5764" w:rsidRPr="007631E3" w:rsidRDefault="005D5764" w:rsidP="00AD708B">
            <w:pPr>
              <w:ind w:left="-70"/>
              <w:jc w:val="both"/>
              <w:rPr>
                <w:sz w:val="18"/>
                <w:szCs w:val="18"/>
              </w:rPr>
            </w:pPr>
            <w:r w:rsidRPr="007631E3">
              <w:rPr>
                <w:sz w:val="18"/>
                <w:szCs w:val="18"/>
              </w:rPr>
              <w:t>Certificado (</w:t>
            </w:r>
            <w:r w:rsidRPr="007631E3">
              <w:rPr>
                <w:i/>
                <w:iCs/>
                <w:sz w:val="18"/>
                <w:szCs w:val="18"/>
              </w:rPr>
              <w:t xml:space="preserve">de existencia o representación, constancia oficial, resolución, acuerdo, constancia, acta, </w:t>
            </w:r>
            <w:proofErr w:type="spellStart"/>
            <w:r w:rsidRPr="007631E3">
              <w:rPr>
                <w:i/>
                <w:iCs/>
                <w:sz w:val="18"/>
                <w:szCs w:val="18"/>
              </w:rPr>
              <w:t>etc</w:t>
            </w:r>
            <w:proofErr w:type="spellEnd"/>
            <w:r w:rsidRPr="007631E3">
              <w:rPr>
                <w:sz w:val="18"/>
                <w:szCs w:val="18"/>
              </w:rPr>
              <w:t xml:space="preserve">) que acredite que es </w:t>
            </w:r>
            <w:proofErr w:type="spellStart"/>
            <w:r w:rsidRPr="007631E3">
              <w:rPr>
                <w:sz w:val="18"/>
                <w:szCs w:val="18"/>
              </w:rPr>
              <w:t>Mipyme</w:t>
            </w:r>
            <w:proofErr w:type="spellEnd"/>
            <w:r w:rsidRPr="007631E3">
              <w:rPr>
                <w:sz w:val="18"/>
                <w:szCs w:val="18"/>
              </w:rPr>
              <w:t xml:space="preserve"> o cooperativa o asociación mutual, allegada a más tardar al momento del cierre.</w:t>
            </w:r>
          </w:p>
        </w:tc>
        <w:tc>
          <w:tcPr>
            <w:tcW w:w="97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BB863CF" w14:textId="77777777" w:rsidR="005D5764" w:rsidRPr="007631E3" w:rsidRDefault="005D5764" w:rsidP="00AD708B">
            <w:pPr>
              <w:ind w:left="26"/>
              <w:jc w:val="center"/>
              <w:rPr>
                <w:sz w:val="18"/>
                <w:szCs w:val="18"/>
              </w:rPr>
            </w:pPr>
            <w:r w:rsidRPr="007631E3">
              <w:rPr>
                <w:sz w:val="18"/>
                <w:szCs w:val="18"/>
                <w:lang w:val="en-US"/>
              </w:rPr>
              <w:t xml:space="preserve">No </w:t>
            </w:r>
            <w:proofErr w:type="spellStart"/>
            <w:r w:rsidRPr="007631E3">
              <w:rPr>
                <w:sz w:val="18"/>
                <w:szCs w:val="18"/>
                <w:lang w:val="en-US"/>
              </w:rPr>
              <w:t>aplica</w:t>
            </w:r>
            <w:proofErr w:type="spellEnd"/>
          </w:p>
        </w:tc>
        <w:tc>
          <w:tcPr>
            <w:tcW w:w="111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BD9C924" w14:textId="77777777" w:rsidR="005D5764" w:rsidRPr="007631E3" w:rsidRDefault="005D5764" w:rsidP="00AD708B">
            <w:pPr>
              <w:ind w:left="26"/>
              <w:jc w:val="center"/>
              <w:rPr>
                <w:sz w:val="18"/>
                <w:szCs w:val="18"/>
              </w:rPr>
            </w:pPr>
            <w:r w:rsidRPr="007631E3">
              <w:rPr>
                <w:sz w:val="18"/>
                <w:szCs w:val="18"/>
                <w:lang w:val="en-US"/>
              </w:rPr>
              <w:t>x</w:t>
            </w:r>
          </w:p>
        </w:tc>
        <w:tc>
          <w:tcPr>
            <w:tcW w:w="220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D06778A" w14:textId="77777777" w:rsidR="005D5764" w:rsidRPr="007631E3" w:rsidRDefault="005D5764" w:rsidP="00AD708B">
            <w:pPr>
              <w:ind w:left="26"/>
              <w:jc w:val="center"/>
              <w:rPr>
                <w:sz w:val="18"/>
                <w:szCs w:val="18"/>
              </w:rPr>
            </w:pPr>
            <w:r w:rsidRPr="007631E3">
              <w:rPr>
                <w:sz w:val="18"/>
                <w:szCs w:val="18"/>
              </w:rPr>
              <w:t>X</w:t>
            </w:r>
          </w:p>
          <w:p w14:paraId="2C24E6F0" w14:textId="77777777" w:rsidR="005D5764" w:rsidRPr="007631E3" w:rsidRDefault="005D5764" w:rsidP="00AD708B">
            <w:pPr>
              <w:ind w:left="26"/>
              <w:jc w:val="center"/>
              <w:rPr>
                <w:sz w:val="18"/>
                <w:szCs w:val="18"/>
              </w:rPr>
            </w:pPr>
            <w:r w:rsidRPr="007631E3">
              <w:rPr>
                <w:sz w:val="18"/>
                <w:szCs w:val="18"/>
              </w:rPr>
              <w:t xml:space="preserve">Conformado únicamente por </w:t>
            </w:r>
            <w:proofErr w:type="spellStart"/>
            <w:proofErr w:type="gramStart"/>
            <w:r w:rsidRPr="007631E3">
              <w:rPr>
                <w:sz w:val="18"/>
                <w:szCs w:val="18"/>
              </w:rPr>
              <w:t>Mipymes</w:t>
            </w:r>
            <w:proofErr w:type="spellEnd"/>
            <w:r w:rsidRPr="007631E3">
              <w:rPr>
                <w:sz w:val="18"/>
                <w:szCs w:val="18"/>
              </w:rPr>
              <w:t>  y</w:t>
            </w:r>
            <w:proofErr w:type="gramEnd"/>
            <w:r w:rsidRPr="007631E3">
              <w:rPr>
                <w:sz w:val="18"/>
                <w:szCs w:val="18"/>
              </w:rPr>
              <w:t>/o cooperativas y7o asociaciones mutuales</w:t>
            </w:r>
          </w:p>
        </w:tc>
      </w:tr>
      <w:tr w:rsidR="005D5764" w:rsidRPr="007631E3" w14:paraId="70C4AA40" w14:textId="77777777" w:rsidTr="005D5764">
        <w:tc>
          <w:tcPr>
            <w:tcW w:w="425" w:type="dxa"/>
            <w:tcBorders>
              <w:top w:val="nil"/>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14:paraId="3B73E2C4" w14:textId="77777777" w:rsidR="005D5764" w:rsidRPr="007631E3" w:rsidRDefault="005D5764" w:rsidP="00AD708B">
            <w:pPr>
              <w:ind w:left="19" w:right="-96"/>
              <w:jc w:val="both"/>
              <w:rPr>
                <w:sz w:val="18"/>
                <w:szCs w:val="18"/>
              </w:rPr>
            </w:pPr>
            <w:r w:rsidRPr="007631E3">
              <w:rPr>
                <w:b/>
                <w:bCs/>
                <w:sz w:val="18"/>
                <w:szCs w:val="18"/>
                <w:lang w:val="en-US"/>
              </w:rPr>
              <w:t>9.-</w:t>
            </w:r>
          </w:p>
        </w:tc>
        <w:tc>
          <w:tcPr>
            <w:tcW w:w="179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7CF5DAE" w14:textId="77777777" w:rsidR="005D5764" w:rsidRPr="007631E3" w:rsidRDefault="005D5764" w:rsidP="00AD708B">
            <w:pPr>
              <w:ind w:left="19"/>
              <w:jc w:val="both"/>
              <w:rPr>
                <w:sz w:val="18"/>
                <w:szCs w:val="18"/>
              </w:rPr>
            </w:pPr>
            <w:r w:rsidRPr="007631E3">
              <w:rPr>
                <w:sz w:val="18"/>
                <w:szCs w:val="18"/>
              </w:rPr>
              <w:t>Preferir la oferta presentada por el proponente plural constituido por micro y/o pequeñas empresas, cooperativas o asociaciones mutuales</w:t>
            </w:r>
          </w:p>
        </w:tc>
        <w:tc>
          <w:tcPr>
            <w:tcW w:w="289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949CC4E" w14:textId="77777777" w:rsidR="005D5764" w:rsidRPr="007631E3" w:rsidRDefault="005D5764" w:rsidP="00AD708B">
            <w:pPr>
              <w:ind w:left="-70"/>
              <w:jc w:val="both"/>
              <w:rPr>
                <w:sz w:val="18"/>
                <w:szCs w:val="18"/>
              </w:rPr>
            </w:pPr>
            <w:r w:rsidRPr="007631E3">
              <w:rPr>
                <w:sz w:val="18"/>
                <w:szCs w:val="18"/>
              </w:rPr>
              <w:t>Certificado (</w:t>
            </w:r>
            <w:r w:rsidRPr="007631E3">
              <w:rPr>
                <w:i/>
                <w:iCs/>
                <w:sz w:val="18"/>
                <w:szCs w:val="18"/>
              </w:rPr>
              <w:t xml:space="preserve">de existencia o representación, constancia oficial, resolución, acuerdo, constancia, acta, </w:t>
            </w:r>
            <w:proofErr w:type="spellStart"/>
            <w:r w:rsidRPr="007631E3">
              <w:rPr>
                <w:i/>
                <w:iCs/>
                <w:sz w:val="18"/>
                <w:szCs w:val="18"/>
              </w:rPr>
              <w:t>etc</w:t>
            </w:r>
            <w:proofErr w:type="spellEnd"/>
            <w:r w:rsidRPr="007631E3">
              <w:rPr>
                <w:sz w:val="18"/>
                <w:szCs w:val="18"/>
              </w:rPr>
              <w:t xml:space="preserve">) que acredite que es </w:t>
            </w:r>
            <w:proofErr w:type="spellStart"/>
            <w:r w:rsidRPr="007631E3">
              <w:rPr>
                <w:sz w:val="18"/>
                <w:szCs w:val="18"/>
              </w:rPr>
              <w:t>Mipyme</w:t>
            </w:r>
            <w:proofErr w:type="spellEnd"/>
            <w:r w:rsidRPr="007631E3">
              <w:rPr>
                <w:sz w:val="18"/>
                <w:szCs w:val="18"/>
              </w:rPr>
              <w:t xml:space="preserve"> o cooperativa o asociación mutual, allegada a más tardar al momento del cierre.</w:t>
            </w:r>
          </w:p>
        </w:tc>
        <w:tc>
          <w:tcPr>
            <w:tcW w:w="97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F2F9BFC" w14:textId="77777777" w:rsidR="005D5764" w:rsidRPr="007631E3" w:rsidRDefault="005D5764" w:rsidP="00AD708B">
            <w:pPr>
              <w:ind w:left="26"/>
              <w:jc w:val="center"/>
              <w:rPr>
                <w:sz w:val="18"/>
                <w:szCs w:val="18"/>
              </w:rPr>
            </w:pPr>
            <w:r w:rsidRPr="007631E3">
              <w:rPr>
                <w:sz w:val="18"/>
                <w:szCs w:val="18"/>
                <w:lang w:val="en-US"/>
              </w:rPr>
              <w:t xml:space="preserve">No </w:t>
            </w:r>
            <w:proofErr w:type="spellStart"/>
            <w:r w:rsidRPr="007631E3">
              <w:rPr>
                <w:sz w:val="18"/>
                <w:szCs w:val="18"/>
                <w:lang w:val="en-US"/>
              </w:rPr>
              <w:t>aplica</w:t>
            </w:r>
            <w:proofErr w:type="spellEnd"/>
          </w:p>
        </w:tc>
        <w:tc>
          <w:tcPr>
            <w:tcW w:w="111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07FEF9C" w14:textId="77777777" w:rsidR="005D5764" w:rsidRPr="007631E3" w:rsidRDefault="005D5764" w:rsidP="00AD708B">
            <w:pPr>
              <w:ind w:left="26"/>
              <w:jc w:val="center"/>
              <w:rPr>
                <w:sz w:val="18"/>
                <w:szCs w:val="18"/>
              </w:rPr>
            </w:pPr>
            <w:r w:rsidRPr="007631E3">
              <w:rPr>
                <w:sz w:val="18"/>
                <w:szCs w:val="18"/>
                <w:lang w:val="en-US"/>
              </w:rPr>
              <w:t xml:space="preserve">No </w:t>
            </w:r>
            <w:proofErr w:type="spellStart"/>
            <w:r w:rsidRPr="007631E3">
              <w:rPr>
                <w:sz w:val="18"/>
                <w:szCs w:val="18"/>
                <w:lang w:val="en-US"/>
              </w:rPr>
              <w:t>aplica</w:t>
            </w:r>
            <w:proofErr w:type="spellEnd"/>
          </w:p>
        </w:tc>
        <w:tc>
          <w:tcPr>
            <w:tcW w:w="220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717FE13" w14:textId="77777777" w:rsidR="005D5764" w:rsidRPr="007631E3" w:rsidRDefault="005D5764" w:rsidP="00AD708B">
            <w:pPr>
              <w:ind w:left="26"/>
              <w:jc w:val="center"/>
              <w:rPr>
                <w:sz w:val="18"/>
                <w:szCs w:val="18"/>
              </w:rPr>
            </w:pPr>
            <w:r w:rsidRPr="007631E3">
              <w:rPr>
                <w:sz w:val="18"/>
                <w:szCs w:val="18"/>
              </w:rPr>
              <w:t>X</w:t>
            </w:r>
          </w:p>
          <w:p w14:paraId="1E7B06E8" w14:textId="77777777" w:rsidR="005D5764" w:rsidRPr="007631E3" w:rsidRDefault="005D5764" w:rsidP="00AD708B">
            <w:pPr>
              <w:ind w:left="26"/>
              <w:jc w:val="center"/>
              <w:rPr>
                <w:sz w:val="18"/>
                <w:szCs w:val="18"/>
              </w:rPr>
            </w:pPr>
            <w:r w:rsidRPr="007631E3">
              <w:rPr>
                <w:sz w:val="18"/>
                <w:szCs w:val="18"/>
              </w:rPr>
              <w:t>Conformado únicamente por micro y/o pequeñas empresas, cooperativas o asociaciones mutuales</w:t>
            </w:r>
          </w:p>
        </w:tc>
      </w:tr>
      <w:tr w:rsidR="005D5764" w:rsidRPr="007631E3" w14:paraId="596E6D1D" w14:textId="77777777" w:rsidTr="005D5764">
        <w:tc>
          <w:tcPr>
            <w:tcW w:w="425" w:type="dxa"/>
            <w:tcBorders>
              <w:top w:val="nil"/>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14:paraId="43C44D64" w14:textId="77777777" w:rsidR="005D5764" w:rsidRPr="007631E3" w:rsidRDefault="005D5764" w:rsidP="00AD708B">
            <w:pPr>
              <w:ind w:left="19" w:right="-96"/>
              <w:jc w:val="both"/>
              <w:rPr>
                <w:sz w:val="18"/>
                <w:szCs w:val="18"/>
              </w:rPr>
            </w:pPr>
            <w:r w:rsidRPr="007631E3">
              <w:rPr>
                <w:b/>
                <w:bCs/>
                <w:sz w:val="18"/>
                <w:szCs w:val="18"/>
                <w:lang w:val="en-US"/>
              </w:rPr>
              <w:t>10.-</w:t>
            </w:r>
          </w:p>
        </w:tc>
        <w:tc>
          <w:tcPr>
            <w:tcW w:w="179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CD9BDC8" w14:textId="77777777" w:rsidR="005D5764" w:rsidRPr="007631E3" w:rsidRDefault="005D5764" w:rsidP="00AD708B">
            <w:pPr>
              <w:ind w:left="19"/>
              <w:jc w:val="both"/>
              <w:rPr>
                <w:sz w:val="18"/>
                <w:szCs w:val="18"/>
              </w:rPr>
            </w:pPr>
            <w:r w:rsidRPr="007631E3">
              <w:rPr>
                <w:sz w:val="18"/>
                <w:szCs w:val="18"/>
              </w:rPr>
              <w:t>Preferir al oferente que acredite de acuerdo con sus estados financieros o información contable con corte a 31 de diciembre del año anterior, por lo menos el veinticinco por ciento (25%) del total de pagos realizados a MIPYME, cooperativas o asociaciones mutuales por concepto de proveeduría del oferente, realizados durante el año anterior.</w:t>
            </w:r>
          </w:p>
        </w:tc>
        <w:tc>
          <w:tcPr>
            <w:tcW w:w="289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852944C" w14:textId="77777777" w:rsidR="005D5764" w:rsidRPr="007631E3" w:rsidRDefault="005D5764" w:rsidP="00AD708B">
            <w:pPr>
              <w:ind w:left="-70"/>
              <w:jc w:val="both"/>
              <w:rPr>
                <w:sz w:val="18"/>
                <w:szCs w:val="18"/>
              </w:rPr>
            </w:pPr>
            <w:r w:rsidRPr="007631E3">
              <w:rPr>
                <w:sz w:val="18"/>
                <w:szCs w:val="18"/>
              </w:rPr>
              <w:t>-Estados financieros información contable con corte a 31 de diciembre del año anterior.</w:t>
            </w:r>
          </w:p>
          <w:p w14:paraId="030FFE01" w14:textId="77777777" w:rsidR="005D5764" w:rsidRPr="007631E3" w:rsidRDefault="005D5764" w:rsidP="00AD708B">
            <w:pPr>
              <w:ind w:left="-70"/>
              <w:jc w:val="both"/>
              <w:rPr>
                <w:sz w:val="18"/>
                <w:szCs w:val="18"/>
              </w:rPr>
            </w:pPr>
            <w:r w:rsidRPr="007631E3">
              <w:rPr>
                <w:sz w:val="18"/>
                <w:szCs w:val="18"/>
              </w:rPr>
              <w:t>-Certificado (</w:t>
            </w:r>
            <w:r w:rsidRPr="007631E3">
              <w:rPr>
                <w:i/>
                <w:iCs/>
                <w:sz w:val="18"/>
                <w:szCs w:val="18"/>
              </w:rPr>
              <w:t xml:space="preserve">de existencia o representación, constancia oficial, resolución, acuerdo, constancia, acta, </w:t>
            </w:r>
            <w:proofErr w:type="spellStart"/>
            <w:r w:rsidRPr="007631E3">
              <w:rPr>
                <w:i/>
                <w:iCs/>
                <w:sz w:val="18"/>
                <w:szCs w:val="18"/>
              </w:rPr>
              <w:t>etc</w:t>
            </w:r>
            <w:proofErr w:type="spellEnd"/>
            <w:r w:rsidRPr="007631E3">
              <w:rPr>
                <w:sz w:val="18"/>
                <w:szCs w:val="18"/>
              </w:rPr>
              <w:t>) que acredite que es MIPYME, cooperativa o asociación mutual.</w:t>
            </w:r>
          </w:p>
        </w:tc>
        <w:tc>
          <w:tcPr>
            <w:tcW w:w="97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7903067" w14:textId="77777777" w:rsidR="005D5764" w:rsidRPr="007631E3" w:rsidRDefault="005D5764" w:rsidP="00AD708B">
            <w:pPr>
              <w:ind w:left="26"/>
              <w:jc w:val="center"/>
              <w:rPr>
                <w:sz w:val="18"/>
                <w:szCs w:val="18"/>
              </w:rPr>
            </w:pPr>
            <w:r w:rsidRPr="007631E3">
              <w:rPr>
                <w:sz w:val="18"/>
                <w:szCs w:val="18"/>
                <w:lang w:val="en-US"/>
              </w:rPr>
              <w:t>x</w:t>
            </w:r>
          </w:p>
        </w:tc>
        <w:tc>
          <w:tcPr>
            <w:tcW w:w="111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19D9034" w14:textId="77777777" w:rsidR="005D5764" w:rsidRPr="007631E3" w:rsidRDefault="005D5764" w:rsidP="00AD708B">
            <w:pPr>
              <w:ind w:left="26"/>
              <w:jc w:val="center"/>
              <w:rPr>
                <w:sz w:val="18"/>
                <w:szCs w:val="18"/>
              </w:rPr>
            </w:pPr>
            <w:r w:rsidRPr="007631E3">
              <w:rPr>
                <w:sz w:val="18"/>
                <w:szCs w:val="18"/>
                <w:lang w:val="en-US"/>
              </w:rPr>
              <w:t>x</w:t>
            </w:r>
          </w:p>
        </w:tc>
        <w:tc>
          <w:tcPr>
            <w:tcW w:w="220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64B1C885" w14:textId="77777777" w:rsidR="005D5764" w:rsidRPr="007631E3" w:rsidRDefault="005D5764" w:rsidP="00AD708B">
            <w:pPr>
              <w:ind w:left="26"/>
              <w:jc w:val="center"/>
              <w:rPr>
                <w:sz w:val="18"/>
                <w:szCs w:val="18"/>
              </w:rPr>
            </w:pPr>
            <w:r w:rsidRPr="007631E3">
              <w:rPr>
                <w:sz w:val="18"/>
                <w:szCs w:val="18"/>
              </w:rPr>
              <w:t>X</w:t>
            </w:r>
          </w:p>
          <w:p w14:paraId="136687E9" w14:textId="77777777" w:rsidR="005D5764" w:rsidRPr="007631E3" w:rsidRDefault="005D5764" w:rsidP="00AD708B">
            <w:pPr>
              <w:ind w:left="26"/>
              <w:jc w:val="center"/>
              <w:rPr>
                <w:sz w:val="18"/>
                <w:szCs w:val="18"/>
              </w:rPr>
            </w:pPr>
            <w:r w:rsidRPr="007631E3">
              <w:rPr>
                <w:b/>
                <w:bCs/>
                <w:sz w:val="18"/>
                <w:szCs w:val="18"/>
              </w:rPr>
              <w:t>Requisitos</w:t>
            </w:r>
            <w:r w:rsidRPr="007631E3">
              <w:rPr>
                <w:sz w:val="18"/>
                <w:szCs w:val="18"/>
              </w:rPr>
              <w:t>:</w:t>
            </w:r>
          </w:p>
          <w:p w14:paraId="5F78B735" w14:textId="77777777" w:rsidR="005D5764" w:rsidRPr="007631E3" w:rsidRDefault="005D5764" w:rsidP="00AD708B">
            <w:pPr>
              <w:ind w:left="26"/>
              <w:jc w:val="center"/>
              <w:rPr>
                <w:sz w:val="18"/>
                <w:szCs w:val="18"/>
              </w:rPr>
            </w:pPr>
            <w:r w:rsidRPr="007631E3">
              <w:rPr>
                <w:b/>
                <w:bCs/>
                <w:sz w:val="18"/>
                <w:szCs w:val="18"/>
              </w:rPr>
              <w:t>a.-</w:t>
            </w:r>
            <w:r w:rsidRPr="007631E3">
              <w:rPr>
                <w:sz w:val="18"/>
                <w:szCs w:val="18"/>
              </w:rPr>
              <w:t> esté conformado por al menos una MIPYME, cooperativa o asociación mutual que tenga una participación de por lo menos el veinticinco por ciento (25%);</w:t>
            </w:r>
          </w:p>
          <w:p w14:paraId="3519439F" w14:textId="77777777" w:rsidR="005D5764" w:rsidRPr="007631E3" w:rsidRDefault="005D5764" w:rsidP="00AD708B">
            <w:pPr>
              <w:ind w:left="26"/>
              <w:jc w:val="center"/>
              <w:rPr>
                <w:sz w:val="18"/>
                <w:szCs w:val="18"/>
              </w:rPr>
            </w:pPr>
          </w:p>
          <w:p w14:paraId="2543FCA9" w14:textId="77777777" w:rsidR="005D5764" w:rsidRPr="007631E3" w:rsidRDefault="005D5764" w:rsidP="00AD708B">
            <w:pPr>
              <w:ind w:left="26"/>
              <w:jc w:val="center"/>
              <w:rPr>
                <w:sz w:val="18"/>
                <w:szCs w:val="18"/>
              </w:rPr>
            </w:pPr>
            <w:r w:rsidRPr="007631E3">
              <w:rPr>
                <w:b/>
                <w:bCs/>
                <w:sz w:val="18"/>
                <w:szCs w:val="18"/>
              </w:rPr>
              <w:t>b.-</w:t>
            </w:r>
            <w:r w:rsidRPr="007631E3">
              <w:rPr>
                <w:sz w:val="18"/>
                <w:szCs w:val="18"/>
              </w:rPr>
              <w:t> la MIPYME, cooperativa o asociación mutual aporte mínimo el veinticinco por ciento (25%) de la experiencia acreditada en la oferta; y</w:t>
            </w:r>
          </w:p>
          <w:p w14:paraId="3C40A754" w14:textId="77777777" w:rsidR="005D5764" w:rsidRPr="007631E3" w:rsidRDefault="005D5764" w:rsidP="00AD708B">
            <w:pPr>
              <w:ind w:left="26"/>
              <w:jc w:val="center"/>
              <w:rPr>
                <w:sz w:val="18"/>
                <w:szCs w:val="18"/>
              </w:rPr>
            </w:pPr>
          </w:p>
          <w:p w14:paraId="17600361" w14:textId="77777777" w:rsidR="005D5764" w:rsidRPr="007631E3" w:rsidRDefault="005D5764" w:rsidP="00AD708B">
            <w:pPr>
              <w:ind w:left="26"/>
              <w:jc w:val="center"/>
              <w:rPr>
                <w:sz w:val="18"/>
                <w:szCs w:val="18"/>
              </w:rPr>
            </w:pPr>
            <w:r w:rsidRPr="007631E3">
              <w:rPr>
                <w:b/>
                <w:bCs/>
                <w:sz w:val="18"/>
                <w:szCs w:val="18"/>
              </w:rPr>
              <w:lastRenderedPageBreak/>
              <w:t>NOTA:</w:t>
            </w:r>
            <w:r w:rsidRPr="007631E3">
              <w:rPr>
                <w:sz w:val="18"/>
                <w:szCs w:val="18"/>
              </w:rPr>
              <w:t xml:space="preserve">  ni la MIPYME, cooperativa o asociación mutual ni sus accionistas, socios o representantes legales sean empleados, socios o accionistas de los miembros del proponente </w:t>
            </w:r>
            <w:proofErr w:type="gramStart"/>
            <w:r w:rsidRPr="007631E3">
              <w:rPr>
                <w:sz w:val="18"/>
                <w:szCs w:val="18"/>
              </w:rPr>
              <w:t>plural .</w:t>
            </w:r>
            <w:proofErr w:type="gramEnd"/>
          </w:p>
        </w:tc>
      </w:tr>
      <w:tr w:rsidR="005D5764" w:rsidRPr="007631E3" w14:paraId="49B31FFA" w14:textId="77777777" w:rsidTr="005D5764">
        <w:tc>
          <w:tcPr>
            <w:tcW w:w="425" w:type="dxa"/>
            <w:tcBorders>
              <w:top w:val="nil"/>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14:paraId="7C5CD94F" w14:textId="77777777" w:rsidR="005D5764" w:rsidRPr="007631E3" w:rsidRDefault="005D5764" w:rsidP="00AD708B">
            <w:pPr>
              <w:ind w:left="19" w:right="-96"/>
              <w:jc w:val="both"/>
              <w:rPr>
                <w:sz w:val="18"/>
                <w:szCs w:val="18"/>
              </w:rPr>
            </w:pPr>
            <w:r w:rsidRPr="007631E3">
              <w:rPr>
                <w:b/>
                <w:bCs/>
                <w:sz w:val="18"/>
                <w:szCs w:val="18"/>
                <w:lang w:val="en-US"/>
              </w:rPr>
              <w:lastRenderedPageBreak/>
              <w:t>11.-</w:t>
            </w:r>
          </w:p>
        </w:tc>
        <w:tc>
          <w:tcPr>
            <w:tcW w:w="179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1099B7F" w14:textId="77777777" w:rsidR="005D5764" w:rsidRPr="007631E3" w:rsidRDefault="005D5764" w:rsidP="00AD708B">
            <w:pPr>
              <w:ind w:left="19"/>
              <w:jc w:val="both"/>
              <w:rPr>
                <w:sz w:val="18"/>
                <w:szCs w:val="18"/>
              </w:rPr>
            </w:pPr>
            <w:r w:rsidRPr="007631E3">
              <w:rPr>
                <w:sz w:val="18"/>
                <w:szCs w:val="18"/>
              </w:rPr>
              <w:t>Preferir las empresas reconocidas y establecidas como Sociedad de Beneficio e Interés Colectivo o Sociedad BIC, del segmento MIPYMES</w:t>
            </w:r>
          </w:p>
        </w:tc>
        <w:tc>
          <w:tcPr>
            <w:tcW w:w="289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89F0AEA" w14:textId="77777777" w:rsidR="005D5764" w:rsidRPr="007631E3" w:rsidRDefault="005D5764" w:rsidP="00AD708B">
            <w:pPr>
              <w:ind w:left="-70"/>
              <w:jc w:val="both"/>
              <w:rPr>
                <w:sz w:val="18"/>
                <w:szCs w:val="18"/>
              </w:rPr>
            </w:pPr>
            <w:r w:rsidRPr="007631E3">
              <w:rPr>
                <w:sz w:val="18"/>
                <w:szCs w:val="18"/>
              </w:rPr>
              <w:t>Certificado (</w:t>
            </w:r>
            <w:r w:rsidRPr="007631E3">
              <w:rPr>
                <w:i/>
                <w:iCs/>
                <w:sz w:val="18"/>
                <w:szCs w:val="18"/>
              </w:rPr>
              <w:t xml:space="preserve">de existencia o representación, constancia oficial, resolución, acuerdo, constancia, acta, </w:t>
            </w:r>
            <w:proofErr w:type="spellStart"/>
            <w:r w:rsidRPr="007631E3">
              <w:rPr>
                <w:i/>
                <w:iCs/>
                <w:sz w:val="18"/>
                <w:szCs w:val="18"/>
              </w:rPr>
              <w:t>etc</w:t>
            </w:r>
            <w:proofErr w:type="spellEnd"/>
            <w:r w:rsidRPr="007631E3">
              <w:rPr>
                <w:sz w:val="18"/>
                <w:szCs w:val="18"/>
              </w:rPr>
              <w:t>) que acredite que es Sociedad de Beneficio e Interés Colectivo o Sociedad BIC, del segmento MIPYMES, allegada a más tardar al momento del cierre.</w:t>
            </w:r>
          </w:p>
        </w:tc>
        <w:tc>
          <w:tcPr>
            <w:tcW w:w="97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8727A31" w14:textId="77777777" w:rsidR="005D5764" w:rsidRPr="007631E3" w:rsidRDefault="005D5764" w:rsidP="00AD708B">
            <w:pPr>
              <w:ind w:left="26"/>
              <w:jc w:val="center"/>
              <w:rPr>
                <w:sz w:val="18"/>
                <w:szCs w:val="18"/>
              </w:rPr>
            </w:pPr>
            <w:r w:rsidRPr="007631E3">
              <w:rPr>
                <w:sz w:val="18"/>
                <w:szCs w:val="18"/>
                <w:lang w:val="en-US"/>
              </w:rPr>
              <w:t xml:space="preserve">No </w:t>
            </w:r>
            <w:proofErr w:type="spellStart"/>
            <w:r w:rsidRPr="007631E3">
              <w:rPr>
                <w:sz w:val="18"/>
                <w:szCs w:val="18"/>
                <w:lang w:val="en-US"/>
              </w:rPr>
              <w:t>aplica</w:t>
            </w:r>
            <w:proofErr w:type="spellEnd"/>
          </w:p>
        </w:tc>
        <w:tc>
          <w:tcPr>
            <w:tcW w:w="111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AC672B4" w14:textId="77777777" w:rsidR="005D5764" w:rsidRPr="007631E3" w:rsidRDefault="005D5764" w:rsidP="00AD708B">
            <w:pPr>
              <w:ind w:left="26"/>
              <w:jc w:val="center"/>
              <w:rPr>
                <w:sz w:val="18"/>
                <w:szCs w:val="18"/>
              </w:rPr>
            </w:pPr>
            <w:r w:rsidRPr="007631E3">
              <w:rPr>
                <w:sz w:val="18"/>
                <w:szCs w:val="18"/>
                <w:lang w:val="en-US"/>
              </w:rPr>
              <w:t>X</w:t>
            </w:r>
          </w:p>
        </w:tc>
        <w:tc>
          <w:tcPr>
            <w:tcW w:w="220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A2B597A" w14:textId="77777777" w:rsidR="005D5764" w:rsidRPr="007631E3" w:rsidRDefault="005D5764" w:rsidP="00AD708B">
            <w:pPr>
              <w:ind w:left="26"/>
              <w:jc w:val="center"/>
              <w:rPr>
                <w:sz w:val="18"/>
                <w:szCs w:val="18"/>
              </w:rPr>
            </w:pPr>
            <w:r w:rsidRPr="007631E3">
              <w:rPr>
                <w:sz w:val="18"/>
                <w:szCs w:val="18"/>
              </w:rPr>
              <w:t>X</w:t>
            </w:r>
          </w:p>
          <w:p w14:paraId="4C148159" w14:textId="77777777" w:rsidR="005D5764" w:rsidRPr="007631E3" w:rsidRDefault="005D5764" w:rsidP="00AD708B">
            <w:pPr>
              <w:ind w:left="26"/>
              <w:jc w:val="center"/>
              <w:rPr>
                <w:sz w:val="18"/>
                <w:szCs w:val="18"/>
              </w:rPr>
            </w:pPr>
            <w:r w:rsidRPr="007631E3">
              <w:rPr>
                <w:sz w:val="18"/>
                <w:szCs w:val="18"/>
              </w:rPr>
              <w:t>Propuesta conjunta conformada por este tipo de empresas</w:t>
            </w:r>
          </w:p>
        </w:tc>
      </w:tr>
      <w:tr w:rsidR="005D5764" w:rsidRPr="007631E3" w14:paraId="610F61B6" w14:textId="77777777" w:rsidTr="005D5764">
        <w:tc>
          <w:tcPr>
            <w:tcW w:w="425" w:type="dxa"/>
            <w:tcBorders>
              <w:top w:val="nil"/>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14:paraId="77DEA231" w14:textId="77777777" w:rsidR="005D5764" w:rsidRPr="007631E3" w:rsidRDefault="005D5764" w:rsidP="00AD708B">
            <w:pPr>
              <w:ind w:left="19" w:right="-96"/>
              <w:jc w:val="both"/>
              <w:rPr>
                <w:sz w:val="18"/>
                <w:szCs w:val="18"/>
              </w:rPr>
            </w:pPr>
            <w:r w:rsidRPr="007631E3">
              <w:rPr>
                <w:b/>
                <w:bCs/>
                <w:sz w:val="18"/>
                <w:szCs w:val="18"/>
                <w:lang w:val="en-US"/>
              </w:rPr>
              <w:t>12.-</w:t>
            </w:r>
          </w:p>
        </w:tc>
        <w:tc>
          <w:tcPr>
            <w:tcW w:w="179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30132FA" w14:textId="77777777" w:rsidR="005D5764" w:rsidRPr="007631E3" w:rsidRDefault="005D5764" w:rsidP="00AD708B">
            <w:pPr>
              <w:ind w:left="19"/>
              <w:jc w:val="both"/>
              <w:rPr>
                <w:sz w:val="18"/>
                <w:szCs w:val="18"/>
              </w:rPr>
            </w:pPr>
            <w:proofErr w:type="spellStart"/>
            <w:r w:rsidRPr="007631E3">
              <w:rPr>
                <w:sz w:val="18"/>
                <w:szCs w:val="18"/>
                <w:lang w:val="en-US"/>
              </w:rPr>
              <w:t>Sorteo</w:t>
            </w:r>
            <w:proofErr w:type="spellEnd"/>
            <w:r w:rsidRPr="007631E3">
              <w:rPr>
                <w:sz w:val="18"/>
                <w:szCs w:val="18"/>
                <w:lang w:val="en-US"/>
              </w:rPr>
              <w:t xml:space="preserve"> </w:t>
            </w:r>
            <w:proofErr w:type="spellStart"/>
            <w:r w:rsidRPr="007631E3">
              <w:rPr>
                <w:sz w:val="18"/>
                <w:szCs w:val="18"/>
                <w:lang w:val="en-US"/>
              </w:rPr>
              <w:t>mediante</w:t>
            </w:r>
            <w:proofErr w:type="spellEnd"/>
            <w:r w:rsidRPr="007631E3">
              <w:rPr>
                <w:sz w:val="18"/>
                <w:szCs w:val="18"/>
                <w:lang w:val="en-US"/>
              </w:rPr>
              <w:t xml:space="preserve"> </w:t>
            </w:r>
            <w:proofErr w:type="spellStart"/>
            <w:r w:rsidRPr="007631E3">
              <w:rPr>
                <w:sz w:val="18"/>
                <w:szCs w:val="18"/>
                <w:lang w:val="en-US"/>
              </w:rPr>
              <w:t>balotas</w:t>
            </w:r>
            <w:proofErr w:type="spellEnd"/>
          </w:p>
        </w:tc>
        <w:tc>
          <w:tcPr>
            <w:tcW w:w="289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00D805A" w14:textId="77777777" w:rsidR="005D5764" w:rsidRPr="007631E3" w:rsidRDefault="005D5764" w:rsidP="00AD708B">
            <w:pPr>
              <w:ind w:left="-70"/>
              <w:jc w:val="both"/>
              <w:rPr>
                <w:sz w:val="18"/>
                <w:szCs w:val="18"/>
              </w:rPr>
            </w:pPr>
            <w:r w:rsidRPr="007631E3">
              <w:rPr>
                <w:sz w:val="18"/>
                <w:szCs w:val="18"/>
              </w:rPr>
              <w:t xml:space="preserve">Se área en forma eliminatoria, de manera tal que la </w:t>
            </w:r>
            <w:proofErr w:type="spellStart"/>
            <w:r w:rsidRPr="007631E3">
              <w:rPr>
                <w:sz w:val="18"/>
                <w:szCs w:val="18"/>
              </w:rPr>
              <w:t>ultima</w:t>
            </w:r>
            <w:proofErr w:type="spellEnd"/>
            <w:r w:rsidRPr="007631E3">
              <w:rPr>
                <w:sz w:val="18"/>
                <w:szCs w:val="18"/>
              </w:rPr>
              <w:t xml:space="preserve"> balota que quede en la bolsa será la adjudicataria del proceso.</w:t>
            </w:r>
          </w:p>
        </w:tc>
        <w:tc>
          <w:tcPr>
            <w:tcW w:w="97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101ED3D" w14:textId="77777777" w:rsidR="005D5764" w:rsidRPr="007631E3" w:rsidRDefault="005D5764" w:rsidP="00AD708B">
            <w:pPr>
              <w:ind w:left="26"/>
              <w:jc w:val="center"/>
              <w:rPr>
                <w:sz w:val="18"/>
                <w:szCs w:val="18"/>
              </w:rPr>
            </w:pPr>
            <w:r w:rsidRPr="007631E3">
              <w:rPr>
                <w:sz w:val="18"/>
                <w:szCs w:val="18"/>
                <w:lang w:val="en-US"/>
              </w:rPr>
              <w:t>x</w:t>
            </w:r>
          </w:p>
        </w:tc>
        <w:tc>
          <w:tcPr>
            <w:tcW w:w="111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1F71042" w14:textId="77777777" w:rsidR="005D5764" w:rsidRPr="007631E3" w:rsidRDefault="005D5764" w:rsidP="00AD708B">
            <w:pPr>
              <w:ind w:left="26"/>
              <w:jc w:val="center"/>
              <w:rPr>
                <w:sz w:val="18"/>
                <w:szCs w:val="18"/>
              </w:rPr>
            </w:pPr>
            <w:r w:rsidRPr="007631E3">
              <w:rPr>
                <w:sz w:val="18"/>
                <w:szCs w:val="18"/>
                <w:lang w:val="en-US"/>
              </w:rPr>
              <w:t>x</w:t>
            </w:r>
          </w:p>
        </w:tc>
        <w:tc>
          <w:tcPr>
            <w:tcW w:w="220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E37784F" w14:textId="77777777" w:rsidR="005D5764" w:rsidRPr="007631E3" w:rsidRDefault="005D5764" w:rsidP="00AD708B">
            <w:pPr>
              <w:ind w:left="26"/>
              <w:jc w:val="center"/>
              <w:rPr>
                <w:sz w:val="18"/>
                <w:szCs w:val="18"/>
              </w:rPr>
            </w:pPr>
            <w:r w:rsidRPr="007631E3">
              <w:rPr>
                <w:sz w:val="18"/>
                <w:szCs w:val="18"/>
                <w:lang w:val="en-US"/>
              </w:rPr>
              <w:t>x</w:t>
            </w:r>
          </w:p>
        </w:tc>
      </w:tr>
    </w:tbl>
    <w:p w14:paraId="385CB65F" w14:textId="77777777" w:rsidR="005D5764" w:rsidRPr="007631E3" w:rsidRDefault="005D5764" w:rsidP="005D5764">
      <w:pPr>
        <w:ind w:left="426"/>
        <w:jc w:val="both"/>
      </w:pPr>
    </w:p>
    <w:p w14:paraId="1D5250E1" w14:textId="12679674" w:rsidR="004F7CE7" w:rsidRPr="007631E3" w:rsidRDefault="004F7CE7" w:rsidP="005D5764">
      <w:pPr>
        <w:spacing w:before="1"/>
        <w:ind w:left="426" w:right="76"/>
        <w:jc w:val="both"/>
        <w:rPr>
          <w:b/>
        </w:rPr>
      </w:pPr>
      <w:r w:rsidRPr="004F7CE7">
        <w:rPr>
          <w:b/>
          <w:bCs/>
          <w:u w:val="single"/>
        </w:rPr>
        <w:t>NOTA: Es obligación del proponente</w:t>
      </w:r>
      <w:r w:rsidR="005A0F0C">
        <w:rPr>
          <w:b/>
          <w:bCs/>
          <w:u w:val="single"/>
        </w:rPr>
        <w:t xml:space="preserve"> </w:t>
      </w:r>
      <w:r w:rsidRPr="004F7CE7">
        <w:rPr>
          <w:b/>
          <w:bCs/>
          <w:u w:val="single"/>
        </w:rPr>
        <w:t>aportar los documentos para acreditar el factor de desempate a</w:t>
      </w:r>
      <w:r w:rsidRPr="004F7CE7">
        <w:rPr>
          <w:b/>
          <w:bCs/>
          <w:spacing w:val="-4"/>
          <w:u w:val="single"/>
        </w:rPr>
        <w:t xml:space="preserve"> </w:t>
      </w:r>
      <w:r w:rsidRPr="004F7CE7">
        <w:rPr>
          <w:b/>
          <w:bCs/>
          <w:u w:val="single"/>
        </w:rPr>
        <w:t>más</w:t>
      </w:r>
      <w:r w:rsidRPr="004F7CE7">
        <w:rPr>
          <w:b/>
          <w:bCs/>
          <w:spacing w:val="-4"/>
          <w:u w:val="single"/>
        </w:rPr>
        <w:t xml:space="preserve"> </w:t>
      </w:r>
      <w:r w:rsidRPr="004F7CE7">
        <w:rPr>
          <w:b/>
          <w:bCs/>
          <w:u w:val="single"/>
        </w:rPr>
        <w:t>tardar en</w:t>
      </w:r>
      <w:r w:rsidRPr="004F7CE7">
        <w:rPr>
          <w:b/>
          <w:bCs/>
          <w:spacing w:val="-6"/>
          <w:u w:val="single"/>
        </w:rPr>
        <w:t xml:space="preserve"> </w:t>
      </w:r>
      <w:r w:rsidRPr="004F7CE7">
        <w:rPr>
          <w:b/>
          <w:bCs/>
          <w:u w:val="single"/>
        </w:rPr>
        <w:t>la</w:t>
      </w:r>
      <w:r w:rsidRPr="004F7CE7">
        <w:rPr>
          <w:b/>
          <w:bCs/>
          <w:spacing w:val="-7"/>
          <w:u w:val="single"/>
        </w:rPr>
        <w:t xml:space="preserve"> </w:t>
      </w:r>
      <w:r w:rsidRPr="004F7CE7">
        <w:rPr>
          <w:b/>
          <w:bCs/>
          <w:u w:val="single"/>
        </w:rPr>
        <w:t>fecha</w:t>
      </w:r>
      <w:r w:rsidRPr="004F7CE7">
        <w:rPr>
          <w:b/>
          <w:bCs/>
          <w:spacing w:val="-5"/>
          <w:u w:val="single"/>
        </w:rPr>
        <w:t xml:space="preserve"> </w:t>
      </w:r>
      <w:r w:rsidRPr="004F7CE7">
        <w:rPr>
          <w:b/>
          <w:bCs/>
          <w:u w:val="single"/>
        </w:rPr>
        <w:t>límite</w:t>
      </w:r>
      <w:r w:rsidRPr="004F7CE7">
        <w:rPr>
          <w:b/>
          <w:bCs/>
          <w:spacing w:val="-4"/>
          <w:u w:val="single"/>
        </w:rPr>
        <w:t xml:space="preserve"> </w:t>
      </w:r>
      <w:r w:rsidRPr="004F7CE7">
        <w:rPr>
          <w:b/>
          <w:bCs/>
          <w:u w:val="single"/>
        </w:rPr>
        <w:t>para</w:t>
      </w:r>
      <w:r w:rsidRPr="004F7CE7">
        <w:rPr>
          <w:b/>
          <w:bCs/>
          <w:spacing w:val="-5"/>
          <w:u w:val="single"/>
        </w:rPr>
        <w:t xml:space="preserve"> </w:t>
      </w:r>
      <w:r w:rsidRPr="004F7CE7">
        <w:rPr>
          <w:b/>
          <w:bCs/>
          <w:u w:val="single"/>
        </w:rPr>
        <w:t>la</w:t>
      </w:r>
      <w:r w:rsidRPr="004F7CE7">
        <w:rPr>
          <w:b/>
          <w:bCs/>
          <w:spacing w:val="-2"/>
          <w:u w:val="single"/>
        </w:rPr>
        <w:t xml:space="preserve"> </w:t>
      </w:r>
      <w:r w:rsidRPr="004F7CE7">
        <w:rPr>
          <w:b/>
          <w:bCs/>
          <w:u w:val="single"/>
        </w:rPr>
        <w:t>presentación</w:t>
      </w:r>
      <w:r w:rsidRPr="004F7CE7">
        <w:rPr>
          <w:b/>
          <w:bCs/>
          <w:spacing w:val="-5"/>
          <w:u w:val="single"/>
        </w:rPr>
        <w:t xml:space="preserve"> </w:t>
      </w:r>
      <w:r w:rsidRPr="004F7CE7">
        <w:rPr>
          <w:b/>
          <w:bCs/>
          <w:u w:val="single"/>
        </w:rPr>
        <w:t>de</w:t>
      </w:r>
      <w:r w:rsidRPr="004F7CE7">
        <w:rPr>
          <w:b/>
          <w:bCs/>
          <w:spacing w:val="-5"/>
          <w:u w:val="single"/>
        </w:rPr>
        <w:t xml:space="preserve"> </w:t>
      </w:r>
      <w:r w:rsidRPr="004F7CE7">
        <w:rPr>
          <w:b/>
          <w:bCs/>
          <w:u w:val="single"/>
        </w:rPr>
        <w:t>propuestas.</w:t>
      </w:r>
      <w:r w:rsidRPr="004F7CE7">
        <w:rPr>
          <w:b/>
          <w:bCs/>
          <w:spacing w:val="-3"/>
          <w:u w:val="single"/>
        </w:rPr>
        <w:t xml:space="preserve"> </w:t>
      </w:r>
      <w:r w:rsidRPr="004F7CE7">
        <w:rPr>
          <w:b/>
          <w:bCs/>
          <w:u w:val="single"/>
        </w:rPr>
        <w:t>Esto</w:t>
      </w:r>
      <w:r w:rsidRPr="004F7CE7">
        <w:rPr>
          <w:b/>
          <w:bCs/>
          <w:spacing w:val="-59"/>
          <w:u w:val="single"/>
        </w:rPr>
        <w:t xml:space="preserve"> </w:t>
      </w:r>
      <w:r w:rsidRPr="004F7CE7">
        <w:rPr>
          <w:b/>
          <w:bCs/>
          <w:u w:val="single"/>
        </w:rPr>
        <w:t>quiere</w:t>
      </w:r>
      <w:r w:rsidRPr="004F7CE7">
        <w:rPr>
          <w:b/>
          <w:bCs/>
          <w:spacing w:val="1"/>
          <w:u w:val="single"/>
        </w:rPr>
        <w:t xml:space="preserve"> </w:t>
      </w:r>
      <w:r w:rsidRPr="004F7CE7">
        <w:rPr>
          <w:b/>
          <w:bCs/>
          <w:u w:val="single"/>
        </w:rPr>
        <w:t>decir,</w:t>
      </w:r>
      <w:r w:rsidRPr="004F7CE7">
        <w:rPr>
          <w:b/>
          <w:bCs/>
          <w:spacing w:val="1"/>
          <w:u w:val="single"/>
        </w:rPr>
        <w:t xml:space="preserve"> </w:t>
      </w:r>
      <w:r w:rsidRPr="004F7CE7">
        <w:rPr>
          <w:b/>
          <w:bCs/>
          <w:u w:val="single"/>
        </w:rPr>
        <w:t>que</w:t>
      </w:r>
      <w:r w:rsidRPr="004F7CE7">
        <w:rPr>
          <w:b/>
          <w:bCs/>
          <w:spacing w:val="1"/>
          <w:u w:val="single"/>
        </w:rPr>
        <w:t xml:space="preserve"> </w:t>
      </w:r>
      <w:r w:rsidRPr="004F7CE7">
        <w:rPr>
          <w:b/>
          <w:bCs/>
          <w:u w:val="single"/>
        </w:rPr>
        <w:t>no</w:t>
      </w:r>
      <w:r w:rsidRPr="004F7CE7">
        <w:rPr>
          <w:b/>
          <w:bCs/>
          <w:spacing w:val="1"/>
          <w:u w:val="single"/>
        </w:rPr>
        <w:t xml:space="preserve"> </w:t>
      </w:r>
      <w:r w:rsidRPr="004F7CE7">
        <w:rPr>
          <w:b/>
          <w:bCs/>
          <w:u w:val="single"/>
        </w:rPr>
        <w:t>se</w:t>
      </w:r>
      <w:r w:rsidRPr="004F7CE7">
        <w:rPr>
          <w:b/>
          <w:bCs/>
          <w:spacing w:val="1"/>
          <w:u w:val="single"/>
        </w:rPr>
        <w:t xml:space="preserve"> </w:t>
      </w:r>
      <w:r w:rsidRPr="004F7CE7">
        <w:rPr>
          <w:b/>
          <w:bCs/>
          <w:u w:val="single"/>
        </w:rPr>
        <w:t>tomarán</w:t>
      </w:r>
      <w:r w:rsidRPr="004F7CE7">
        <w:rPr>
          <w:b/>
          <w:bCs/>
          <w:spacing w:val="1"/>
          <w:u w:val="single"/>
        </w:rPr>
        <w:t xml:space="preserve"> </w:t>
      </w:r>
      <w:r w:rsidRPr="004F7CE7">
        <w:rPr>
          <w:b/>
          <w:bCs/>
          <w:u w:val="single"/>
        </w:rPr>
        <w:t>probatoriamente</w:t>
      </w:r>
      <w:r w:rsidRPr="004F7CE7">
        <w:rPr>
          <w:b/>
          <w:bCs/>
          <w:spacing w:val="1"/>
          <w:u w:val="single"/>
        </w:rPr>
        <w:t xml:space="preserve"> </w:t>
      </w:r>
      <w:r w:rsidRPr="004F7CE7">
        <w:rPr>
          <w:b/>
          <w:bCs/>
          <w:u w:val="single"/>
        </w:rPr>
        <w:t>(en</w:t>
      </w:r>
      <w:r w:rsidRPr="004F7CE7">
        <w:rPr>
          <w:b/>
          <w:bCs/>
          <w:spacing w:val="1"/>
          <w:u w:val="single"/>
        </w:rPr>
        <w:t xml:space="preserve"> </w:t>
      </w:r>
      <w:r w:rsidRPr="004F7CE7">
        <w:rPr>
          <w:b/>
          <w:bCs/>
          <w:u w:val="single"/>
        </w:rPr>
        <w:t>forma</w:t>
      </w:r>
      <w:r w:rsidRPr="004F7CE7">
        <w:rPr>
          <w:b/>
          <w:bCs/>
          <w:spacing w:val="1"/>
          <w:u w:val="single"/>
        </w:rPr>
        <w:t xml:space="preserve"> </w:t>
      </w:r>
      <w:r w:rsidRPr="004F7CE7">
        <w:rPr>
          <w:b/>
          <w:bCs/>
          <w:u w:val="single"/>
        </w:rPr>
        <w:t>documental)</w:t>
      </w:r>
      <w:r w:rsidRPr="004F7CE7">
        <w:rPr>
          <w:b/>
          <w:bCs/>
          <w:spacing w:val="1"/>
          <w:u w:val="single"/>
        </w:rPr>
        <w:t xml:space="preserve"> </w:t>
      </w:r>
      <w:r w:rsidRPr="004F7CE7">
        <w:rPr>
          <w:b/>
          <w:bCs/>
          <w:u w:val="single"/>
        </w:rPr>
        <w:t>co</w:t>
      </w:r>
      <w:r w:rsidR="00CA394D">
        <w:rPr>
          <w:b/>
          <w:bCs/>
          <w:u w:val="single"/>
        </w:rPr>
        <w:t xml:space="preserve">mo válidos </w:t>
      </w:r>
      <w:r w:rsidRPr="004F7CE7">
        <w:rPr>
          <w:b/>
          <w:bCs/>
          <w:u w:val="single"/>
        </w:rPr>
        <w:t>factores</w:t>
      </w:r>
      <w:r w:rsidRPr="004F7CE7">
        <w:rPr>
          <w:b/>
          <w:bCs/>
          <w:spacing w:val="-2"/>
          <w:u w:val="single"/>
        </w:rPr>
        <w:t xml:space="preserve"> </w:t>
      </w:r>
      <w:r w:rsidRPr="004F7CE7">
        <w:rPr>
          <w:b/>
          <w:bCs/>
          <w:u w:val="single"/>
        </w:rPr>
        <w:t>de</w:t>
      </w:r>
      <w:r w:rsidRPr="004F7CE7">
        <w:rPr>
          <w:b/>
          <w:bCs/>
          <w:spacing w:val="-1"/>
          <w:u w:val="single"/>
        </w:rPr>
        <w:t xml:space="preserve"> </w:t>
      </w:r>
      <w:r w:rsidRPr="004F7CE7">
        <w:rPr>
          <w:b/>
          <w:bCs/>
          <w:u w:val="single"/>
        </w:rPr>
        <w:t>desempate</w:t>
      </w:r>
      <w:r w:rsidRPr="004F7CE7">
        <w:rPr>
          <w:b/>
          <w:bCs/>
          <w:spacing w:val="-2"/>
          <w:u w:val="single"/>
        </w:rPr>
        <w:t xml:space="preserve"> </w:t>
      </w:r>
      <w:r w:rsidRPr="004F7CE7">
        <w:rPr>
          <w:b/>
          <w:bCs/>
          <w:u w:val="single"/>
        </w:rPr>
        <w:t>allegados</w:t>
      </w:r>
      <w:r w:rsidRPr="004F7CE7">
        <w:rPr>
          <w:b/>
          <w:bCs/>
          <w:spacing w:val="-1"/>
          <w:u w:val="single"/>
        </w:rPr>
        <w:t xml:space="preserve"> </w:t>
      </w:r>
      <w:r w:rsidRPr="004F7CE7">
        <w:rPr>
          <w:b/>
          <w:bCs/>
          <w:u w:val="single"/>
        </w:rPr>
        <w:t>en</w:t>
      </w:r>
      <w:r w:rsidRPr="004F7CE7">
        <w:rPr>
          <w:b/>
          <w:bCs/>
          <w:spacing w:val="-3"/>
          <w:u w:val="single"/>
        </w:rPr>
        <w:t xml:space="preserve"> </w:t>
      </w:r>
      <w:r w:rsidRPr="004F7CE7">
        <w:rPr>
          <w:b/>
          <w:bCs/>
          <w:u w:val="single"/>
        </w:rPr>
        <w:t>forma</w:t>
      </w:r>
      <w:r w:rsidRPr="004F7CE7">
        <w:rPr>
          <w:b/>
          <w:bCs/>
          <w:spacing w:val="3"/>
          <w:u w:val="single"/>
        </w:rPr>
        <w:t xml:space="preserve"> </w:t>
      </w:r>
      <w:r w:rsidRPr="004F7CE7">
        <w:rPr>
          <w:b/>
          <w:bCs/>
          <w:u w:val="single"/>
        </w:rPr>
        <w:t>posterior</w:t>
      </w:r>
      <w:r w:rsidRPr="004F7CE7">
        <w:rPr>
          <w:b/>
          <w:bCs/>
          <w:spacing w:val="-2"/>
          <w:u w:val="single"/>
        </w:rPr>
        <w:t xml:space="preserve"> </w:t>
      </w:r>
      <w:r w:rsidRPr="004F7CE7">
        <w:rPr>
          <w:b/>
          <w:bCs/>
          <w:u w:val="single"/>
        </w:rPr>
        <w:t>a</w:t>
      </w:r>
      <w:r w:rsidRPr="004F7CE7">
        <w:rPr>
          <w:b/>
          <w:bCs/>
          <w:spacing w:val="-3"/>
          <w:u w:val="single"/>
        </w:rPr>
        <w:t xml:space="preserve"> </w:t>
      </w:r>
      <w:r w:rsidRPr="004F7CE7">
        <w:rPr>
          <w:b/>
          <w:bCs/>
          <w:u w:val="single"/>
        </w:rPr>
        <w:t>la</w:t>
      </w:r>
      <w:r w:rsidRPr="004F7CE7">
        <w:rPr>
          <w:b/>
          <w:bCs/>
          <w:spacing w:val="-2"/>
          <w:u w:val="single"/>
        </w:rPr>
        <w:t xml:space="preserve"> </w:t>
      </w:r>
      <w:r w:rsidRPr="004F7CE7">
        <w:rPr>
          <w:b/>
          <w:bCs/>
          <w:u w:val="single"/>
        </w:rPr>
        <w:t>fecha</w:t>
      </w:r>
      <w:r w:rsidRPr="004F7CE7">
        <w:rPr>
          <w:b/>
          <w:bCs/>
          <w:spacing w:val="-1"/>
          <w:u w:val="single"/>
        </w:rPr>
        <w:t xml:space="preserve"> </w:t>
      </w:r>
      <w:r w:rsidRPr="004F7CE7">
        <w:rPr>
          <w:b/>
          <w:bCs/>
          <w:u w:val="single"/>
        </w:rPr>
        <w:t>de cierre y no operará la causal de desempate correspondiente</w:t>
      </w:r>
      <w:r>
        <w:t>.</w:t>
      </w:r>
    </w:p>
    <w:p w14:paraId="181ABEC9" w14:textId="77777777" w:rsidR="00B80F62" w:rsidRPr="007631E3" w:rsidRDefault="00B80F62" w:rsidP="00914B6A">
      <w:pPr>
        <w:pStyle w:val="Textoindependiente"/>
        <w:spacing w:before="8"/>
        <w:ind w:right="76"/>
        <w:rPr>
          <w:b/>
          <w:sz w:val="29"/>
        </w:rPr>
      </w:pPr>
    </w:p>
    <w:p w14:paraId="5515D5CC" w14:textId="77777777" w:rsidR="00B80F62" w:rsidRPr="007631E3" w:rsidRDefault="007175AB" w:rsidP="005D5764">
      <w:pPr>
        <w:pStyle w:val="Ttulo3"/>
        <w:ind w:left="567" w:hanging="567"/>
      </w:pPr>
      <w:bookmarkStart w:id="75" w:name="_Toc65749925"/>
      <w:r w:rsidRPr="007631E3">
        <w:t>CAUSALES</w:t>
      </w:r>
      <w:r w:rsidRPr="007631E3">
        <w:rPr>
          <w:spacing w:val="-3"/>
        </w:rPr>
        <w:t xml:space="preserve"> </w:t>
      </w:r>
      <w:r w:rsidRPr="007631E3">
        <w:t>PARA DECLARAR</w:t>
      </w:r>
      <w:r w:rsidRPr="007631E3">
        <w:rPr>
          <w:spacing w:val="-5"/>
        </w:rPr>
        <w:t xml:space="preserve"> </w:t>
      </w:r>
      <w:r w:rsidRPr="007631E3">
        <w:t>DESIERTO</w:t>
      </w:r>
      <w:r w:rsidRPr="007631E3">
        <w:rPr>
          <w:spacing w:val="-3"/>
        </w:rPr>
        <w:t xml:space="preserve"> </w:t>
      </w:r>
      <w:r w:rsidRPr="007631E3">
        <w:t>EL</w:t>
      </w:r>
      <w:r w:rsidRPr="007631E3">
        <w:rPr>
          <w:spacing w:val="-4"/>
        </w:rPr>
        <w:t xml:space="preserve"> </w:t>
      </w:r>
      <w:r w:rsidRPr="007631E3">
        <w:t>PROCESO</w:t>
      </w:r>
      <w:bookmarkEnd w:id="75"/>
    </w:p>
    <w:p w14:paraId="41B7D677" w14:textId="77777777" w:rsidR="00B80F62" w:rsidRPr="007631E3" w:rsidRDefault="00B80F62" w:rsidP="00914B6A">
      <w:pPr>
        <w:pStyle w:val="Textoindependiente"/>
        <w:spacing w:before="7"/>
        <w:ind w:right="76"/>
        <w:rPr>
          <w:b/>
          <w:sz w:val="25"/>
        </w:rPr>
      </w:pPr>
    </w:p>
    <w:p w14:paraId="44AB6786" w14:textId="77777777" w:rsidR="00B80F62" w:rsidRPr="007631E3" w:rsidRDefault="007175AB" w:rsidP="005D5764">
      <w:pPr>
        <w:pStyle w:val="Textoindependiente"/>
        <w:spacing w:line="259" w:lineRule="auto"/>
        <w:ind w:left="567" w:right="76"/>
      </w:pPr>
      <w:r w:rsidRPr="007631E3">
        <w:rPr>
          <w:b/>
        </w:rPr>
        <w:t>TRANSMILENIO</w:t>
      </w:r>
      <w:r w:rsidRPr="007631E3">
        <w:rPr>
          <w:b/>
          <w:spacing w:val="33"/>
        </w:rPr>
        <w:t xml:space="preserve"> </w:t>
      </w:r>
      <w:r w:rsidRPr="007631E3">
        <w:rPr>
          <w:b/>
        </w:rPr>
        <w:t>S.A.,</w:t>
      </w:r>
      <w:r w:rsidRPr="007631E3">
        <w:rPr>
          <w:b/>
          <w:spacing w:val="34"/>
        </w:rPr>
        <w:t xml:space="preserve"> </w:t>
      </w:r>
      <w:r w:rsidRPr="007631E3">
        <w:t>podrá</w:t>
      </w:r>
      <w:r w:rsidRPr="007631E3">
        <w:rPr>
          <w:spacing w:val="36"/>
        </w:rPr>
        <w:t xml:space="preserve"> </w:t>
      </w:r>
      <w:r w:rsidRPr="007631E3">
        <w:t>declarar</w:t>
      </w:r>
      <w:r w:rsidRPr="007631E3">
        <w:rPr>
          <w:spacing w:val="34"/>
        </w:rPr>
        <w:t xml:space="preserve"> </w:t>
      </w:r>
      <w:r w:rsidRPr="007631E3">
        <w:t>desierto</w:t>
      </w:r>
      <w:r w:rsidRPr="007631E3">
        <w:rPr>
          <w:spacing w:val="30"/>
        </w:rPr>
        <w:t xml:space="preserve"> </w:t>
      </w:r>
      <w:r w:rsidRPr="007631E3">
        <w:t>el</w:t>
      </w:r>
      <w:r w:rsidRPr="007631E3">
        <w:rPr>
          <w:spacing w:val="34"/>
        </w:rPr>
        <w:t xml:space="preserve"> </w:t>
      </w:r>
      <w:r w:rsidRPr="007631E3">
        <w:t>proceso</w:t>
      </w:r>
      <w:r w:rsidRPr="007631E3">
        <w:rPr>
          <w:spacing w:val="32"/>
        </w:rPr>
        <w:t xml:space="preserve"> </w:t>
      </w:r>
      <w:r w:rsidRPr="007631E3">
        <w:t>de</w:t>
      </w:r>
      <w:r w:rsidRPr="007631E3">
        <w:rPr>
          <w:spacing w:val="32"/>
        </w:rPr>
        <w:t xml:space="preserve"> </w:t>
      </w:r>
      <w:r w:rsidRPr="007631E3">
        <w:t>selección</w:t>
      </w:r>
      <w:r w:rsidRPr="007631E3">
        <w:rPr>
          <w:spacing w:val="32"/>
        </w:rPr>
        <w:t xml:space="preserve"> </w:t>
      </w:r>
      <w:r w:rsidRPr="007631E3">
        <w:t>únicamente</w:t>
      </w:r>
      <w:r w:rsidRPr="007631E3">
        <w:rPr>
          <w:spacing w:val="33"/>
        </w:rPr>
        <w:t xml:space="preserve"> </w:t>
      </w:r>
      <w:r w:rsidRPr="007631E3">
        <w:t>por</w:t>
      </w:r>
      <w:r w:rsidRPr="007631E3">
        <w:rPr>
          <w:spacing w:val="-59"/>
        </w:rPr>
        <w:t xml:space="preserve"> </w:t>
      </w:r>
      <w:r w:rsidRPr="007631E3">
        <w:t>motivos</w:t>
      </w:r>
      <w:r w:rsidRPr="007631E3">
        <w:rPr>
          <w:spacing w:val="-3"/>
        </w:rPr>
        <w:t xml:space="preserve"> </w:t>
      </w:r>
      <w:r w:rsidRPr="007631E3">
        <w:t>que impidan la escogencia</w:t>
      </w:r>
      <w:r w:rsidRPr="007631E3">
        <w:rPr>
          <w:spacing w:val="-1"/>
        </w:rPr>
        <w:t xml:space="preserve"> </w:t>
      </w:r>
      <w:r w:rsidRPr="007631E3">
        <w:t>objetiva,</w:t>
      </w:r>
      <w:r w:rsidRPr="007631E3">
        <w:rPr>
          <w:spacing w:val="-1"/>
        </w:rPr>
        <w:t xml:space="preserve"> </w:t>
      </w:r>
      <w:r w:rsidRPr="007631E3">
        <w:t>del contratista,</w:t>
      </w:r>
      <w:r w:rsidRPr="007631E3">
        <w:rPr>
          <w:spacing w:val="-3"/>
        </w:rPr>
        <w:t xml:space="preserve"> </w:t>
      </w:r>
      <w:r w:rsidRPr="007631E3">
        <w:t>tales</w:t>
      </w:r>
      <w:r w:rsidRPr="007631E3">
        <w:rPr>
          <w:spacing w:val="-1"/>
        </w:rPr>
        <w:t xml:space="preserve"> </w:t>
      </w:r>
      <w:r w:rsidRPr="007631E3">
        <w:t>como:</w:t>
      </w:r>
    </w:p>
    <w:p w14:paraId="7EAF66C7" w14:textId="77777777" w:rsidR="00B80F62" w:rsidRPr="007631E3" w:rsidRDefault="00B80F62" w:rsidP="005D5764">
      <w:pPr>
        <w:pStyle w:val="Textoindependiente"/>
        <w:spacing w:before="8"/>
        <w:ind w:left="567" w:right="76"/>
        <w:rPr>
          <w:sz w:val="23"/>
        </w:rPr>
      </w:pPr>
    </w:p>
    <w:p w14:paraId="2A06DE19" w14:textId="77777777" w:rsidR="00B80F62" w:rsidRPr="007631E3" w:rsidRDefault="007175AB" w:rsidP="00EB0418">
      <w:pPr>
        <w:pStyle w:val="Prrafodelista"/>
        <w:numPr>
          <w:ilvl w:val="0"/>
          <w:numId w:val="5"/>
        </w:numPr>
        <w:ind w:left="993" w:right="76" w:hanging="361"/>
      </w:pPr>
      <w:r w:rsidRPr="007631E3">
        <w:t>Ausencia</w:t>
      </w:r>
      <w:r w:rsidRPr="007631E3">
        <w:rPr>
          <w:spacing w:val="-1"/>
        </w:rPr>
        <w:t xml:space="preserve"> </w:t>
      </w:r>
      <w:r w:rsidRPr="007631E3">
        <w:t>de</w:t>
      </w:r>
      <w:r w:rsidRPr="007631E3">
        <w:rPr>
          <w:spacing w:val="-1"/>
        </w:rPr>
        <w:t xml:space="preserve"> </w:t>
      </w:r>
      <w:r w:rsidRPr="007631E3">
        <w:t>ofertas.</w:t>
      </w:r>
    </w:p>
    <w:p w14:paraId="64833E05" w14:textId="77777777" w:rsidR="00B80F62" w:rsidRPr="007631E3" w:rsidRDefault="007175AB" w:rsidP="00EB0418">
      <w:pPr>
        <w:pStyle w:val="Prrafodelista"/>
        <w:numPr>
          <w:ilvl w:val="0"/>
          <w:numId w:val="5"/>
        </w:numPr>
        <w:spacing w:before="18" w:line="256" w:lineRule="auto"/>
        <w:ind w:left="993" w:right="76"/>
      </w:pPr>
      <w:r w:rsidRPr="007631E3">
        <w:t>Cuando</w:t>
      </w:r>
      <w:r w:rsidRPr="007631E3">
        <w:rPr>
          <w:spacing w:val="3"/>
        </w:rPr>
        <w:t xml:space="preserve"> </w:t>
      </w:r>
      <w:r w:rsidRPr="007631E3">
        <w:t>ninguna</w:t>
      </w:r>
      <w:r w:rsidRPr="007631E3">
        <w:rPr>
          <w:spacing w:val="3"/>
        </w:rPr>
        <w:t xml:space="preserve"> </w:t>
      </w:r>
      <w:r w:rsidRPr="007631E3">
        <w:t>de</w:t>
      </w:r>
      <w:r w:rsidRPr="007631E3">
        <w:rPr>
          <w:spacing w:val="1"/>
        </w:rPr>
        <w:t xml:space="preserve"> </w:t>
      </w:r>
      <w:r w:rsidRPr="007631E3">
        <w:t>las</w:t>
      </w:r>
      <w:r w:rsidRPr="007631E3">
        <w:rPr>
          <w:spacing w:val="1"/>
        </w:rPr>
        <w:t xml:space="preserve"> </w:t>
      </w:r>
      <w:r w:rsidRPr="007631E3">
        <w:t>ofertas</w:t>
      </w:r>
      <w:r w:rsidRPr="007631E3">
        <w:rPr>
          <w:spacing w:val="2"/>
        </w:rPr>
        <w:t xml:space="preserve"> </w:t>
      </w:r>
      <w:r w:rsidRPr="007631E3">
        <w:t>resulte admisible</w:t>
      </w:r>
      <w:r w:rsidRPr="007631E3">
        <w:rPr>
          <w:spacing w:val="4"/>
        </w:rPr>
        <w:t xml:space="preserve"> </w:t>
      </w:r>
      <w:r w:rsidRPr="007631E3">
        <w:t>en los</w:t>
      </w:r>
      <w:r w:rsidRPr="007631E3">
        <w:rPr>
          <w:spacing w:val="2"/>
        </w:rPr>
        <w:t xml:space="preserve"> </w:t>
      </w:r>
      <w:r w:rsidRPr="007631E3">
        <w:t>factores jurídicos,</w:t>
      </w:r>
      <w:r w:rsidRPr="007631E3">
        <w:rPr>
          <w:spacing w:val="3"/>
        </w:rPr>
        <w:t xml:space="preserve"> </w:t>
      </w:r>
      <w:r w:rsidRPr="007631E3">
        <w:t>técnicos,</w:t>
      </w:r>
      <w:r w:rsidRPr="007631E3">
        <w:rPr>
          <w:spacing w:val="-58"/>
        </w:rPr>
        <w:t xml:space="preserve"> </w:t>
      </w:r>
      <w:r w:rsidRPr="007631E3">
        <w:t>financieros y</w:t>
      </w:r>
      <w:r w:rsidRPr="007631E3">
        <w:rPr>
          <w:spacing w:val="-2"/>
        </w:rPr>
        <w:t xml:space="preserve"> </w:t>
      </w:r>
      <w:r w:rsidRPr="007631E3">
        <w:t>de</w:t>
      </w:r>
      <w:r w:rsidRPr="007631E3">
        <w:rPr>
          <w:spacing w:val="-1"/>
        </w:rPr>
        <w:t xml:space="preserve"> </w:t>
      </w:r>
      <w:r w:rsidRPr="007631E3">
        <w:t>experiencia previstos en</w:t>
      </w:r>
      <w:r w:rsidRPr="007631E3">
        <w:rPr>
          <w:spacing w:val="-2"/>
        </w:rPr>
        <w:t xml:space="preserve"> </w:t>
      </w:r>
      <w:r w:rsidRPr="007631E3">
        <w:t>el</w:t>
      </w:r>
      <w:r w:rsidRPr="007631E3">
        <w:rPr>
          <w:spacing w:val="-2"/>
        </w:rPr>
        <w:t xml:space="preserve"> </w:t>
      </w:r>
      <w:r w:rsidRPr="007631E3">
        <w:t>Pliego de Condiciones.</w:t>
      </w:r>
    </w:p>
    <w:p w14:paraId="091C397D" w14:textId="77777777" w:rsidR="00B80F62" w:rsidRPr="007631E3" w:rsidRDefault="007175AB" w:rsidP="00EB0418">
      <w:pPr>
        <w:pStyle w:val="Prrafodelista"/>
        <w:numPr>
          <w:ilvl w:val="0"/>
          <w:numId w:val="5"/>
        </w:numPr>
        <w:tabs>
          <w:tab w:val="left" w:pos="1221"/>
          <w:tab w:val="left" w:pos="1222"/>
        </w:tabs>
        <w:spacing w:before="2" w:line="256" w:lineRule="auto"/>
        <w:ind w:left="993" w:right="76"/>
      </w:pPr>
      <w:r w:rsidRPr="007631E3">
        <w:t>Cuando</w:t>
      </w:r>
      <w:r w:rsidRPr="007631E3">
        <w:rPr>
          <w:spacing w:val="-5"/>
        </w:rPr>
        <w:t xml:space="preserve"> </w:t>
      </w:r>
      <w:r w:rsidRPr="007631E3">
        <w:t>ninguna</w:t>
      </w:r>
      <w:r w:rsidRPr="007631E3">
        <w:rPr>
          <w:spacing w:val="-4"/>
        </w:rPr>
        <w:t xml:space="preserve"> </w:t>
      </w:r>
      <w:r w:rsidRPr="007631E3">
        <w:t>de</w:t>
      </w:r>
      <w:r w:rsidRPr="007631E3">
        <w:rPr>
          <w:spacing w:val="-6"/>
        </w:rPr>
        <w:t xml:space="preserve"> </w:t>
      </w:r>
      <w:r w:rsidRPr="007631E3">
        <w:t>las</w:t>
      </w:r>
      <w:r w:rsidRPr="007631E3">
        <w:rPr>
          <w:spacing w:val="-4"/>
        </w:rPr>
        <w:t xml:space="preserve"> </w:t>
      </w:r>
      <w:r w:rsidRPr="007631E3">
        <w:t>ofertas</w:t>
      </w:r>
      <w:r w:rsidRPr="007631E3">
        <w:rPr>
          <w:spacing w:val="-5"/>
        </w:rPr>
        <w:t xml:space="preserve"> </w:t>
      </w:r>
      <w:r w:rsidRPr="007631E3">
        <w:t>se</w:t>
      </w:r>
      <w:r w:rsidRPr="007631E3">
        <w:rPr>
          <w:spacing w:val="-4"/>
        </w:rPr>
        <w:t xml:space="preserve"> </w:t>
      </w:r>
      <w:r w:rsidRPr="007631E3">
        <w:t>adecue</w:t>
      </w:r>
      <w:r w:rsidRPr="007631E3">
        <w:rPr>
          <w:spacing w:val="-5"/>
        </w:rPr>
        <w:t xml:space="preserve"> </w:t>
      </w:r>
      <w:r w:rsidRPr="007631E3">
        <w:t>a</w:t>
      </w:r>
      <w:r w:rsidRPr="007631E3">
        <w:rPr>
          <w:spacing w:val="-5"/>
        </w:rPr>
        <w:t xml:space="preserve"> </w:t>
      </w:r>
      <w:r w:rsidRPr="007631E3">
        <w:t>los</w:t>
      </w:r>
      <w:r w:rsidRPr="007631E3">
        <w:rPr>
          <w:spacing w:val="-4"/>
        </w:rPr>
        <w:t xml:space="preserve"> </w:t>
      </w:r>
      <w:r w:rsidRPr="007631E3">
        <w:t>criterios</w:t>
      </w:r>
      <w:r w:rsidRPr="007631E3">
        <w:rPr>
          <w:spacing w:val="-5"/>
        </w:rPr>
        <w:t xml:space="preserve"> </w:t>
      </w:r>
      <w:r w:rsidRPr="007631E3">
        <w:t>establecidos</w:t>
      </w:r>
      <w:r w:rsidRPr="007631E3">
        <w:rPr>
          <w:spacing w:val="-4"/>
        </w:rPr>
        <w:t xml:space="preserve"> </w:t>
      </w:r>
      <w:r w:rsidRPr="007631E3">
        <w:t>en</w:t>
      </w:r>
      <w:r w:rsidRPr="007631E3">
        <w:rPr>
          <w:spacing w:val="-6"/>
        </w:rPr>
        <w:t xml:space="preserve"> </w:t>
      </w:r>
      <w:r w:rsidRPr="007631E3">
        <w:t>el</w:t>
      </w:r>
      <w:r w:rsidRPr="007631E3">
        <w:rPr>
          <w:spacing w:val="-8"/>
        </w:rPr>
        <w:t xml:space="preserve"> </w:t>
      </w:r>
      <w:r w:rsidRPr="007631E3">
        <w:t>presente</w:t>
      </w:r>
      <w:r w:rsidRPr="007631E3">
        <w:rPr>
          <w:spacing w:val="-58"/>
        </w:rPr>
        <w:t xml:space="preserve"> </w:t>
      </w:r>
      <w:r w:rsidRPr="007631E3">
        <w:t>documento,</w:t>
      </w:r>
      <w:r w:rsidRPr="007631E3">
        <w:rPr>
          <w:spacing w:val="1"/>
        </w:rPr>
        <w:t xml:space="preserve"> </w:t>
      </w:r>
      <w:r w:rsidRPr="007631E3">
        <w:t>para</w:t>
      </w:r>
      <w:r w:rsidRPr="007631E3">
        <w:rPr>
          <w:spacing w:val="-2"/>
        </w:rPr>
        <w:t xml:space="preserve"> </w:t>
      </w:r>
      <w:r w:rsidRPr="007631E3">
        <w:t>la evaluación económica.</w:t>
      </w:r>
    </w:p>
    <w:p w14:paraId="1AD613C7" w14:textId="77777777" w:rsidR="00B80F62" w:rsidRPr="007631E3" w:rsidRDefault="007175AB" w:rsidP="00EB0418">
      <w:pPr>
        <w:pStyle w:val="Prrafodelista"/>
        <w:numPr>
          <w:ilvl w:val="0"/>
          <w:numId w:val="5"/>
        </w:numPr>
        <w:tabs>
          <w:tab w:val="left" w:pos="1221"/>
          <w:tab w:val="left" w:pos="1222"/>
        </w:tabs>
        <w:spacing w:before="3"/>
        <w:ind w:left="993" w:right="76" w:hanging="361"/>
      </w:pPr>
      <w:r w:rsidRPr="007631E3">
        <w:t>Existan</w:t>
      </w:r>
      <w:r w:rsidRPr="007631E3">
        <w:rPr>
          <w:spacing w:val="-2"/>
        </w:rPr>
        <w:t xml:space="preserve"> </w:t>
      </w:r>
      <w:r w:rsidRPr="007631E3">
        <w:t>causas</w:t>
      </w:r>
      <w:r w:rsidRPr="007631E3">
        <w:rPr>
          <w:spacing w:val="-3"/>
        </w:rPr>
        <w:t xml:space="preserve"> </w:t>
      </w:r>
      <w:r w:rsidRPr="007631E3">
        <w:t>o</w:t>
      </w:r>
      <w:r w:rsidRPr="007631E3">
        <w:rPr>
          <w:spacing w:val="-4"/>
        </w:rPr>
        <w:t xml:space="preserve"> </w:t>
      </w:r>
      <w:r w:rsidRPr="007631E3">
        <w:t>motivos que</w:t>
      </w:r>
      <w:r w:rsidRPr="007631E3">
        <w:rPr>
          <w:spacing w:val="-2"/>
        </w:rPr>
        <w:t xml:space="preserve"> </w:t>
      </w:r>
      <w:r w:rsidRPr="007631E3">
        <w:t>impidan</w:t>
      </w:r>
      <w:r w:rsidRPr="007631E3">
        <w:rPr>
          <w:spacing w:val="-1"/>
        </w:rPr>
        <w:t xml:space="preserve"> </w:t>
      </w:r>
      <w:r w:rsidRPr="007631E3">
        <w:t>la</w:t>
      </w:r>
      <w:r w:rsidRPr="007631E3">
        <w:rPr>
          <w:spacing w:val="-2"/>
        </w:rPr>
        <w:t xml:space="preserve"> </w:t>
      </w:r>
      <w:r w:rsidRPr="007631E3">
        <w:t>selección</w:t>
      </w:r>
      <w:r w:rsidRPr="007631E3">
        <w:rPr>
          <w:spacing w:val="-1"/>
        </w:rPr>
        <w:t xml:space="preserve"> </w:t>
      </w:r>
      <w:r w:rsidRPr="007631E3">
        <w:t>objetiva</w:t>
      </w:r>
      <w:r w:rsidRPr="007631E3">
        <w:rPr>
          <w:spacing w:val="-2"/>
        </w:rPr>
        <w:t xml:space="preserve"> </w:t>
      </w:r>
      <w:r w:rsidRPr="007631E3">
        <w:t>del</w:t>
      </w:r>
      <w:r w:rsidRPr="007631E3">
        <w:rPr>
          <w:spacing w:val="-1"/>
        </w:rPr>
        <w:t xml:space="preserve"> </w:t>
      </w:r>
      <w:r w:rsidRPr="007631E3">
        <w:t>Proponente.</w:t>
      </w:r>
    </w:p>
    <w:p w14:paraId="21C188F2" w14:textId="77777777" w:rsidR="00B80F62" w:rsidRPr="007631E3" w:rsidRDefault="007175AB" w:rsidP="00EB0418">
      <w:pPr>
        <w:pStyle w:val="Prrafodelista"/>
        <w:numPr>
          <w:ilvl w:val="0"/>
          <w:numId w:val="5"/>
        </w:numPr>
        <w:tabs>
          <w:tab w:val="left" w:pos="1221"/>
          <w:tab w:val="left" w:pos="1222"/>
        </w:tabs>
        <w:spacing w:before="18" w:line="256" w:lineRule="auto"/>
        <w:ind w:left="993" w:right="76"/>
      </w:pPr>
      <w:r w:rsidRPr="007631E3">
        <w:t>El</w:t>
      </w:r>
      <w:r w:rsidRPr="007631E3">
        <w:rPr>
          <w:spacing w:val="-1"/>
        </w:rPr>
        <w:t xml:space="preserve"> </w:t>
      </w:r>
      <w:r w:rsidRPr="007631E3">
        <w:t>Ordenador</w:t>
      </w:r>
      <w:r w:rsidRPr="007631E3">
        <w:rPr>
          <w:spacing w:val="-2"/>
        </w:rPr>
        <w:t xml:space="preserve"> </w:t>
      </w:r>
      <w:r w:rsidRPr="007631E3">
        <w:t>del</w:t>
      </w:r>
      <w:r w:rsidRPr="007631E3">
        <w:rPr>
          <w:spacing w:val="-6"/>
        </w:rPr>
        <w:t xml:space="preserve"> </w:t>
      </w:r>
      <w:r w:rsidRPr="007631E3">
        <w:t>Gasto</w:t>
      </w:r>
      <w:r w:rsidRPr="007631E3">
        <w:rPr>
          <w:spacing w:val="-5"/>
        </w:rPr>
        <w:t xml:space="preserve"> </w:t>
      </w:r>
      <w:r w:rsidRPr="007631E3">
        <w:t>no</w:t>
      </w:r>
      <w:r w:rsidRPr="007631E3">
        <w:rPr>
          <w:spacing w:val="-1"/>
        </w:rPr>
        <w:t xml:space="preserve"> </w:t>
      </w:r>
      <w:r w:rsidRPr="007631E3">
        <w:t>acoja</w:t>
      </w:r>
      <w:r w:rsidRPr="007631E3">
        <w:rPr>
          <w:spacing w:val="-3"/>
        </w:rPr>
        <w:t xml:space="preserve"> </w:t>
      </w:r>
      <w:r w:rsidRPr="007631E3">
        <w:t>la</w:t>
      </w:r>
      <w:r w:rsidRPr="007631E3">
        <w:rPr>
          <w:spacing w:val="-3"/>
        </w:rPr>
        <w:t xml:space="preserve"> </w:t>
      </w:r>
      <w:r w:rsidRPr="007631E3">
        <w:t>recomendación</w:t>
      </w:r>
      <w:r w:rsidRPr="007631E3">
        <w:rPr>
          <w:spacing w:val="-1"/>
        </w:rPr>
        <w:t xml:space="preserve"> </w:t>
      </w:r>
      <w:r w:rsidRPr="007631E3">
        <w:t>del</w:t>
      </w:r>
      <w:r w:rsidRPr="007631E3">
        <w:rPr>
          <w:spacing w:val="-4"/>
        </w:rPr>
        <w:t xml:space="preserve"> </w:t>
      </w:r>
      <w:r w:rsidRPr="007631E3">
        <w:t>comité</w:t>
      </w:r>
      <w:r w:rsidRPr="007631E3">
        <w:rPr>
          <w:spacing w:val="-3"/>
        </w:rPr>
        <w:t xml:space="preserve"> </w:t>
      </w:r>
      <w:r w:rsidRPr="007631E3">
        <w:t>evaluador</w:t>
      </w:r>
      <w:r w:rsidRPr="007631E3">
        <w:rPr>
          <w:spacing w:val="-4"/>
        </w:rPr>
        <w:t xml:space="preserve"> </w:t>
      </w:r>
      <w:r w:rsidRPr="007631E3">
        <w:t>y opte</w:t>
      </w:r>
      <w:r w:rsidRPr="007631E3">
        <w:rPr>
          <w:spacing w:val="-3"/>
        </w:rPr>
        <w:t xml:space="preserve"> </w:t>
      </w:r>
      <w:r w:rsidRPr="007631E3">
        <w:t>por</w:t>
      </w:r>
      <w:r w:rsidRPr="007631E3">
        <w:rPr>
          <w:spacing w:val="-58"/>
        </w:rPr>
        <w:t xml:space="preserve"> </w:t>
      </w:r>
      <w:r w:rsidRPr="007631E3">
        <w:t>la</w:t>
      </w:r>
      <w:r w:rsidRPr="007631E3">
        <w:rPr>
          <w:spacing w:val="-4"/>
        </w:rPr>
        <w:t xml:space="preserve"> </w:t>
      </w:r>
      <w:r w:rsidRPr="007631E3">
        <w:t>declaratoria</w:t>
      </w:r>
      <w:r w:rsidRPr="007631E3">
        <w:rPr>
          <w:spacing w:val="-3"/>
        </w:rPr>
        <w:t xml:space="preserve"> </w:t>
      </w:r>
      <w:r w:rsidRPr="007631E3">
        <w:t>de</w:t>
      </w:r>
      <w:r w:rsidRPr="007631E3">
        <w:rPr>
          <w:spacing w:val="-6"/>
        </w:rPr>
        <w:t xml:space="preserve"> </w:t>
      </w:r>
      <w:r w:rsidRPr="007631E3">
        <w:t>desierta</w:t>
      </w:r>
      <w:r w:rsidRPr="007631E3">
        <w:rPr>
          <w:spacing w:val="-4"/>
        </w:rPr>
        <w:t xml:space="preserve"> </w:t>
      </w:r>
      <w:r w:rsidRPr="007631E3">
        <w:t>del</w:t>
      </w:r>
      <w:r w:rsidRPr="007631E3">
        <w:rPr>
          <w:spacing w:val="-4"/>
        </w:rPr>
        <w:t xml:space="preserve"> </w:t>
      </w:r>
      <w:r w:rsidRPr="007631E3">
        <w:t>proceso</w:t>
      </w:r>
      <w:r w:rsidRPr="007631E3">
        <w:rPr>
          <w:spacing w:val="-5"/>
        </w:rPr>
        <w:t xml:space="preserve"> </w:t>
      </w:r>
      <w:r w:rsidRPr="007631E3">
        <w:t>(caso</w:t>
      </w:r>
      <w:r w:rsidRPr="007631E3">
        <w:rPr>
          <w:spacing w:val="-3"/>
        </w:rPr>
        <w:t xml:space="preserve"> </w:t>
      </w:r>
      <w:r w:rsidRPr="007631E3">
        <w:t>en</w:t>
      </w:r>
      <w:r w:rsidRPr="007631E3">
        <w:rPr>
          <w:spacing w:val="-7"/>
        </w:rPr>
        <w:t xml:space="preserve"> </w:t>
      </w:r>
      <w:r w:rsidRPr="007631E3">
        <w:t>el</w:t>
      </w:r>
      <w:r w:rsidRPr="007631E3">
        <w:rPr>
          <w:spacing w:val="-6"/>
        </w:rPr>
        <w:t xml:space="preserve"> </w:t>
      </w:r>
      <w:r w:rsidRPr="007631E3">
        <w:t>cual</w:t>
      </w:r>
      <w:r w:rsidRPr="007631E3">
        <w:rPr>
          <w:spacing w:val="-4"/>
        </w:rPr>
        <w:t xml:space="preserve"> </w:t>
      </w:r>
      <w:r w:rsidRPr="007631E3">
        <w:t>deberá</w:t>
      </w:r>
      <w:r w:rsidRPr="007631E3">
        <w:rPr>
          <w:spacing w:val="-5"/>
        </w:rPr>
        <w:t xml:space="preserve"> </w:t>
      </w:r>
      <w:r w:rsidRPr="007631E3">
        <w:t>motivar</w:t>
      </w:r>
      <w:r w:rsidRPr="007631E3">
        <w:rPr>
          <w:spacing w:val="-5"/>
        </w:rPr>
        <w:t xml:space="preserve"> </w:t>
      </w:r>
      <w:r w:rsidRPr="007631E3">
        <w:t>su</w:t>
      </w:r>
      <w:r w:rsidRPr="007631E3">
        <w:rPr>
          <w:spacing w:val="-6"/>
        </w:rPr>
        <w:t xml:space="preserve"> </w:t>
      </w:r>
      <w:r w:rsidRPr="007631E3">
        <w:t>decisión).</w:t>
      </w:r>
    </w:p>
    <w:p w14:paraId="18AF629D" w14:textId="77777777" w:rsidR="00B80F62" w:rsidRPr="007631E3" w:rsidRDefault="00B80F62" w:rsidP="005D5764">
      <w:pPr>
        <w:pStyle w:val="Textoindependiente"/>
        <w:spacing w:before="1"/>
        <w:ind w:left="567" w:right="76"/>
        <w:rPr>
          <w:sz w:val="24"/>
        </w:rPr>
      </w:pPr>
    </w:p>
    <w:p w14:paraId="1B66EB71" w14:textId="25B5541F" w:rsidR="00B80F62" w:rsidRPr="007631E3" w:rsidRDefault="007175AB" w:rsidP="005D5764">
      <w:pPr>
        <w:pStyle w:val="Textoindependiente"/>
        <w:spacing w:line="259" w:lineRule="auto"/>
        <w:ind w:left="567" w:right="76"/>
        <w:jc w:val="both"/>
      </w:pPr>
      <w:r w:rsidRPr="007631E3">
        <w:t>Esta decisión se tomará mediante resolución motivada y se notificará de conformidad con</w:t>
      </w:r>
      <w:r w:rsidRPr="007631E3">
        <w:rPr>
          <w:spacing w:val="1"/>
        </w:rPr>
        <w:t xml:space="preserve"> </w:t>
      </w:r>
      <w:r w:rsidRPr="007631E3">
        <w:t xml:space="preserve">lo establecido en el Código </w:t>
      </w:r>
      <w:r w:rsidR="005D5764" w:rsidRPr="007631E3">
        <w:t xml:space="preserve">de Procedimiento Administrativo y de lo </w:t>
      </w:r>
      <w:r w:rsidRPr="007631E3">
        <w:t>Contencioso Administrativo</w:t>
      </w:r>
      <w:r w:rsidR="005D5764" w:rsidRPr="007631E3">
        <w:t>.</w:t>
      </w:r>
    </w:p>
    <w:p w14:paraId="56630FB0" w14:textId="77777777" w:rsidR="00B80F62" w:rsidRPr="007631E3" w:rsidRDefault="00B80F62" w:rsidP="005D5764">
      <w:pPr>
        <w:pStyle w:val="Textoindependiente"/>
        <w:ind w:left="567" w:right="76"/>
        <w:rPr>
          <w:sz w:val="24"/>
        </w:rPr>
      </w:pPr>
    </w:p>
    <w:p w14:paraId="315DB146" w14:textId="77777777" w:rsidR="00B80F62" w:rsidRPr="007631E3" w:rsidRDefault="00B80F62" w:rsidP="00914B6A">
      <w:pPr>
        <w:pStyle w:val="Textoindependiente"/>
        <w:spacing w:before="7"/>
        <w:ind w:right="76"/>
        <w:rPr>
          <w:sz w:val="26"/>
        </w:rPr>
      </w:pPr>
    </w:p>
    <w:p w14:paraId="72669834" w14:textId="77777777" w:rsidR="00B80F62" w:rsidRPr="007631E3" w:rsidRDefault="007175AB" w:rsidP="005D5764">
      <w:pPr>
        <w:pStyle w:val="Ttulo3"/>
        <w:ind w:left="567" w:hanging="567"/>
      </w:pPr>
      <w:bookmarkStart w:id="76" w:name="_bookmark25"/>
      <w:bookmarkStart w:id="77" w:name="_Toc65749926"/>
      <w:bookmarkEnd w:id="76"/>
      <w:r w:rsidRPr="007631E3">
        <w:t>CAUSALES</w:t>
      </w:r>
      <w:r w:rsidRPr="007631E3">
        <w:rPr>
          <w:spacing w:val="-3"/>
        </w:rPr>
        <w:t xml:space="preserve"> </w:t>
      </w:r>
      <w:r w:rsidRPr="007631E3">
        <w:t>DE</w:t>
      </w:r>
      <w:r w:rsidRPr="007631E3">
        <w:rPr>
          <w:spacing w:val="-2"/>
        </w:rPr>
        <w:t xml:space="preserve"> </w:t>
      </w:r>
      <w:r w:rsidRPr="007631E3">
        <w:t>RECHAZO</w:t>
      </w:r>
      <w:r w:rsidRPr="007631E3">
        <w:rPr>
          <w:spacing w:val="-1"/>
        </w:rPr>
        <w:t xml:space="preserve"> </w:t>
      </w:r>
      <w:r w:rsidRPr="007631E3">
        <w:t>DE</w:t>
      </w:r>
      <w:r w:rsidRPr="007631E3">
        <w:rPr>
          <w:spacing w:val="-2"/>
        </w:rPr>
        <w:t xml:space="preserve"> </w:t>
      </w:r>
      <w:r w:rsidRPr="007631E3">
        <w:t>LAS</w:t>
      </w:r>
      <w:r w:rsidRPr="007631E3">
        <w:rPr>
          <w:spacing w:val="-5"/>
        </w:rPr>
        <w:t xml:space="preserve"> </w:t>
      </w:r>
      <w:r w:rsidRPr="007631E3">
        <w:t>PROPUESTAS</w:t>
      </w:r>
      <w:bookmarkEnd w:id="77"/>
    </w:p>
    <w:p w14:paraId="64E9F18F" w14:textId="77777777" w:rsidR="00B80F62" w:rsidRPr="007631E3" w:rsidRDefault="00B80F62" w:rsidP="00914B6A">
      <w:pPr>
        <w:pStyle w:val="Textoindependiente"/>
        <w:spacing w:before="7"/>
        <w:ind w:right="76"/>
        <w:rPr>
          <w:b/>
          <w:sz w:val="25"/>
        </w:rPr>
      </w:pPr>
    </w:p>
    <w:p w14:paraId="7DE4DFB9" w14:textId="77777777" w:rsidR="00B80F62" w:rsidRPr="007631E3" w:rsidRDefault="007175AB" w:rsidP="005D5764">
      <w:pPr>
        <w:pStyle w:val="Textoindependiente"/>
        <w:spacing w:line="259" w:lineRule="auto"/>
        <w:ind w:right="76" w:firstLine="567"/>
        <w:jc w:val="both"/>
      </w:pPr>
      <w:r w:rsidRPr="007631E3">
        <w:t>Será motivo para rechazar una propuesta la ocurrencia de cualquiera de los siguientes</w:t>
      </w:r>
      <w:r w:rsidRPr="007631E3">
        <w:rPr>
          <w:spacing w:val="1"/>
        </w:rPr>
        <w:t xml:space="preserve"> </w:t>
      </w:r>
      <w:r w:rsidRPr="007631E3">
        <w:t>eventos:</w:t>
      </w:r>
    </w:p>
    <w:p w14:paraId="5067C82C" w14:textId="77777777" w:rsidR="00B80F62" w:rsidRPr="007631E3" w:rsidRDefault="00B80F62" w:rsidP="00914B6A">
      <w:pPr>
        <w:pStyle w:val="Textoindependiente"/>
        <w:spacing w:before="7"/>
        <w:ind w:right="76"/>
        <w:rPr>
          <w:sz w:val="23"/>
        </w:rPr>
      </w:pPr>
    </w:p>
    <w:p w14:paraId="38772583" w14:textId="403E5B33" w:rsidR="00B80F62" w:rsidRPr="007631E3" w:rsidRDefault="007175AB" w:rsidP="00EB0418">
      <w:pPr>
        <w:pStyle w:val="Prrafodelista"/>
        <w:numPr>
          <w:ilvl w:val="0"/>
          <w:numId w:val="4"/>
        </w:numPr>
        <w:spacing w:before="1"/>
        <w:ind w:left="993" w:right="76" w:hanging="426"/>
        <w:jc w:val="both"/>
      </w:pPr>
      <w:r w:rsidRPr="007631E3">
        <w:t>Cuando quien presenta a nombre del oferente sin estar facultado para ello o no pose</w:t>
      </w:r>
      <w:r w:rsidR="00AD708B" w:rsidRPr="007631E3">
        <w:t xml:space="preserve">er </w:t>
      </w:r>
      <w:r w:rsidRPr="007631E3">
        <w:t>poder.</w:t>
      </w:r>
    </w:p>
    <w:p w14:paraId="4DE6F126" w14:textId="77777777" w:rsidR="00B80F62" w:rsidRPr="007631E3" w:rsidRDefault="007175AB" w:rsidP="00EB0418">
      <w:pPr>
        <w:pStyle w:val="Prrafodelista"/>
        <w:numPr>
          <w:ilvl w:val="0"/>
          <w:numId w:val="4"/>
        </w:numPr>
        <w:ind w:left="993" w:right="76" w:hanging="426"/>
        <w:jc w:val="both"/>
      </w:pPr>
      <w:r w:rsidRPr="007631E3">
        <w:t>Cuando</w:t>
      </w:r>
      <w:r w:rsidRPr="007631E3">
        <w:rPr>
          <w:spacing w:val="1"/>
        </w:rPr>
        <w:t xml:space="preserve"> </w:t>
      </w:r>
      <w:r w:rsidRPr="007631E3">
        <w:t>los</w:t>
      </w:r>
      <w:r w:rsidRPr="007631E3">
        <w:rPr>
          <w:spacing w:val="1"/>
        </w:rPr>
        <w:t xml:space="preserve"> </w:t>
      </w:r>
      <w:r w:rsidRPr="007631E3">
        <w:t>oferentes</w:t>
      </w:r>
      <w:r w:rsidRPr="007631E3">
        <w:rPr>
          <w:spacing w:val="1"/>
        </w:rPr>
        <w:t xml:space="preserve"> </w:t>
      </w:r>
      <w:r w:rsidRPr="007631E3">
        <w:t>se</w:t>
      </w:r>
      <w:r w:rsidRPr="007631E3">
        <w:rPr>
          <w:spacing w:val="1"/>
        </w:rPr>
        <w:t xml:space="preserve"> </w:t>
      </w:r>
      <w:r w:rsidRPr="007631E3">
        <w:t>encuentren</w:t>
      </w:r>
      <w:r w:rsidRPr="007631E3">
        <w:rPr>
          <w:spacing w:val="1"/>
        </w:rPr>
        <w:t xml:space="preserve"> </w:t>
      </w:r>
      <w:r w:rsidRPr="007631E3">
        <w:t>incursos</w:t>
      </w:r>
      <w:r w:rsidRPr="007631E3">
        <w:rPr>
          <w:spacing w:val="1"/>
        </w:rPr>
        <w:t xml:space="preserve"> </w:t>
      </w:r>
      <w:r w:rsidRPr="007631E3">
        <w:t>en</w:t>
      </w:r>
      <w:r w:rsidRPr="007631E3">
        <w:rPr>
          <w:spacing w:val="1"/>
        </w:rPr>
        <w:t xml:space="preserve"> </w:t>
      </w:r>
      <w:r w:rsidRPr="007631E3">
        <w:t>causal</w:t>
      </w:r>
      <w:r w:rsidRPr="007631E3">
        <w:rPr>
          <w:spacing w:val="1"/>
        </w:rPr>
        <w:t xml:space="preserve"> </w:t>
      </w:r>
      <w:r w:rsidRPr="007631E3">
        <w:t>de</w:t>
      </w:r>
      <w:r w:rsidRPr="007631E3">
        <w:rPr>
          <w:spacing w:val="1"/>
        </w:rPr>
        <w:t xml:space="preserve"> </w:t>
      </w:r>
      <w:r w:rsidRPr="007631E3">
        <w:t>inhabilidad</w:t>
      </w:r>
      <w:r w:rsidRPr="007631E3">
        <w:rPr>
          <w:spacing w:val="1"/>
        </w:rPr>
        <w:t xml:space="preserve"> </w:t>
      </w:r>
      <w:r w:rsidRPr="007631E3">
        <w:t>o</w:t>
      </w:r>
      <w:r w:rsidRPr="007631E3">
        <w:rPr>
          <w:spacing w:val="1"/>
        </w:rPr>
        <w:t xml:space="preserve"> </w:t>
      </w:r>
      <w:r w:rsidRPr="007631E3">
        <w:t>incompatibilidad</w:t>
      </w:r>
      <w:r w:rsidRPr="007631E3">
        <w:rPr>
          <w:spacing w:val="-1"/>
        </w:rPr>
        <w:t xml:space="preserve"> </w:t>
      </w:r>
      <w:r w:rsidRPr="007631E3">
        <w:t>establecida</w:t>
      </w:r>
      <w:r w:rsidRPr="007631E3">
        <w:rPr>
          <w:spacing w:val="-1"/>
        </w:rPr>
        <w:t xml:space="preserve"> </w:t>
      </w:r>
      <w:r w:rsidRPr="007631E3">
        <w:t>en la</w:t>
      </w:r>
      <w:r w:rsidRPr="007631E3">
        <w:rPr>
          <w:spacing w:val="-1"/>
        </w:rPr>
        <w:t xml:space="preserve"> </w:t>
      </w:r>
      <w:r w:rsidRPr="007631E3">
        <w:t>Constitución Política</w:t>
      </w:r>
      <w:r w:rsidRPr="007631E3">
        <w:rPr>
          <w:spacing w:val="-1"/>
        </w:rPr>
        <w:t xml:space="preserve"> </w:t>
      </w:r>
      <w:r w:rsidRPr="007631E3">
        <w:t>y</w:t>
      </w:r>
      <w:r w:rsidRPr="007631E3">
        <w:rPr>
          <w:spacing w:val="-1"/>
        </w:rPr>
        <w:t xml:space="preserve"> </w:t>
      </w:r>
      <w:r w:rsidRPr="007631E3">
        <w:t>la</w:t>
      </w:r>
      <w:r w:rsidRPr="007631E3">
        <w:rPr>
          <w:spacing w:val="-1"/>
        </w:rPr>
        <w:t xml:space="preserve"> </w:t>
      </w:r>
      <w:r w:rsidRPr="007631E3">
        <w:t>Ley.</w:t>
      </w:r>
    </w:p>
    <w:p w14:paraId="2FBE217D" w14:textId="794A2647" w:rsidR="00B80F62" w:rsidRPr="007631E3" w:rsidRDefault="007175AB" w:rsidP="00EB0418">
      <w:pPr>
        <w:pStyle w:val="Prrafodelista"/>
        <w:numPr>
          <w:ilvl w:val="0"/>
          <w:numId w:val="4"/>
        </w:numPr>
        <w:ind w:left="993" w:right="76" w:hanging="426"/>
        <w:jc w:val="both"/>
      </w:pPr>
      <w:r w:rsidRPr="007631E3">
        <w:t>Cuando</w:t>
      </w:r>
      <w:r w:rsidRPr="007631E3">
        <w:rPr>
          <w:spacing w:val="-5"/>
        </w:rPr>
        <w:t xml:space="preserve"> </w:t>
      </w:r>
      <w:r w:rsidRPr="007631E3">
        <w:t>se</w:t>
      </w:r>
      <w:r w:rsidRPr="007631E3">
        <w:rPr>
          <w:spacing w:val="-8"/>
        </w:rPr>
        <w:t xml:space="preserve"> </w:t>
      </w:r>
      <w:r w:rsidRPr="007631E3">
        <w:t>presente</w:t>
      </w:r>
      <w:r w:rsidRPr="007631E3">
        <w:rPr>
          <w:spacing w:val="-6"/>
        </w:rPr>
        <w:t xml:space="preserve"> </w:t>
      </w:r>
      <w:r w:rsidRPr="007631E3">
        <w:t>una</w:t>
      </w:r>
      <w:r w:rsidRPr="007631E3">
        <w:rPr>
          <w:spacing w:val="-10"/>
        </w:rPr>
        <w:t xml:space="preserve"> </w:t>
      </w:r>
      <w:r w:rsidRPr="007631E3">
        <w:t>propuesta</w:t>
      </w:r>
      <w:r w:rsidRPr="007631E3">
        <w:rPr>
          <w:spacing w:val="-7"/>
        </w:rPr>
        <w:t xml:space="preserve"> </w:t>
      </w:r>
      <w:r w:rsidRPr="007631E3">
        <w:t>en</w:t>
      </w:r>
      <w:r w:rsidRPr="007631E3">
        <w:rPr>
          <w:spacing w:val="-8"/>
        </w:rPr>
        <w:t xml:space="preserve"> </w:t>
      </w:r>
      <w:r w:rsidRPr="007631E3">
        <w:t>lugar,</w:t>
      </w:r>
      <w:r w:rsidRPr="007631E3">
        <w:rPr>
          <w:spacing w:val="-8"/>
        </w:rPr>
        <w:t xml:space="preserve"> </w:t>
      </w:r>
      <w:r w:rsidRPr="007631E3">
        <w:t>fecha</w:t>
      </w:r>
      <w:r w:rsidRPr="007631E3">
        <w:rPr>
          <w:spacing w:val="-5"/>
        </w:rPr>
        <w:t xml:space="preserve"> </w:t>
      </w:r>
      <w:r w:rsidRPr="007631E3">
        <w:t>y</w:t>
      </w:r>
      <w:r w:rsidRPr="007631E3">
        <w:rPr>
          <w:spacing w:val="-6"/>
        </w:rPr>
        <w:t xml:space="preserve"> </w:t>
      </w:r>
      <w:r w:rsidRPr="007631E3">
        <w:t>hora</w:t>
      </w:r>
      <w:r w:rsidRPr="007631E3">
        <w:rPr>
          <w:spacing w:val="-8"/>
        </w:rPr>
        <w:t xml:space="preserve"> </w:t>
      </w:r>
      <w:r w:rsidRPr="007631E3">
        <w:t>diferentes</w:t>
      </w:r>
      <w:r w:rsidRPr="007631E3">
        <w:rPr>
          <w:spacing w:val="-7"/>
        </w:rPr>
        <w:t xml:space="preserve"> </w:t>
      </w:r>
      <w:r w:rsidRPr="007631E3">
        <w:t>a</w:t>
      </w:r>
      <w:r w:rsidRPr="007631E3">
        <w:rPr>
          <w:spacing w:val="-8"/>
        </w:rPr>
        <w:t xml:space="preserve"> </w:t>
      </w:r>
      <w:r w:rsidRPr="007631E3">
        <w:t>las</w:t>
      </w:r>
      <w:r w:rsidRPr="007631E3">
        <w:rPr>
          <w:spacing w:val="-9"/>
        </w:rPr>
        <w:t xml:space="preserve"> </w:t>
      </w:r>
      <w:r w:rsidRPr="007631E3">
        <w:t>señaladas</w:t>
      </w:r>
      <w:r w:rsidRPr="007631E3">
        <w:rPr>
          <w:spacing w:val="-5"/>
        </w:rPr>
        <w:t xml:space="preserve"> </w:t>
      </w:r>
      <w:proofErr w:type="gramStart"/>
      <w:r w:rsidRPr="007631E3">
        <w:t>en</w:t>
      </w:r>
      <w:r w:rsidRPr="007631E3">
        <w:rPr>
          <w:spacing w:val="-59"/>
        </w:rPr>
        <w:t xml:space="preserve"> </w:t>
      </w:r>
      <w:r w:rsidR="00AD708B" w:rsidRPr="007631E3">
        <w:t xml:space="preserve"> el</w:t>
      </w:r>
      <w:proofErr w:type="gramEnd"/>
      <w:r w:rsidR="00AD708B" w:rsidRPr="007631E3">
        <w:t xml:space="preserve"> </w:t>
      </w:r>
      <w:r w:rsidRPr="007631E3">
        <w:t>Pliego de Condiciones</w:t>
      </w:r>
    </w:p>
    <w:p w14:paraId="2C17745B" w14:textId="45156A89" w:rsidR="00B80F62" w:rsidRPr="007631E3" w:rsidRDefault="007175AB" w:rsidP="00EB0418">
      <w:pPr>
        <w:pStyle w:val="Prrafodelista"/>
        <w:numPr>
          <w:ilvl w:val="0"/>
          <w:numId w:val="4"/>
        </w:numPr>
        <w:ind w:left="993" w:right="76" w:hanging="426"/>
        <w:jc w:val="both"/>
      </w:pPr>
      <w:r w:rsidRPr="007631E3">
        <w:t>Cuando con la propuesta no se cargue</w:t>
      </w:r>
      <w:r w:rsidR="007D2FA7" w:rsidRPr="007631E3">
        <w:t xml:space="preserve"> la garantía de seriedad, </w:t>
      </w:r>
      <w:r w:rsidRPr="007631E3">
        <w:rPr>
          <w:u w:val="single"/>
        </w:rPr>
        <w:t>será causal de rechazo</w:t>
      </w:r>
      <w:r w:rsidRPr="007631E3">
        <w:t>, de conformidad con lo</w:t>
      </w:r>
      <w:r w:rsidRPr="007631E3">
        <w:rPr>
          <w:spacing w:val="1"/>
        </w:rPr>
        <w:t xml:space="preserve"> </w:t>
      </w:r>
      <w:r w:rsidRPr="007631E3">
        <w:t>establecido</w:t>
      </w:r>
      <w:r w:rsidRPr="007631E3">
        <w:rPr>
          <w:spacing w:val="-3"/>
        </w:rPr>
        <w:t xml:space="preserve"> </w:t>
      </w:r>
      <w:r w:rsidRPr="007631E3">
        <w:t>en</w:t>
      </w:r>
      <w:r w:rsidRPr="007631E3">
        <w:rPr>
          <w:spacing w:val="-3"/>
        </w:rPr>
        <w:t xml:space="preserve"> </w:t>
      </w:r>
      <w:r w:rsidRPr="007631E3">
        <w:t>artículo</w:t>
      </w:r>
      <w:r w:rsidRPr="007631E3">
        <w:rPr>
          <w:spacing w:val="-2"/>
        </w:rPr>
        <w:t xml:space="preserve"> </w:t>
      </w:r>
      <w:r w:rsidRPr="007631E3">
        <w:t>5º</w:t>
      </w:r>
      <w:r w:rsidRPr="007631E3">
        <w:rPr>
          <w:spacing w:val="-2"/>
        </w:rPr>
        <w:t xml:space="preserve"> </w:t>
      </w:r>
      <w:r w:rsidRPr="007631E3">
        <w:t>de</w:t>
      </w:r>
      <w:r w:rsidRPr="007631E3">
        <w:rPr>
          <w:spacing w:val="-2"/>
        </w:rPr>
        <w:t xml:space="preserve"> </w:t>
      </w:r>
      <w:r w:rsidRPr="007631E3">
        <w:t>la</w:t>
      </w:r>
      <w:r w:rsidRPr="007631E3">
        <w:rPr>
          <w:spacing w:val="-3"/>
        </w:rPr>
        <w:t xml:space="preserve"> </w:t>
      </w:r>
      <w:r w:rsidRPr="007631E3">
        <w:t>Ley</w:t>
      </w:r>
      <w:r w:rsidRPr="007631E3">
        <w:rPr>
          <w:spacing w:val="-3"/>
        </w:rPr>
        <w:t xml:space="preserve"> </w:t>
      </w:r>
      <w:r w:rsidRPr="007631E3">
        <w:t>1882</w:t>
      </w:r>
      <w:r w:rsidRPr="007631E3">
        <w:rPr>
          <w:spacing w:val="-5"/>
        </w:rPr>
        <w:t xml:space="preserve"> </w:t>
      </w:r>
      <w:r w:rsidRPr="007631E3">
        <w:t>del</w:t>
      </w:r>
      <w:r w:rsidRPr="007631E3">
        <w:rPr>
          <w:spacing w:val="-4"/>
        </w:rPr>
        <w:t xml:space="preserve"> </w:t>
      </w:r>
      <w:r w:rsidRPr="007631E3">
        <w:t>15</w:t>
      </w:r>
      <w:r w:rsidRPr="007631E3">
        <w:rPr>
          <w:spacing w:val="-2"/>
        </w:rPr>
        <w:t xml:space="preserve"> </w:t>
      </w:r>
      <w:r w:rsidRPr="007631E3">
        <w:t>de</w:t>
      </w:r>
      <w:r w:rsidRPr="007631E3">
        <w:rPr>
          <w:spacing w:val="-3"/>
        </w:rPr>
        <w:t xml:space="preserve"> </w:t>
      </w:r>
      <w:r w:rsidRPr="007631E3">
        <w:t>enero</w:t>
      </w:r>
      <w:r w:rsidRPr="007631E3">
        <w:rPr>
          <w:spacing w:val="-3"/>
        </w:rPr>
        <w:t xml:space="preserve"> </w:t>
      </w:r>
      <w:r w:rsidRPr="007631E3">
        <w:t>de</w:t>
      </w:r>
      <w:r w:rsidRPr="007631E3">
        <w:rPr>
          <w:spacing w:val="-1"/>
        </w:rPr>
        <w:t xml:space="preserve"> </w:t>
      </w:r>
      <w:r w:rsidRPr="007631E3">
        <w:t>2018,</w:t>
      </w:r>
      <w:r w:rsidRPr="007631E3">
        <w:rPr>
          <w:spacing w:val="-2"/>
        </w:rPr>
        <w:t xml:space="preserve"> </w:t>
      </w:r>
      <w:r w:rsidRPr="007631E3">
        <w:t>así</w:t>
      </w:r>
      <w:r w:rsidRPr="007631E3">
        <w:rPr>
          <w:spacing w:val="-3"/>
        </w:rPr>
        <w:t xml:space="preserve"> </w:t>
      </w:r>
      <w:r w:rsidRPr="007631E3">
        <w:t>mismo</w:t>
      </w:r>
      <w:r w:rsidRPr="007631E3">
        <w:rPr>
          <w:spacing w:val="-3"/>
        </w:rPr>
        <w:t xml:space="preserve"> </w:t>
      </w:r>
      <w:r w:rsidRPr="007631E3">
        <w:t>cuand</w:t>
      </w:r>
      <w:r w:rsidR="00422708" w:rsidRPr="007631E3">
        <w:t xml:space="preserve">o a pesar </w:t>
      </w:r>
      <w:r w:rsidRPr="007631E3">
        <w:t xml:space="preserve">de haber presentado la garantía de seriedad de la oferta, los datos de </w:t>
      </w:r>
      <w:proofErr w:type="gramStart"/>
      <w:r w:rsidRPr="007631E3">
        <w:t>la</w:t>
      </w:r>
      <w:r w:rsidR="007D2FA7" w:rsidRPr="007631E3">
        <w:t xml:space="preserve"> </w:t>
      </w:r>
      <w:r w:rsidRPr="007631E3">
        <w:t>misma</w:t>
      </w:r>
      <w:proofErr w:type="gramEnd"/>
      <w:r w:rsidRPr="007631E3">
        <w:rPr>
          <w:spacing w:val="1"/>
        </w:rPr>
        <w:t xml:space="preserve"> </w:t>
      </w:r>
      <w:r w:rsidRPr="007631E3">
        <w:t>en</w:t>
      </w:r>
      <w:r w:rsidRPr="007631E3">
        <w:rPr>
          <w:spacing w:val="-1"/>
        </w:rPr>
        <w:t xml:space="preserve"> </w:t>
      </w:r>
      <w:r w:rsidRPr="007631E3">
        <w:t>nada correspondan al</w:t>
      </w:r>
      <w:r w:rsidRPr="007631E3">
        <w:rPr>
          <w:spacing w:val="-2"/>
        </w:rPr>
        <w:t xml:space="preserve"> </w:t>
      </w:r>
      <w:r w:rsidRPr="007631E3">
        <w:t>proceso</w:t>
      </w:r>
      <w:r w:rsidRPr="007631E3">
        <w:rPr>
          <w:spacing w:val="-2"/>
        </w:rPr>
        <w:t xml:space="preserve"> </w:t>
      </w:r>
      <w:r w:rsidRPr="007631E3">
        <w:t>objeto</w:t>
      </w:r>
      <w:r w:rsidRPr="007631E3">
        <w:rPr>
          <w:spacing w:val="-2"/>
        </w:rPr>
        <w:t xml:space="preserve"> </w:t>
      </w:r>
      <w:r w:rsidRPr="007631E3">
        <w:t>de amparo.</w:t>
      </w:r>
    </w:p>
    <w:p w14:paraId="1AD78687" w14:textId="77777777" w:rsidR="00B80F62" w:rsidRPr="007631E3" w:rsidRDefault="007175AB" w:rsidP="00EB0418">
      <w:pPr>
        <w:pStyle w:val="Prrafodelista"/>
        <w:numPr>
          <w:ilvl w:val="0"/>
          <w:numId w:val="4"/>
        </w:numPr>
        <w:ind w:left="993" w:right="76" w:hanging="426"/>
        <w:jc w:val="both"/>
      </w:pPr>
      <w:r w:rsidRPr="007631E3">
        <w:t>Cuando se compruebe confabulación entre proponentes que tiendan o puedan alterar</w:t>
      </w:r>
      <w:r w:rsidRPr="007631E3">
        <w:rPr>
          <w:spacing w:val="1"/>
        </w:rPr>
        <w:t xml:space="preserve"> </w:t>
      </w:r>
      <w:r w:rsidRPr="007631E3">
        <w:t>la</w:t>
      </w:r>
      <w:r w:rsidRPr="007631E3">
        <w:rPr>
          <w:spacing w:val="-1"/>
        </w:rPr>
        <w:t xml:space="preserve"> </w:t>
      </w:r>
      <w:r w:rsidRPr="007631E3">
        <w:t>selección objetiva del</w:t>
      </w:r>
      <w:r w:rsidRPr="007631E3">
        <w:rPr>
          <w:spacing w:val="-3"/>
        </w:rPr>
        <w:t xml:space="preserve"> </w:t>
      </w:r>
      <w:r w:rsidRPr="007631E3">
        <w:t>proceso de</w:t>
      </w:r>
      <w:r w:rsidRPr="007631E3">
        <w:rPr>
          <w:spacing w:val="-2"/>
        </w:rPr>
        <w:t xml:space="preserve"> </w:t>
      </w:r>
      <w:r w:rsidRPr="007631E3">
        <w:t>selección.</w:t>
      </w:r>
    </w:p>
    <w:p w14:paraId="3D91D231" w14:textId="3D49FA4D" w:rsidR="00422708" w:rsidRPr="007631E3" w:rsidRDefault="00422708" w:rsidP="00EB0418">
      <w:pPr>
        <w:pStyle w:val="Prrafodelista"/>
        <w:numPr>
          <w:ilvl w:val="0"/>
          <w:numId w:val="4"/>
        </w:numPr>
        <w:ind w:left="993" w:right="76" w:hanging="426"/>
        <w:jc w:val="both"/>
      </w:pPr>
      <w:r w:rsidRPr="007631E3">
        <w:t>Cuando en el objeto social del oferente o de al menos uno de los integrantes de la unión temporal, consorcio o promesa de sociedad futura no incluya actividades relacionadas con el objeto de la presente contratación.</w:t>
      </w:r>
    </w:p>
    <w:p w14:paraId="595096BF" w14:textId="6C02AC1D" w:rsidR="00B80F62" w:rsidRPr="007631E3" w:rsidRDefault="007175AB" w:rsidP="00EB0418">
      <w:pPr>
        <w:pStyle w:val="Prrafodelista"/>
        <w:numPr>
          <w:ilvl w:val="0"/>
          <w:numId w:val="4"/>
        </w:numPr>
        <w:ind w:left="993" w:right="76" w:hanging="426"/>
        <w:jc w:val="both"/>
      </w:pPr>
      <w:r w:rsidRPr="007631E3">
        <w:t>Cuando no se anexe a la propuesta hasta el momento del cierre el documento de</w:t>
      </w:r>
      <w:r w:rsidRPr="007631E3">
        <w:rPr>
          <w:spacing w:val="1"/>
        </w:rPr>
        <w:t xml:space="preserve"> </w:t>
      </w:r>
      <w:r w:rsidRPr="007631E3">
        <w:t>conformación del consorcio o, unión temporal o la carta de presentación de la oferta</w:t>
      </w:r>
      <w:r w:rsidRPr="007631E3">
        <w:rPr>
          <w:spacing w:val="1"/>
        </w:rPr>
        <w:t xml:space="preserve"> </w:t>
      </w:r>
      <w:r w:rsidRPr="007631E3">
        <w:t>debidamente</w:t>
      </w:r>
      <w:r w:rsidRPr="007631E3">
        <w:rPr>
          <w:spacing w:val="-2"/>
        </w:rPr>
        <w:t xml:space="preserve"> </w:t>
      </w:r>
      <w:r w:rsidRPr="007631E3">
        <w:t>suscritos.</w:t>
      </w:r>
    </w:p>
    <w:p w14:paraId="03B415F3" w14:textId="77777777" w:rsidR="00B80F62" w:rsidRPr="007631E3" w:rsidRDefault="007175AB" w:rsidP="00EB0418">
      <w:pPr>
        <w:pStyle w:val="Prrafodelista"/>
        <w:numPr>
          <w:ilvl w:val="0"/>
          <w:numId w:val="4"/>
        </w:numPr>
        <w:ind w:left="993" w:right="76" w:hanging="426"/>
        <w:jc w:val="both"/>
      </w:pPr>
      <w:r w:rsidRPr="007631E3">
        <w:t>Cuando en el documento de constitución del consorcio, unión temporal o promesa de</w:t>
      </w:r>
      <w:r w:rsidRPr="007631E3">
        <w:rPr>
          <w:spacing w:val="1"/>
        </w:rPr>
        <w:t xml:space="preserve"> </w:t>
      </w:r>
      <w:r w:rsidRPr="007631E3">
        <w:t>sociedad futura el objeto del Consorcio o Unión Temporal sea diferente al del objeto a</w:t>
      </w:r>
      <w:r w:rsidRPr="007631E3">
        <w:rPr>
          <w:spacing w:val="1"/>
        </w:rPr>
        <w:t xml:space="preserve"> </w:t>
      </w:r>
      <w:r w:rsidRPr="007631E3">
        <w:t>contratar, no se designe un representante, o cuando la duración del consorcio o unión</w:t>
      </w:r>
      <w:r w:rsidRPr="007631E3">
        <w:rPr>
          <w:spacing w:val="1"/>
        </w:rPr>
        <w:t xml:space="preserve"> </w:t>
      </w:r>
      <w:r w:rsidRPr="007631E3">
        <w:t>temporal</w:t>
      </w:r>
      <w:r w:rsidRPr="007631E3">
        <w:rPr>
          <w:spacing w:val="-2"/>
        </w:rPr>
        <w:t xml:space="preserve"> </w:t>
      </w:r>
      <w:r w:rsidRPr="007631E3">
        <w:t>sea</w:t>
      </w:r>
      <w:r w:rsidRPr="007631E3">
        <w:rPr>
          <w:spacing w:val="-2"/>
        </w:rPr>
        <w:t xml:space="preserve"> </w:t>
      </w:r>
      <w:r w:rsidRPr="007631E3">
        <w:t>inferior</w:t>
      </w:r>
      <w:r w:rsidRPr="007631E3">
        <w:rPr>
          <w:spacing w:val="-1"/>
        </w:rPr>
        <w:t xml:space="preserve"> </w:t>
      </w:r>
      <w:r w:rsidRPr="007631E3">
        <w:t>al</w:t>
      </w:r>
      <w:r w:rsidRPr="007631E3">
        <w:rPr>
          <w:spacing w:val="-2"/>
        </w:rPr>
        <w:t xml:space="preserve"> </w:t>
      </w:r>
      <w:r w:rsidRPr="007631E3">
        <w:t>plazo solicitado en el presente</w:t>
      </w:r>
      <w:r w:rsidRPr="007631E3">
        <w:rPr>
          <w:spacing w:val="2"/>
        </w:rPr>
        <w:t xml:space="preserve"> </w:t>
      </w:r>
      <w:r w:rsidRPr="007631E3">
        <w:t>documento.</w:t>
      </w:r>
    </w:p>
    <w:p w14:paraId="2EBAC8B8" w14:textId="77777777" w:rsidR="00B80F62" w:rsidRPr="007631E3" w:rsidRDefault="007175AB" w:rsidP="00EB0418">
      <w:pPr>
        <w:pStyle w:val="Prrafodelista"/>
        <w:numPr>
          <w:ilvl w:val="0"/>
          <w:numId w:val="4"/>
        </w:numPr>
        <w:ind w:left="993" w:right="76" w:hanging="426"/>
        <w:jc w:val="both"/>
      </w:pPr>
      <w:r w:rsidRPr="007631E3">
        <w:t>Cuando en el objeto social del oferente o de los integrantes de la unión temporal,</w:t>
      </w:r>
      <w:r w:rsidRPr="007631E3">
        <w:rPr>
          <w:spacing w:val="1"/>
        </w:rPr>
        <w:t xml:space="preserve"> </w:t>
      </w:r>
      <w:r w:rsidRPr="007631E3">
        <w:t>consorcio o promesa de sociedad futura no incluya actividades relacionadas con el</w:t>
      </w:r>
      <w:r w:rsidRPr="007631E3">
        <w:rPr>
          <w:spacing w:val="1"/>
        </w:rPr>
        <w:t xml:space="preserve"> </w:t>
      </w:r>
      <w:r w:rsidRPr="007631E3">
        <w:t>objeto</w:t>
      </w:r>
      <w:r w:rsidRPr="007631E3">
        <w:rPr>
          <w:spacing w:val="-3"/>
        </w:rPr>
        <w:t xml:space="preserve"> </w:t>
      </w:r>
      <w:r w:rsidRPr="007631E3">
        <w:t>de la</w:t>
      </w:r>
      <w:r w:rsidRPr="007631E3">
        <w:rPr>
          <w:spacing w:val="-2"/>
        </w:rPr>
        <w:t xml:space="preserve"> </w:t>
      </w:r>
      <w:r w:rsidRPr="007631E3">
        <w:t>presente contratación</w:t>
      </w:r>
      <w:r w:rsidRPr="007631E3">
        <w:rPr>
          <w:color w:val="FF0000"/>
        </w:rPr>
        <w:t>.</w:t>
      </w:r>
    </w:p>
    <w:p w14:paraId="0A1BC334" w14:textId="41B47C93" w:rsidR="005D5764" w:rsidRPr="007631E3" w:rsidRDefault="007175AB" w:rsidP="00EB0418">
      <w:pPr>
        <w:pStyle w:val="Prrafodelista"/>
        <w:numPr>
          <w:ilvl w:val="0"/>
          <w:numId w:val="4"/>
        </w:numPr>
        <w:spacing w:before="1"/>
        <w:ind w:left="993" w:right="76" w:hanging="426"/>
        <w:jc w:val="both"/>
      </w:pPr>
      <w:r w:rsidRPr="007631E3">
        <w:t>Cuando</w:t>
      </w:r>
      <w:r w:rsidRPr="007631E3">
        <w:rPr>
          <w:spacing w:val="-5"/>
        </w:rPr>
        <w:t xml:space="preserve"> </w:t>
      </w:r>
      <w:r w:rsidRPr="007631E3">
        <w:t>el</w:t>
      </w:r>
      <w:r w:rsidRPr="007631E3">
        <w:rPr>
          <w:spacing w:val="-9"/>
        </w:rPr>
        <w:t xml:space="preserve"> </w:t>
      </w:r>
      <w:r w:rsidRPr="007631E3">
        <w:t>oferente</w:t>
      </w:r>
      <w:r w:rsidRPr="007631E3">
        <w:rPr>
          <w:spacing w:val="-7"/>
        </w:rPr>
        <w:t xml:space="preserve"> </w:t>
      </w:r>
      <w:r w:rsidRPr="007631E3">
        <w:t>o</w:t>
      </w:r>
      <w:r w:rsidRPr="007631E3">
        <w:rPr>
          <w:spacing w:val="-8"/>
        </w:rPr>
        <w:t xml:space="preserve"> </w:t>
      </w:r>
      <w:r w:rsidRPr="007631E3">
        <w:t>alguno</w:t>
      </w:r>
      <w:r w:rsidRPr="007631E3">
        <w:rPr>
          <w:spacing w:val="-4"/>
        </w:rPr>
        <w:t xml:space="preserve"> </w:t>
      </w:r>
      <w:r w:rsidRPr="007631E3">
        <w:t>de</w:t>
      </w:r>
      <w:r w:rsidRPr="007631E3">
        <w:rPr>
          <w:spacing w:val="-8"/>
        </w:rPr>
        <w:t xml:space="preserve"> </w:t>
      </w:r>
      <w:r w:rsidRPr="007631E3">
        <w:t>sus</w:t>
      </w:r>
      <w:r w:rsidRPr="007631E3">
        <w:rPr>
          <w:spacing w:val="-8"/>
        </w:rPr>
        <w:t xml:space="preserve"> </w:t>
      </w:r>
      <w:r w:rsidRPr="007631E3">
        <w:t>integrantes</w:t>
      </w:r>
      <w:r w:rsidRPr="007631E3">
        <w:rPr>
          <w:spacing w:val="-7"/>
        </w:rPr>
        <w:t xml:space="preserve"> </w:t>
      </w:r>
      <w:r w:rsidRPr="007631E3">
        <w:t>se</w:t>
      </w:r>
      <w:r w:rsidRPr="007631E3">
        <w:rPr>
          <w:spacing w:val="-5"/>
        </w:rPr>
        <w:t xml:space="preserve"> </w:t>
      </w:r>
      <w:r w:rsidRPr="007631E3">
        <w:t>encuentre</w:t>
      </w:r>
      <w:r w:rsidRPr="007631E3">
        <w:rPr>
          <w:spacing w:val="-9"/>
        </w:rPr>
        <w:t xml:space="preserve"> </w:t>
      </w:r>
      <w:r w:rsidRPr="007631E3">
        <w:t>reportado</w:t>
      </w:r>
      <w:r w:rsidRPr="007631E3">
        <w:rPr>
          <w:spacing w:val="-8"/>
        </w:rPr>
        <w:t xml:space="preserve"> </w:t>
      </w:r>
      <w:r w:rsidRPr="007631E3">
        <w:t>en</w:t>
      </w:r>
      <w:r w:rsidRPr="007631E3">
        <w:rPr>
          <w:spacing w:val="-8"/>
        </w:rPr>
        <w:t xml:space="preserve"> </w:t>
      </w:r>
      <w:r w:rsidRPr="007631E3">
        <w:t>el</w:t>
      </w:r>
      <w:r w:rsidRPr="007631E3">
        <w:rPr>
          <w:spacing w:val="-8"/>
        </w:rPr>
        <w:t xml:space="preserve"> </w:t>
      </w:r>
      <w:r w:rsidRPr="007631E3">
        <w:t>Boletí</w:t>
      </w:r>
      <w:r w:rsidR="00422708" w:rsidRPr="007631E3">
        <w:t>n de R</w:t>
      </w:r>
      <w:r w:rsidRPr="007631E3">
        <w:t>esponsables Fiscales de la Contraloría General de la República de conformidad con</w:t>
      </w:r>
      <w:r w:rsidRPr="007631E3">
        <w:rPr>
          <w:spacing w:val="1"/>
        </w:rPr>
        <w:t xml:space="preserve"> </w:t>
      </w:r>
      <w:r w:rsidRPr="007631E3">
        <w:t>el</w:t>
      </w:r>
      <w:r w:rsidRPr="007631E3">
        <w:rPr>
          <w:spacing w:val="-2"/>
        </w:rPr>
        <w:t xml:space="preserve"> </w:t>
      </w:r>
      <w:r w:rsidRPr="007631E3">
        <w:t>artículo 60</w:t>
      </w:r>
      <w:r w:rsidRPr="007631E3">
        <w:rPr>
          <w:spacing w:val="-2"/>
        </w:rPr>
        <w:t xml:space="preserve"> </w:t>
      </w:r>
      <w:r w:rsidRPr="007631E3">
        <w:t>de la Ley</w:t>
      </w:r>
      <w:r w:rsidRPr="007631E3">
        <w:rPr>
          <w:spacing w:val="1"/>
        </w:rPr>
        <w:t xml:space="preserve"> </w:t>
      </w:r>
      <w:r w:rsidRPr="007631E3">
        <w:t>610 de 2000.</w:t>
      </w:r>
    </w:p>
    <w:p w14:paraId="11CC60D8" w14:textId="77777777" w:rsidR="005D5764" w:rsidRPr="007631E3" w:rsidRDefault="007175AB" w:rsidP="00EB0418">
      <w:pPr>
        <w:pStyle w:val="Prrafodelista"/>
        <w:numPr>
          <w:ilvl w:val="0"/>
          <w:numId w:val="4"/>
        </w:numPr>
        <w:spacing w:before="1"/>
        <w:ind w:left="993" w:right="76" w:hanging="426"/>
        <w:jc w:val="both"/>
      </w:pPr>
      <w:r w:rsidRPr="007631E3">
        <w:t>Cuando</w:t>
      </w:r>
      <w:r w:rsidRPr="007631E3">
        <w:rPr>
          <w:spacing w:val="-2"/>
        </w:rPr>
        <w:t xml:space="preserve"> </w:t>
      </w:r>
      <w:r w:rsidRPr="007631E3">
        <w:t>se acrediten</w:t>
      </w:r>
      <w:r w:rsidRPr="007631E3">
        <w:rPr>
          <w:spacing w:val="-3"/>
        </w:rPr>
        <w:t xml:space="preserve"> </w:t>
      </w:r>
      <w:r w:rsidRPr="007631E3">
        <w:t>circunstancias</w:t>
      </w:r>
      <w:r w:rsidRPr="007631E3">
        <w:rPr>
          <w:spacing w:val="-1"/>
        </w:rPr>
        <w:t xml:space="preserve"> </w:t>
      </w:r>
      <w:r w:rsidRPr="007631E3">
        <w:t>ocurridas</w:t>
      </w:r>
      <w:r w:rsidRPr="007631E3">
        <w:rPr>
          <w:spacing w:val="-3"/>
        </w:rPr>
        <w:t xml:space="preserve"> </w:t>
      </w:r>
      <w:r w:rsidRPr="007631E3">
        <w:t>con</w:t>
      </w:r>
      <w:r w:rsidRPr="007631E3">
        <w:rPr>
          <w:spacing w:val="-3"/>
        </w:rPr>
        <w:t xml:space="preserve"> </w:t>
      </w:r>
      <w:r w:rsidRPr="007631E3">
        <w:t>posterioridad</w:t>
      </w:r>
      <w:r w:rsidRPr="007631E3">
        <w:rPr>
          <w:spacing w:val="-1"/>
        </w:rPr>
        <w:t xml:space="preserve"> </w:t>
      </w:r>
      <w:r w:rsidRPr="007631E3">
        <w:t>al</w:t>
      </w:r>
      <w:r w:rsidRPr="007631E3">
        <w:rPr>
          <w:spacing w:val="-2"/>
        </w:rPr>
        <w:t xml:space="preserve"> </w:t>
      </w:r>
      <w:r w:rsidRPr="007631E3">
        <w:t>cierre</w:t>
      </w:r>
      <w:r w:rsidRPr="007631E3">
        <w:rPr>
          <w:spacing w:val="-4"/>
        </w:rPr>
        <w:t xml:space="preserve"> </w:t>
      </w:r>
      <w:r w:rsidRPr="007631E3">
        <w:t>del</w:t>
      </w:r>
      <w:r w:rsidRPr="007631E3">
        <w:rPr>
          <w:spacing w:val="-2"/>
        </w:rPr>
        <w:t xml:space="preserve"> </w:t>
      </w:r>
      <w:r w:rsidRPr="007631E3">
        <w:t>proceso.</w:t>
      </w:r>
    </w:p>
    <w:p w14:paraId="44FCDC49" w14:textId="77777777" w:rsidR="005D5764" w:rsidRPr="007631E3" w:rsidRDefault="007175AB" w:rsidP="00EB0418">
      <w:pPr>
        <w:pStyle w:val="Prrafodelista"/>
        <w:numPr>
          <w:ilvl w:val="0"/>
          <w:numId w:val="4"/>
        </w:numPr>
        <w:spacing w:before="1"/>
        <w:ind w:left="993" w:right="76" w:hanging="426"/>
        <w:jc w:val="both"/>
      </w:pPr>
      <w:r w:rsidRPr="007631E3">
        <w:t>Cuando el oferente o alguno de sus integrantes se encuentre con antecedentes en el</w:t>
      </w:r>
      <w:r w:rsidRPr="007631E3">
        <w:rPr>
          <w:spacing w:val="1"/>
        </w:rPr>
        <w:t xml:space="preserve"> </w:t>
      </w:r>
      <w:r w:rsidRPr="007631E3">
        <w:t>reporte</w:t>
      </w:r>
      <w:r w:rsidRPr="007631E3">
        <w:rPr>
          <w:spacing w:val="-1"/>
        </w:rPr>
        <w:t xml:space="preserve"> </w:t>
      </w:r>
      <w:r w:rsidRPr="007631E3">
        <w:t>del</w:t>
      </w:r>
      <w:r w:rsidRPr="007631E3">
        <w:rPr>
          <w:spacing w:val="-1"/>
        </w:rPr>
        <w:t xml:space="preserve"> </w:t>
      </w:r>
      <w:r w:rsidRPr="007631E3">
        <w:t>SIRI</w:t>
      </w:r>
      <w:r w:rsidRPr="007631E3">
        <w:rPr>
          <w:spacing w:val="-1"/>
        </w:rPr>
        <w:t xml:space="preserve"> </w:t>
      </w:r>
      <w:r w:rsidRPr="007631E3">
        <w:t>de</w:t>
      </w:r>
      <w:r w:rsidRPr="007631E3">
        <w:rPr>
          <w:spacing w:val="-1"/>
        </w:rPr>
        <w:t xml:space="preserve"> </w:t>
      </w:r>
      <w:r w:rsidRPr="007631E3">
        <w:t>la</w:t>
      </w:r>
      <w:r w:rsidRPr="007631E3">
        <w:rPr>
          <w:spacing w:val="-1"/>
        </w:rPr>
        <w:t xml:space="preserve"> </w:t>
      </w:r>
      <w:r w:rsidRPr="007631E3">
        <w:t>Procuraduría,</w:t>
      </w:r>
      <w:r w:rsidRPr="007631E3">
        <w:rPr>
          <w:spacing w:val="-1"/>
        </w:rPr>
        <w:t xml:space="preserve"> </w:t>
      </w:r>
      <w:r w:rsidRPr="007631E3">
        <w:t>inhabilitado</w:t>
      </w:r>
      <w:r w:rsidRPr="007631E3">
        <w:rPr>
          <w:spacing w:val="-1"/>
        </w:rPr>
        <w:t xml:space="preserve"> </w:t>
      </w:r>
      <w:r w:rsidRPr="007631E3">
        <w:t>para</w:t>
      </w:r>
      <w:r w:rsidRPr="007631E3">
        <w:rPr>
          <w:spacing w:val="-1"/>
        </w:rPr>
        <w:t xml:space="preserve"> </w:t>
      </w:r>
      <w:r w:rsidRPr="007631E3">
        <w:t>contratar</w:t>
      </w:r>
      <w:r w:rsidRPr="007631E3">
        <w:rPr>
          <w:spacing w:val="-1"/>
        </w:rPr>
        <w:t xml:space="preserve"> </w:t>
      </w:r>
      <w:r w:rsidRPr="007631E3">
        <w:t>con</w:t>
      </w:r>
      <w:r w:rsidRPr="007631E3">
        <w:rPr>
          <w:spacing w:val="-3"/>
        </w:rPr>
        <w:t xml:space="preserve"> </w:t>
      </w:r>
      <w:r w:rsidRPr="007631E3">
        <w:t>el</w:t>
      </w:r>
      <w:r w:rsidRPr="007631E3">
        <w:rPr>
          <w:spacing w:val="-1"/>
        </w:rPr>
        <w:t xml:space="preserve"> </w:t>
      </w:r>
      <w:r w:rsidRPr="007631E3">
        <w:t>Estado.</w:t>
      </w:r>
    </w:p>
    <w:p w14:paraId="2765CCE2" w14:textId="77777777" w:rsidR="005D5764" w:rsidRPr="007631E3" w:rsidRDefault="007175AB" w:rsidP="00EB0418">
      <w:pPr>
        <w:pStyle w:val="Prrafodelista"/>
        <w:numPr>
          <w:ilvl w:val="0"/>
          <w:numId w:val="4"/>
        </w:numPr>
        <w:spacing w:before="1"/>
        <w:ind w:left="993" w:right="76" w:hanging="426"/>
        <w:jc w:val="both"/>
      </w:pPr>
      <w:r w:rsidRPr="007631E3">
        <w:t>Cuando</w:t>
      </w:r>
      <w:r w:rsidRPr="007631E3">
        <w:rPr>
          <w:spacing w:val="-5"/>
        </w:rPr>
        <w:t xml:space="preserve"> </w:t>
      </w:r>
      <w:r w:rsidRPr="007631E3">
        <w:t>el</w:t>
      </w:r>
      <w:r w:rsidRPr="007631E3">
        <w:rPr>
          <w:spacing w:val="-5"/>
        </w:rPr>
        <w:t xml:space="preserve"> </w:t>
      </w:r>
      <w:r w:rsidRPr="007631E3">
        <w:t>oferente</w:t>
      </w:r>
      <w:r w:rsidRPr="007631E3">
        <w:rPr>
          <w:spacing w:val="-5"/>
        </w:rPr>
        <w:t xml:space="preserve"> </w:t>
      </w:r>
      <w:r w:rsidRPr="007631E3">
        <w:t>se</w:t>
      </w:r>
      <w:r w:rsidRPr="007631E3">
        <w:rPr>
          <w:spacing w:val="-4"/>
        </w:rPr>
        <w:t xml:space="preserve"> </w:t>
      </w:r>
      <w:r w:rsidRPr="007631E3">
        <w:t>encuentre</w:t>
      </w:r>
      <w:r w:rsidRPr="007631E3">
        <w:rPr>
          <w:spacing w:val="-8"/>
        </w:rPr>
        <w:t xml:space="preserve"> </w:t>
      </w:r>
      <w:r w:rsidRPr="007631E3">
        <w:t>incurso</w:t>
      </w:r>
      <w:r w:rsidRPr="007631E3">
        <w:rPr>
          <w:spacing w:val="-4"/>
        </w:rPr>
        <w:t xml:space="preserve"> </w:t>
      </w:r>
      <w:r w:rsidRPr="007631E3">
        <w:t>en</w:t>
      </w:r>
      <w:r w:rsidRPr="007631E3">
        <w:rPr>
          <w:spacing w:val="-7"/>
        </w:rPr>
        <w:t xml:space="preserve"> </w:t>
      </w:r>
      <w:r w:rsidRPr="007631E3">
        <w:t>alguna</w:t>
      </w:r>
      <w:r w:rsidRPr="007631E3">
        <w:rPr>
          <w:spacing w:val="-6"/>
        </w:rPr>
        <w:t xml:space="preserve"> </w:t>
      </w:r>
      <w:r w:rsidRPr="007631E3">
        <w:t>de</w:t>
      </w:r>
      <w:r w:rsidRPr="007631E3">
        <w:rPr>
          <w:spacing w:val="-5"/>
        </w:rPr>
        <w:t xml:space="preserve"> </w:t>
      </w:r>
      <w:r w:rsidRPr="007631E3">
        <w:t>las</w:t>
      </w:r>
      <w:r w:rsidRPr="007631E3">
        <w:rPr>
          <w:spacing w:val="-5"/>
        </w:rPr>
        <w:t xml:space="preserve"> </w:t>
      </w:r>
      <w:r w:rsidRPr="007631E3">
        <w:t>causales</w:t>
      </w:r>
      <w:r w:rsidRPr="007631E3">
        <w:rPr>
          <w:spacing w:val="-4"/>
        </w:rPr>
        <w:t xml:space="preserve"> </w:t>
      </w:r>
      <w:r w:rsidRPr="007631E3">
        <w:t>de</w:t>
      </w:r>
      <w:r w:rsidRPr="007631E3">
        <w:rPr>
          <w:spacing w:val="-7"/>
        </w:rPr>
        <w:t xml:space="preserve"> </w:t>
      </w:r>
      <w:r w:rsidRPr="007631E3">
        <w:t>disolución</w:t>
      </w:r>
      <w:r w:rsidRPr="007631E3">
        <w:rPr>
          <w:spacing w:val="-5"/>
        </w:rPr>
        <w:t xml:space="preserve"> </w:t>
      </w:r>
      <w:r w:rsidRPr="007631E3">
        <w:t>a</w:t>
      </w:r>
      <w:r w:rsidRPr="007631E3">
        <w:rPr>
          <w:spacing w:val="-4"/>
        </w:rPr>
        <w:t xml:space="preserve"> </w:t>
      </w:r>
      <w:r w:rsidRPr="007631E3">
        <w:t>que</w:t>
      </w:r>
      <w:r w:rsidRPr="007631E3">
        <w:rPr>
          <w:spacing w:val="-59"/>
        </w:rPr>
        <w:t xml:space="preserve"> </w:t>
      </w:r>
      <w:r w:rsidRPr="007631E3">
        <w:t>se</w:t>
      </w:r>
      <w:r w:rsidRPr="007631E3">
        <w:rPr>
          <w:spacing w:val="-1"/>
        </w:rPr>
        <w:t xml:space="preserve"> </w:t>
      </w:r>
      <w:r w:rsidRPr="007631E3">
        <w:t>refieren los</w:t>
      </w:r>
      <w:r w:rsidRPr="007631E3">
        <w:rPr>
          <w:spacing w:val="-3"/>
        </w:rPr>
        <w:t xml:space="preserve"> </w:t>
      </w:r>
      <w:r w:rsidRPr="007631E3">
        <w:t>artículos</w:t>
      </w:r>
      <w:r w:rsidRPr="007631E3">
        <w:rPr>
          <w:spacing w:val="-4"/>
        </w:rPr>
        <w:t xml:space="preserve"> </w:t>
      </w:r>
      <w:r w:rsidRPr="007631E3">
        <w:t>218, 342,</w:t>
      </w:r>
      <w:r w:rsidRPr="007631E3">
        <w:rPr>
          <w:spacing w:val="2"/>
        </w:rPr>
        <w:t xml:space="preserve"> </w:t>
      </w:r>
      <w:r w:rsidRPr="007631E3">
        <w:t>351,</w:t>
      </w:r>
      <w:r w:rsidRPr="007631E3">
        <w:rPr>
          <w:spacing w:val="2"/>
        </w:rPr>
        <w:t xml:space="preserve"> </w:t>
      </w:r>
      <w:r w:rsidRPr="007631E3">
        <w:t>370</w:t>
      </w:r>
      <w:r w:rsidRPr="007631E3">
        <w:rPr>
          <w:spacing w:val="-3"/>
        </w:rPr>
        <w:t xml:space="preserve"> </w:t>
      </w:r>
      <w:r w:rsidRPr="007631E3">
        <w:t>y</w:t>
      </w:r>
      <w:r w:rsidRPr="007631E3">
        <w:rPr>
          <w:spacing w:val="-2"/>
        </w:rPr>
        <w:t xml:space="preserve"> </w:t>
      </w:r>
      <w:r w:rsidRPr="007631E3">
        <w:t>457</w:t>
      </w:r>
      <w:r w:rsidRPr="007631E3">
        <w:rPr>
          <w:spacing w:val="-3"/>
        </w:rPr>
        <w:t xml:space="preserve"> </w:t>
      </w:r>
      <w:r w:rsidRPr="007631E3">
        <w:t>del Código de</w:t>
      </w:r>
      <w:r w:rsidRPr="007631E3">
        <w:rPr>
          <w:spacing w:val="-1"/>
        </w:rPr>
        <w:t xml:space="preserve"> </w:t>
      </w:r>
      <w:r w:rsidRPr="007631E3">
        <w:t>Comercio.</w:t>
      </w:r>
    </w:p>
    <w:p w14:paraId="6E43A790" w14:textId="77777777" w:rsidR="00AD708B" w:rsidRPr="007631E3" w:rsidRDefault="007175AB" w:rsidP="00EB0418">
      <w:pPr>
        <w:pStyle w:val="Prrafodelista"/>
        <w:numPr>
          <w:ilvl w:val="0"/>
          <w:numId w:val="4"/>
        </w:numPr>
        <w:spacing w:before="1"/>
        <w:ind w:left="993" w:right="76" w:hanging="426"/>
        <w:jc w:val="both"/>
      </w:pPr>
      <w:r w:rsidRPr="007631E3">
        <w:t>Cuando se compruebe interferencia, influencia o la obtención de correspondencia</w:t>
      </w:r>
      <w:r w:rsidRPr="007631E3">
        <w:rPr>
          <w:spacing w:val="1"/>
        </w:rPr>
        <w:t xml:space="preserve"> </w:t>
      </w:r>
      <w:r w:rsidRPr="007631E3">
        <w:t>interna, proyectos de concepto de evaluación o de respuesta a observaciones no</w:t>
      </w:r>
      <w:r w:rsidRPr="007631E3">
        <w:rPr>
          <w:spacing w:val="1"/>
        </w:rPr>
        <w:t xml:space="preserve"> </w:t>
      </w:r>
      <w:r w:rsidRPr="007631E3">
        <w:t>enviados</w:t>
      </w:r>
      <w:r w:rsidRPr="007631E3">
        <w:rPr>
          <w:spacing w:val="-1"/>
        </w:rPr>
        <w:t xml:space="preserve"> </w:t>
      </w:r>
      <w:r w:rsidRPr="007631E3">
        <w:t>oficialmente</w:t>
      </w:r>
      <w:r w:rsidRPr="007631E3">
        <w:rPr>
          <w:spacing w:val="-3"/>
        </w:rPr>
        <w:t xml:space="preserve"> </w:t>
      </w:r>
      <w:r w:rsidRPr="007631E3">
        <w:t>a</w:t>
      </w:r>
      <w:r w:rsidRPr="007631E3">
        <w:rPr>
          <w:spacing w:val="-1"/>
        </w:rPr>
        <w:t xml:space="preserve"> </w:t>
      </w:r>
      <w:r w:rsidRPr="007631E3">
        <w:t>los</w:t>
      </w:r>
      <w:r w:rsidRPr="007631E3">
        <w:rPr>
          <w:spacing w:val="-1"/>
        </w:rPr>
        <w:t xml:space="preserve"> </w:t>
      </w:r>
      <w:r w:rsidRPr="007631E3">
        <w:t>proponentes,</w:t>
      </w:r>
      <w:r w:rsidRPr="007631E3">
        <w:rPr>
          <w:spacing w:val="1"/>
        </w:rPr>
        <w:t xml:space="preserve"> </w:t>
      </w:r>
      <w:r w:rsidRPr="007631E3">
        <w:t>bien sea</w:t>
      </w:r>
      <w:r w:rsidRPr="007631E3">
        <w:rPr>
          <w:spacing w:val="-1"/>
        </w:rPr>
        <w:t xml:space="preserve"> </w:t>
      </w:r>
      <w:r w:rsidRPr="007631E3">
        <w:t>de</w:t>
      </w:r>
      <w:r w:rsidRPr="007631E3">
        <w:rPr>
          <w:spacing w:val="-1"/>
        </w:rPr>
        <w:t xml:space="preserve"> </w:t>
      </w:r>
      <w:r w:rsidRPr="007631E3">
        <w:t>oficio</w:t>
      </w:r>
      <w:r w:rsidRPr="007631E3">
        <w:rPr>
          <w:spacing w:val="-1"/>
        </w:rPr>
        <w:t xml:space="preserve"> </w:t>
      </w:r>
      <w:r w:rsidRPr="007631E3">
        <w:t>o a</w:t>
      </w:r>
      <w:r w:rsidRPr="007631E3">
        <w:rPr>
          <w:spacing w:val="-2"/>
        </w:rPr>
        <w:t xml:space="preserve"> </w:t>
      </w:r>
      <w:r w:rsidRPr="007631E3">
        <w:t>petición</w:t>
      </w:r>
      <w:r w:rsidRPr="007631E3">
        <w:rPr>
          <w:spacing w:val="-1"/>
        </w:rPr>
        <w:t xml:space="preserve"> </w:t>
      </w:r>
      <w:r w:rsidRPr="007631E3">
        <w:t>de</w:t>
      </w:r>
      <w:r w:rsidRPr="007631E3">
        <w:rPr>
          <w:spacing w:val="-1"/>
        </w:rPr>
        <w:t xml:space="preserve"> </w:t>
      </w:r>
      <w:r w:rsidRPr="007631E3">
        <w:t>parte.</w:t>
      </w:r>
    </w:p>
    <w:p w14:paraId="32F456A5" w14:textId="441BE047" w:rsidR="00AD708B" w:rsidRPr="007631E3" w:rsidRDefault="007175AB" w:rsidP="00EB0418">
      <w:pPr>
        <w:pStyle w:val="Prrafodelista"/>
        <w:numPr>
          <w:ilvl w:val="0"/>
          <w:numId w:val="4"/>
        </w:numPr>
        <w:spacing w:before="1"/>
        <w:ind w:left="993" w:right="76" w:hanging="426"/>
        <w:jc w:val="both"/>
      </w:pPr>
      <w:r w:rsidRPr="007631E3">
        <w:t>Cuando se presenten varias ofertas por parte del mismo proponente para el mismo</w:t>
      </w:r>
      <w:r w:rsidRPr="007631E3">
        <w:rPr>
          <w:spacing w:val="1"/>
        </w:rPr>
        <w:t xml:space="preserve"> </w:t>
      </w:r>
      <w:r w:rsidRPr="007631E3">
        <w:t>proceso o ítem (por sí o por interpuesta persona), o cuando el proponente tenga</w:t>
      </w:r>
      <w:r w:rsidRPr="007631E3">
        <w:rPr>
          <w:spacing w:val="1"/>
        </w:rPr>
        <w:t xml:space="preserve"> </w:t>
      </w:r>
      <w:r w:rsidRPr="007631E3">
        <w:t>intereses en otra persona jurídica que también se presente en el proceso de selección,</w:t>
      </w:r>
      <w:r w:rsidRPr="007631E3">
        <w:rPr>
          <w:spacing w:val="-59"/>
        </w:rPr>
        <w:t xml:space="preserve"> </w:t>
      </w:r>
      <w:r w:rsidRPr="007631E3">
        <w:t>es decir, cuando se trate de propuestas que correspondan a sociedades que tengan</w:t>
      </w:r>
      <w:r w:rsidRPr="007631E3">
        <w:rPr>
          <w:spacing w:val="1"/>
        </w:rPr>
        <w:t xml:space="preserve"> </w:t>
      </w:r>
      <w:r w:rsidRPr="007631E3">
        <w:t>socios</w:t>
      </w:r>
      <w:r w:rsidRPr="007631E3">
        <w:rPr>
          <w:spacing w:val="1"/>
        </w:rPr>
        <w:t xml:space="preserve"> </w:t>
      </w:r>
      <w:r w:rsidRPr="007631E3">
        <w:t>comunes,</w:t>
      </w:r>
      <w:r w:rsidRPr="007631E3">
        <w:rPr>
          <w:spacing w:val="1"/>
        </w:rPr>
        <w:t xml:space="preserve"> </w:t>
      </w:r>
      <w:r w:rsidRPr="007631E3">
        <w:t>excepto</w:t>
      </w:r>
      <w:r w:rsidRPr="007631E3">
        <w:rPr>
          <w:spacing w:val="1"/>
        </w:rPr>
        <w:t xml:space="preserve"> </w:t>
      </w:r>
      <w:r w:rsidRPr="007631E3">
        <w:t>cuando</w:t>
      </w:r>
      <w:r w:rsidRPr="007631E3">
        <w:rPr>
          <w:spacing w:val="1"/>
        </w:rPr>
        <w:t xml:space="preserve"> </w:t>
      </w:r>
      <w:r w:rsidRPr="007631E3">
        <w:t>se</w:t>
      </w:r>
      <w:r w:rsidRPr="007631E3">
        <w:rPr>
          <w:spacing w:val="1"/>
        </w:rPr>
        <w:t xml:space="preserve"> </w:t>
      </w:r>
      <w:r w:rsidRPr="007631E3">
        <w:t>trate</w:t>
      </w:r>
      <w:r w:rsidRPr="007631E3">
        <w:rPr>
          <w:spacing w:val="1"/>
        </w:rPr>
        <w:t xml:space="preserve"> </w:t>
      </w:r>
      <w:r w:rsidRPr="007631E3">
        <w:t>de</w:t>
      </w:r>
      <w:r w:rsidRPr="007631E3">
        <w:rPr>
          <w:spacing w:val="1"/>
        </w:rPr>
        <w:t xml:space="preserve"> </w:t>
      </w:r>
      <w:r w:rsidRPr="007631E3">
        <w:t>sociedades</w:t>
      </w:r>
      <w:r w:rsidRPr="007631E3">
        <w:rPr>
          <w:spacing w:val="1"/>
        </w:rPr>
        <w:t xml:space="preserve"> </w:t>
      </w:r>
      <w:r w:rsidRPr="007631E3">
        <w:t>anónimas</w:t>
      </w:r>
      <w:r w:rsidRPr="007631E3">
        <w:rPr>
          <w:spacing w:val="1"/>
        </w:rPr>
        <w:t xml:space="preserve"> </w:t>
      </w:r>
      <w:r w:rsidRPr="007631E3">
        <w:t>abiertas,</w:t>
      </w:r>
      <w:r w:rsidRPr="007631E3">
        <w:rPr>
          <w:spacing w:val="1"/>
        </w:rPr>
        <w:t xml:space="preserve"> </w:t>
      </w:r>
      <w:r w:rsidRPr="007631E3">
        <w:t>de</w:t>
      </w:r>
      <w:r w:rsidRPr="007631E3">
        <w:rPr>
          <w:spacing w:val="1"/>
        </w:rPr>
        <w:t xml:space="preserve"> </w:t>
      </w:r>
      <w:r w:rsidRPr="007631E3">
        <w:t>conformidad con lo dispuesto en el artículo 5 del Decreto No. 679 de 1994, lo cual se</w:t>
      </w:r>
      <w:r w:rsidRPr="007631E3">
        <w:rPr>
          <w:spacing w:val="1"/>
        </w:rPr>
        <w:t xml:space="preserve"> </w:t>
      </w:r>
      <w:r w:rsidRPr="007631E3">
        <w:t>acreditará</w:t>
      </w:r>
      <w:r w:rsidRPr="007631E3">
        <w:rPr>
          <w:spacing w:val="-5"/>
        </w:rPr>
        <w:t xml:space="preserve"> </w:t>
      </w:r>
      <w:r w:rsidRPr="007631E3">
        <w:t>mediante</w:t>
      </w:r>
      <w:r w:rsidRPr="007631E3">
        <w:rPr>
          <w:spacing w:val="-1"/>
        </w:rPr>
        <w:t xml:space="preserve"> </w:t>
      </w:r>
      <w:r w:rsidRPr="007631E3">
        <w:t>certificación del</w:t>
      </w:r>
      <w:r w:rsidRPr="007631E3">
        <w:rPr>
          <w:spacing w:val="-1"/>
        </w:rPr>
        <w:t xml:space="preserve"> </w:t>
      </w:r>
      <w:r w:rsidRPr="007631E3">
        <w:t>Revisor</w:t>
      </w:r>
      <w:r w:rsidRPr="007631E3">
        <w:rPr>
          <w:spacing w:val="-2"/>
        </w:rPr>
        <w:t xml:space="preserve"> </w:t>
      </w:r>
      <w:r w:rsidRPr="007631E3">
        <w:t>Fiscal</w:t>
      </w:r>
      <w:r w:rsidRPr="007631E3">
        <w:rPr>
          <w:spacing w:val="-1"/>
        </w:rPr>
        <w:t xml:space="preserve"> </w:t>
      </w:r>
      <w:r w:rsidRPr="007631E3">
        <w:t>de</w:t>
      </w:r>
      <w:r w:rsidRPr="007631E3">
        <w:rPr>
          <w:spacing w:val="-1"/>
        </w:rPr>
        <w:t xml:space="preserve"> </w:t>
      </w:r>
      <w:r w:rsidRPr="007631E3">
        <w:t>la</w:t>
      </w:r>
      <w:r w:rsidRPr="007631E3">
        <w:rPr>
          <w:spacing w:val="-1"/>
        </w:rPr>
        <w:t xml:space="preserve"> </w:t>
      </w:r>
      <w:r w:rsidRPr="007631E3">
        <w:t>respectiva</w:t>
      </w:r>
      <w:r w:rsidRPr="007631E3">
        <w:rPr>
          <w:spacing w:val="-2"/>
        </w:rPr>
        <w:t xml:space="preserve"> </w:t>
      </w:r>
      <w:r w:rsidRPr="007631E3">
        <w:t>sociedad.</w:t>
      </w:r>
    </w:p>
    <w:p w14:paraId="4E5F5892" w14:textId="770337D4" w:rsidR="00AD708B" w:rsidRPr="007631E3" w:rsidRDefault="007175AB" w:rsidP="00EB0418">
      <w:pPr>
        <w:pStyle w:val="Prrafodelista"/>
        <w:numPr>
          <w:ilvl w:val="0"/>
          <w:numId w:val="4"/>
        </w:numPr>
        <w:spacing w:before="1"/>
        <w:ind w:left="993" w:right="76" w:hanging="426"/>
        <w:jc w:val="both"/>
      </w:pPr>
      <w:r w:rsidRPr="007631E3">
        <w:t>Cuando siendo la propuesta presentada por un proponente plural (consorcio, unión</w:t>
      </w:r>
      <w:r w:rsidRPr="007631E3">
        <w:rPr>
          <w:spacing w:val="1"/>
        </w:rPr>
        <w:t xml:space="preserve"> </w:t>
      </w:r>
      <w:r w:rsidRPr="007631E3">
        <w:t>temporal o promesa de sociedad futura), no se inscriba y presente la oferta en la</w:t>
      </w:r>
      <w:r w:rsidRPr="007631E3">
        <w:rPr>
          <w:spacing w:val="1"/>
        </w:rPr>
        <w:t xml:space="preserve"> </w:t>
      </w:r>
      <w:r w:rsidRPr="007631E3">
        <w:t>plataforma</w:t>
      </w:r>
      <w:r w:rsidRPr="007631E3">
        <w:rPr>
          <w:spacing w:val="-12"/>
        </w:rPr>
        <w:t xml:space="preserve"> </w:t>
      </w:r>
      <w:r w:rsidRPr="007631E3">
        <w:t>transaccional</w:t>
      </w:r>
      <w:r w:rsidRPr="007631E3">
        <w:rPr>
          <w:spacing w:val="-9"/>
        </w:rPr>
        <w:t xml:space="preserve"> </w:t>
      </w:r>
      <w:r w:rsidRPr="007631E3">
        <w:t>del</w:t>
      </w:r>
      <w:r w:rsidRPr="007631E3">
        <w:rPr>
          <w:spacing w:val="-10"/>
        </w:rPr>
        <w:t xml:space="preserve"> </w:t>
      </w:r>
      <w:r w:rsidRPr="007631E3">
        <w:t>SECOP</w:t>
      </w:r>
      <w:r w:rsidRPr="007631E3">
        <w:rPr>
          <w:spacing w:val="-11"/>
        </w:rPr>
        <w:t xml:space="preserve"> </w:t>
      </w:r>
      <w:r w:rsidRPr="007631E3">
        <w:t>II,</w:t>
      </w:r>
      <w:r w:rsidRPr="007631E3">
        <w:rPr>
          <w:spacing w:val="-10"/>
        </w:rPr>
        <w:t xml:space="preserve"> </w:t>
      </w:r>
      <w:r w:rsidRPr="007631E3">
        <w:t>como</w:t>
      </w:r>
      <w:r w:rsidRPr="007631E3">
        <w:rPr>
          <w:spacing w:val="-11"/>
        </w:rPr>
        <w:t xml:space="preserve"> </w:t>
      </w:r>
      <w:r w:rsidRPr="007631E3">
        <w:t>tal;</w:t>
      </w:r>
      <w:r w:rsidRPr="007631E3">
        <w:rPr>
          <w:spacing w:val="-13"/>
        </w:rPr>
        <w:t xml:space="preserve"> </w:t>
      </w:r>
      <w:r w:rsidRPr="007631E3">
        <w:t>o</w:t>
      </w:r>
      <w:r w:rsidRPr="007631E3">
        <w:rPr>
          <w:spacing w:val="-10"/>
        </w:rPr>
        <w:t xml:space="preserve"> </w:t>
      </w:r>
      <w:r w:rsidRPr="007631E3">
        <w:t>cuando</w:t>
      </w:r>
      <w:r w:rsidRPr="007631E3">
        <w:rPr>
          <w:spacing w:val="-9"/>
        </w:rPr>
        <w:t xml:space="preserve"> </w:t>
      </w:r>
      <w:r w:rsidRPr="007631E3">
        <w:t>la</w:t>
      </w:r>
      <w:r w:rsidRPr="007631E3">
        <w:rPr>
          <w:spacing w:val="-9"/>
        </w:rPr>
        <w:t xml:space="preserve"> </w:t>
      </w:r>
      <w:r w:rsidRPr="007631E3">
        <w:t>propuesta</w:t>
      </w:r>
      <w:r w:rsidRPr="007631E3">
        <w:rPr>
          <w:spacing w:val="-12"/>
        </w:rPr>
        <w:t xml:space="preserve"> </w:t>
      </w:r>
      <w:r w:rsidRPr="007631E3">
        <w:t>no</w:t>
      </w:r>
      <w:r w:rsidRPr="007631E3">
        <w:rPr>
          <w:spacing w:val="-12"/>
        </w:rPr>
        <w:t xml:space="preserve"> </w:t>
      </w:r>
      <w:r w:rsidRPr="007631E3">
        <w:t>sea</w:t>
      </w:r>
      <w:r w:rsidRPr="007631E3">
        <w:rPr>
          <w:spacing w:val="-10"/>
        </w:rPr>
        <w:t xml:space="preserve"> </w:t>
      </w:r>
      <w:r w:rsidR="00422708" w:rsidRPr="007631E3">
        <w:t>cargada e</w:t>
      </w:r>
      <w:r w:rsidRPr="007631E3">
        <w:t>n la plataforma del SECOP II acorde con lo establecido en el Manual de uso del</w:t>
      </w:r>
      <w:r w:rsidRPr="007631E3">
        <w:rPr>
          <w:spacing w:val="1"/>
        </w:rPr>
        <w:t xml:space="preserve"> </w:t>
      </w:r>
      <w:r w:rsidRPr="007631E3">
        <w:t>SECOP</w:t>
      </w:r>
      <w:r w:rsidRPr="007631E3">
        <w:rPr>
          <w:spacing w:val="-1"/>
        </w:rPr>
        <w:t xml:space="preserve"> </w:t>
      </w:r>
      <w:r w:rsidRPr="007631E3">
        <w:t>II</w:t>
      </w:r>
      <w:r w:rsidRPr="007631E3">
        <w:rPr>
          <w:spacing w:val="2"/>
        </w:rPr>
        <w:t xml:space="preserve"> </w:t>
      </w:r>
      <w:r w:rsidRPr="007631E3">
        <w:t>para proveedores</w:t>
      </w:r>
    </w:p>
    <w:p w14:paraId="01514F29" w14:textId="77777777" w:rsidR="00AD708B" w:rsidRPr="007631E3" w:rsidRDefault="007175AB" w:rsidP="00EB0418">
      <w:pPr>
        <w:pStyle w:val="Prrafodelista"/>
        <w:numPr>
          <w:ilvl w:val="0"/>
          <w:numId w:val="4"/>
        </w:numPr>
        <w:spacing w:before="1"/>
        <w:ind w:left="993" w:right="76" w:hanging="426"/>
        <w:jc w:val="both"/>
      </w:pPr>
      <w:r w:rsidRPr="007631E3">
        <w:t>Cuando la propuesta se presente con condicionamientos para la adjudicación del</w:t>
      </w:r>
      <w:r w:rsidRPr="007631E3">
        <w:rPr>
          <w:spacing w:val="1"/>
        </w:rPr>
        <w:t xml:space="preserve"> </w:t>
      </w:r>
      <w:r w:rsidRPr="007631E3">
        <w:t>contrato</w:t>
      </w:r>
      <w:r w:rsidRPr="007631E3">
        <w:rPr>
          <w:spacing w:val="-3"/>
        </w:rPr>
        <w:t xml:space="preserve"> </w:t>
      </w:r>
      <w:r w:rsidRPr="007631E3">
        <w:t>resultante del</w:t>
      </w:r>
      <w:r w:rsidRPr="007631E3">
        <w:rPr>
          <w:spacing w:val="1"/>
        </w:rPr>
        <w:t xml:space="preserve"> </w:t>
      </w:r>
      <w:r w:rsidRPr="007631E3">
        <w:t>presente</w:t>
      </w:r>
      <w:r w:rsidRPr="007631E3">
        <w:rPr>
          <w:spacing w:val="1"/>
        </w:rPr>
        <w:t xml:space="preserve"> </w:t>
      </w:r>
      <w:r w:rsidRPr="007631E3">
        <w:t>proceso</w:t>
      </w:r>
      <w:r w:rsidRPr="007631E3">
        <w:rPr>
          <w:spacing w:val="-3"/>
        </w:rPr>
        <w:t xml:space="preserve"> </w:t>
      </w:r>
      <w:r w:rsidRPr="007631E3">
        <w:t>de selección.</w:t>
      </w:r>
    </w:p>
    <w:p w14:paraId="289B93F4" w14:textId="5C0CD652" w:rsidR="00AD708B" w:rsidRPr="007631E3" w:rsidRDefault="007175AB" w:rsidP="00EB0418">
      <w:pPr>
        <w:pStyle w:val="Prrafodelista"/>
        <w:numPr>
          <w:ilvl w:val="0"/>
          <w:numId w:val="4"/>
        </w:numPr>
        <w:spacing w:before="1"/>
        <w:ind w:left="993" w:right="76" w:hanging="426"/>
        <w:jc w:val="both"/>
      </w:pPr>
      <w:r w:rsidRPr="007631E3">
        <w:t>Cuando el proponente se encuentre en mora en el pago de aportes al Sistema Integral</w:t>
      </w:r>
      <w:r w:rsidRPr="007631E3">
        <w:rPr>
          <w:spacing w:val="-59"/>
        </w:rPr>
        <w:t xml:space="preserve"> </w:t>
      </w:r>
      <w:r w:rsidRPr="007631E3">
        <w:t xml:space="preserve">de Seguridad Social y </w:t>
      </w:r>
      <w:r w:rsidRPr="007631E3">
        <w:lastRenderedPageBreak/>
        <w:t>Parafiscales, de acuerdo con lo establecido en el artículo 50 de</w:t>
      </w:r>
      <w:r w:rsidRPr="007631E3">
        <w:rPr>
          <w:spacing w:val="1"/>
        </w:rPr>
        <w:t xml:space="preserve"> </w:t>
      </w:r>
      <w:r w:rsidRPr="007631E3">
        <w:t>la</w:t>
      </w:r>
      <w:r w:rsidRPr="007631E3">
        <w:rPr>
          <w:spacing w:val="-1"/>
        </w:rPr>
        <w:t xml:space="preserve"> </w:t>
      </w:r>
      <w:r w:rsidRPr="007631E3">
        <w:t>Ley</w:t>
      </w:r>
      <w:r w:rsidRPr="007631E3">
        <w:rPr>
          <w:spacing w:val="1"/>
        </w:rPr>
        <w:t xml:space="preserve"> </w:t>
      </w:r>
      <w:r w:rsidRPr="007631E3">
        <w:t>789 de 2002.</w:t>
      </w:r>
    </w:p>
    <w:p w14:paraId="73FFA648" w14:textId="77777777" w:rsidR="00AD708B" w:rsidRPr="007631E3" w:rsidRDefault="007175AB" w:rsidP="00EB0418">
      <w:pPr>
        <w:pStyle w:val="Prrafodelista"/>
        <w:numPr>
          <w:ilvl w:val="0"/>
          <w:numId w:val="4"/>
        </w:numPr>
        <w:spacing w:before="1"/>
        <w:ind w:left="993" w:right="76" w:hanging="426"/>
        <w:jc w:val="both"/>
      </w:pPr>
      <w:r w:rsidRPr="007631E3">
        <w:t>Cuando el proponente presente documentos con información inexacta o haya tratado</w:t>
      </w:r>
      <w:r w:rsidRPr="007631E3">
        <w:rPr>
          <w:spacing w:val="1"/>
        </w:rPr>
        <w:t xml:space="preserve"> </w:t>
      </w:r>
      <w:r w:rsidRPr="007631E3">
        <w:t>de interferir o influenciar indebidamente en la evaluación de las propuestas o en la</w:t>
      </w:r>
      <w:r w:rsidRPr="007631E3">
        <w:rPr>
          <w:spacing w:val="1"/>
        </w:rPr>
        <w:t xml:space="preserve"> </w:t>
      </w:r>
      <w:r w:rsidRPr="007631E3">
        <w:t>adjudicación</w:t>
      </w:r>
      <w:r w:rsidRPr="007631E3">
        <w:rPr>
          <w:spacing w:val="-1"/>
        </w:rPr>
        <w:t xml:space="preserve"> </w:t>
      </w:r>
      <w:r w:rsidRPr="007631E3">
        <w:t>del contrato.</w:t>
      </w:r>
    </w:p>
    <w:p w14:paraId="6C0CF8C2" w14:textId="34248193" w:rsidR="00B80F62" w:rsidRPr="007631E3" w:rsidRDefault="007175AB" w:rsidP="00EB0418">
      <w:pPr>
        <w:pStyle w:val="Prrafodelista"/>
        <w:numPr>
          <w:ilvl w:val="0"/>
          <w:numId w:val="4"/>
        </w:numPr>
        <w:spacing w:before="1"/>
        <w:ind w:left="993" w:right="76" w:hanging="426"/>
        <w:jc w:val="both"/>
      </w:pPr>
      <w:r w:rsidRPr="007631E3">
        <w:t>Cuando</w:t>
      </w:r>
      <w:r w:rsidRPr="007631E3">
        <w:rPr>
          <w:spacing w:val="1"/>
        </w:rPr>
        <w:t xml:space="preserve"> </w:t>
      </w:r>
      <w:r w:rsidRPr="007631E3">
        <w:t>el</w:t>
      </w:r>
      <w:r w:rsidRPr="007631E3">
        <w:rPr>
          <w:spacing w:val="1"/>
        </w:rPr>
        <w:t xml:space="preserve"> </w:t>
      </w:r>
      <w:r w:rsidRPr="007631E3">
        <w:t>Proponente</w:t>
      </w:r>
      <w:r w:rsidRPr="007631E3">
        <w:rPr>
          <w:spacing w:val="1"/>
        </w:rPr>
        <w:t xml:space="preserve"> </w:t>
      </w:r>
      <w:r w:rsidRPr="007631E3">
        <w:t>no</w:t>
      </w:r>
      <w:r w:rsidRPr="007631E3">
        <w:rPr>
          <w:spacing w:val="1"/>
        </w:rPr>
        <w:t xml:space="preserve"> </w:t>
      </w:r>
      <w:r w:rsidRPr="007631E3">
        <w:t>aclare</w:t>
      </w:r>
      <w:r w:rsidRPr="007631E3">
        <w:rPr>
          <w:spacing w:val="1"/>
        </w:rPr>
        <w:t xml:space="preserve"> </w:t>
      </w:r>
      <w:r w:rsidRPr="007631E3">
        <w:t>o</w:t>
      </w:r>
      <w:r w:rsidRPr="007631E3">
        <w:rPr>
          <w:spacing w:val="1"/>
        </w:rPr>
        <w:t xml:space="preserve"> </w:t>
      </w:r>
      <w:r w:rsidRPr="007631E3">
        <w:t>lo</w:t>
      </w:r>
      <w:r w:rsidRPr="007631E3">
        <w:rPr>
          <w:spacing w:val="1"/>
        </w:rPr>
        <w:t xml:space="preserve"> </w:t>
      </w:r>
      <w:r w:rsidRPr="007631E3">
        <w:t>haga</w:t>
      </w:r>
      <w:r w:rsidRPr="007631E3">
        <w:rPr>
          <w:spacing w:val="1"/>
        </w:rPr>
        <w:t xml:space="preserve"> </w:t>
      </w:r>
      <w:r w:rsidRPr="007631E3">
        <w:t>incorrectamente,</w:t>
      </w:r>
      <w:r w:rsidRPr="007631E3">
        <w:rPr>
          <w:spacing w:val="1"/>
        </w:rPr>
        <w:t xml:space="preserve"> </w:t>
      </w:r>
      <w:r w:rsidRPr="007631E3">
        <w:t>la</w:t>
      </w:r>
      <w:r w:rsidRPr="007631E3">
        <w:rPr>
          <w:spacing w:val="1"/>
        </w:rPr>
        <w:t xml:space="preserve"> </w:t>
      </w:r>
      <w:r w:rsidRPr="007631E3">
        <w:t>información</w:t>
      </w:r>
      <w:r w:rsidRPr="007631E3">
        <w:rPr>
          <w:spacing w:val="1"/>
        </w:rPr>
        <w:t xml:space="preserve"> </w:t>
      </w:r>
      <w:r w:rsidRPr="007631E3">
        <w:t>o</w:t>
      </w:r>
      <w:r w:rsidRPr="007631E3">
        <w:rPr>
          <w:spacing w:val="1"/>
        </w:rPr>
        <w:t xml:space="preserve"> </w:t>
      </w:r>
      <w:r w:rsidRPr="007631E3">
        <w:t>documentación</w:t>
      </w:r>
      <w:r w:rsidRPr="007631E3">
        <w:rPr>
          <w:spacing w:val="1"/>
        </w:rPr>
        <w:t xml:space="preserve"> </w:t>
      </w:r>
      <w:r w:rsidRPr="007631E3">
        <w:t>solicitada</w:t>
      </w:r>
      <w:r w:rsidRPr="007631E3">
        <w:rPr>
          <w:spacing w:val="1"/>
        </w:rPr>
        <w:t xml:space="preserve"> </w:t>
      </w:r>
      <w:r w:rsidRPr="007631E3">
        <w:t>por</w:t>
      </w:r>
      <w:r w:rsidRPr="007631E3">
        <w:rPr>
          <w:spacing w:val="1"/>
        </w:rPr>
        <w:t xml:space="preserve"> </w:t>
      </w:r>
      <w:r w:rsidRPr="007631E3">
        <w:rPr>
          <w:b/>
        </w:rPr>
        <w:t>TRANSMILENIO</w:t>
      </w:r>
      <w:r w:rsidRPr="007631E3">
        <w:rPr>
          <w:b/>
          <w:spacing w:val="1"/>
        </w:rPr>
        <w:t xml:space="preserve"> </w:t>
      </w:r>
      <w:r w:rsidRPr="007631E3">
        <w:rPr>
          <w:b/>
        </w:rPr>
        <w:t>S.A.</w:t>
      </w:r>
      <w:r w:rsidRPr="007631E3">
        <w:rPr>
          <w:b/>
          <w:spacing w:val="1"/>
        </w:rPr>
        <w:t xml:space="preserve"> </w:t>
      </w:r>
      <w:r w:rsidRPr="007631E3">
        <w:t>en</w:t>
      </w:r>
      <w:r w:rsidRPr="007631E3">
        <w:rPr>
          <w:spacing w:val="1"/>
        </w:rPr>
        <w:t xml:space="preserve"> </w:t>
      </w:r>
      <w:r w:rsidRPr="007631E3">
        <w:t>la</w:t>
      </w:r>
      <w:r w:rsidRPr="007631E3">
        <w:rPr>
          <w:spacing w:val="1"/>
        </w:rPr>
        <w:t xml:space="preserve"> </w:t>
      </w:r>
      <w:r w:rsidRPr="007631E3">
        <w:t>fase</w:t>
      </w:r>
      <w:r w:rsidRPr="007631E3">
        <w:rPr>
          <w:spacing w:val="1"/>
        </w:rPr>
        <w:t xml:space="preserve"> </w:t>
      </w:r>
      <w:r w:rsidRPr="007631E3">
        <w:t>de</w:t>
      </w:r>
      <w:r w:rsidRPr="007631E3">
        <w:rPr>
          <w:spacing w:val="1"/>
        </w:rPr>
        <w:t xml:space="preserve"> </w:t>
      </w:r>
      <w:r w:rsidRPr="007631E3">
        <w:t>subsanación,</w:t>
      </w:r>
      <w:r w:rsidRPr="007631E3">
        <w:rPr>
          <w:spacing w:val="1"/>
        </w:rPr>
        <w:t xml:space="preserve"> </w:t>
      </w:r>
      <w:r w:rsidRPr="007631E3">
        <w:t>respecto</w:t>
      </w:r>
      <w:r w:rsidRPr="007631E3">
        <w:rPr>
          <w:spacing w:val="-6"/>
        </w:rPr>
        <w:t xml:space="preserve"> </w:t>
      </w:r>
      <w:r w:rsidRPr="007631E3">
        <w:t>de</w:t>
      </w:r>
      <w:r w:rsidRPr="007631E3">
        <w:rPr>
          <w:spacing w:val="-6"/>
        </w:rPr>
        <w:t xml:space="preserve"> </w:t>
      </w:r>
      <w:r w:rsidRPr="007631E3">
        <w:t>un</w:t>
      </w:r>
      <w:r w:rsidRPr="007631E3">
        <w:rPr>
          <w:spacing w:val="-6"/>
        </w:rPr>
        <w:t xml:space="preserve"> </w:t>
      </w:r>
      <w:r w:rsidRPr="007631E3">
        <w:t>requisito</w:t>
      </w:r>
      <w:r w:rsidRPr="007631E3">
        <w:rPr>
          <w:spacing w:val="-8"/>
        </w:rPr>
        <w:t xml:space="preserve"> </w:t>
      </w:r>
      <w:r w:rsidRPr="007631E3">
        <w:t>o</w:t>
      </w:r>
      <w:r w:rsidRPr="007631E3">
        <w:rPr>
          <w:spacing w:val="-3"/>
        </w:rPr>
        <w:t xml:space="preserve"> </w:t>
      </w:r>
      <w:r w:rsidRPr="007631E3">
        <w:t>documento</w:t>
      </w:r>
      <w:r w:rsidRPr="007631E3">
        <w:rPr>
          <w:spacing w:val="-5"/>
        </w:rPr>
        <w:t xml:space="preserve"> </w:t>
      </w:r>
      <w:r w:rsidRPr="007631E3">
        <w:t>cuya</w:t>
      </w:r>
      <w:r w:rsidRPr="007631E3">
        <w:rPr>
          <w:spacing w:val="-6"/>
        </w:rPr>
        <w:t xml:space="preserve"> </w:t>
      </w:r>
      <w:r w:rsidRPr="007631E3">
        <w:t>omisión</w:t>
      </w:r>
      <w:r w:rsidRPr="007631E3">
        <w:rPr>
          <w:spacing w:val="-3"/>
        </w:rPr>
        <w:t xml:space="preserve"> </w:t>
      </w:r>
      <w:r w:rsidRPr="007631E3">
        <w:t>o</w:t>
      </w:r>
      <w:r w:rsidRPr="007631E3">
        <w:rPr>
          <w:spacing w:val="-4"/>
        </w:rPr>
        <w:t xml:space="preserve"> </w:t>
      </w:r>
      <w:r w:rsidRPr="007631E3">
        <w:t>deficiencias</w:t>
      </w:r>
      <w:r w:rsidRPr="007631E3">
        <w:rPr>
          <w:spacing w:val="-3"/>
        </w:rPr>
        <w:t xml:space="preserve"> </w:t>
      </w:r>
      <w:r w:rsidRPr="007631E3">
        <w:t>generen,</w:t>
      </w:r>
      <w:r w:rsidRPr="007631E3">
        <w:rPr>
          <w:spacing w:val="-2"/>
        </w:rPr>
        <w:t xml:space="preserve"> </w:t>
      </w:r>
      <w:r w:rsidRPr="007631E3">
        <w:t>de</w:t>
      </w:r>
      <w:r w:rsidRPr="007631E3">
        <w:rPr>
          <w:spacing w:val="-6"/>
        </w:rPr>
        <w:t xml:space="preserve"> </w:t>
      </w:r>
      <w:r w:rsidR="000403BF" w:rsidRPr="007631E3">
        <w:t>acuerdo con</w:t>
      </w:r>
      <w:r w:rsidRPr="007631E3">
        <w:t xml:space="preserve"> la ley, el rechazo de la propuesta o cuando el proponente no subsane o subsane</w:t>
      </w:r>
      <w:r w:rsidRPr="007631E3">
        <w:rPr>
          <w:spacing w:val="1"/>
        </w:rPr>
        <w:t xml:space="preserve"> </w:t>
      </w:r>
      <w:r w:rsidRPr="007631E3">
        <w:t>parcialmente</w:t>
      </w:r>
      <w:r w:rsidRPr="007631E3">
        <w:rPr>
          <w:spacing w:val="-9"/>
        </w:rPr>
        <w:t xml:space="preserve"> </w:t>
      </w:r>
      <w:r w:rsidRPr="007631E3">
        <w:t>lo</w:t>
      </w:r>
      <w:r w:rsidRPr="007631E3">
        <w:rPr>
          <w:spacing w:val="-6"/>
        </w:rPr>
        <w:t xml:space="preserve"> </w:t>
      </w:r>
      <w:r w:rsidRPr="007631E3">
        <w:t>requerido</w:t>
      </w:r>
      <w:r w:rsidRPr="007631E3">
        <w:rPr>
          <w:spacing w:val="-7"/>
        </w:rPr>
        <w:t xml:space="preserve"> </w:t>
      </w:r>
      <w:r w:rsidRPr="007631E3">
        <w:t>por</w:t>
      </w:r>
      <w:r w:rsidRPr="007631E3">
        <w:rPr>
          <w:spacing w:val="-8"/>
        </w:rPr>
        <w:t xml:space="preserve"> </w:t>
      </w:r>
      <w:r w:rsidRPr="007631E3">
        <w:t>TRANSMILENIO</w:t>
      </w:r>
      <w:r w:rsidRPr="007631E3">
        <w:rPr>
          <w:spacing w:val="-5"/>
        </w:rPr>
        <w:t xml:space="preserve"> </w:t>
      </w:r>
      <w:r w:rsidRPr="007631E3">
        <w:t>S.A.</w:t>
      </w:r>
      <w:r w:rsidRPr="007631E3">
        <w:rPr>
          <w:spacing w:val="-4"/>
        </w:rPr>
        <w:t xml:space="preserve"> </w:t>
      </w:r>
      <w:r w:rsidRPr="007631E3">
        <w:t>en</w:t>
      </w:r>
      <w:r w:rsidRPr="007631E3">
        <w:rPr>
          <w:spacing w:val="-9"/>
        </w:rPr>
        <w:t xml:space="preserve"> </w:t>
      </w:r>
      <w:r w:rsidRPr="007631E3">
        <w:t>los</w:t>
      </w:r>
      <w:r w:rsidRPr="007631E3">
        <w:rPr>
          <w:spacing w:val="-6"/>
        </w:rPr>
        <w:t xml:space="preserve"> </w:t>
      </w:r>
      <w:r w:rsidRPr="007631E3">
        <w:t>casos</w:t>
      </w:r>
      <w:r w:rsidRPr="007631E3">
        <w:rPr>
          <w:spacing w:val="-6"/>
        </w:rPr>
        <w:t xml:space="preserve"> </w:t>
      </w:r>
      <w:r w:rsidRPr="007631E3">
        <w:t>en</w:t>
      </w:r>
      <w:r w:rsidRPr="007631E3">
        <w:rPr>
          <w:spacing w:val="-9"/>
        </w:rPr>
        <w:t xml:space="preserve"> </w:t>
      </w:r>
      <w:r w:rsidRPr="007631E3">
        <w:t>los</w:t>
      </w:r>
      <w:r w:rsidRPr="007631E3">
        <w:rPr>
          <w:spacing w:val="-5"/>
        </w:rPr>
        <w:t xml:space="preserve"> </w:t>
      </w:r>
      <w:r w:rsidRPr="007631E3">
        <w:t>cuales</w:t>
      </w:r>
      <w:r w:rsidRPr="007631E3">
        <w:rPr>
          <w:spacing w:val="-6"/>
        </w:rPr>
        <w:t xml:space="preserve"> </w:t>
      </w:r>
      <w:r w:rsidRPr="007631E3">
        <w:t>proced</w:t>
      </w:r>
      <w:r w:rsidR="000403BF" w:rsidRPr="007631E3">
        <w:t>a d</w:t>
      </w:r>
      <w:r w:rsidRPr="007631E3">
        <w:t>entro</w:t>
      </w:r>
      <w:r w:rsidRPr="007631E3">
        <w:rPr>
          <w:spacing w:val="-3"/>
        </w:rPr>
        <w:t xml:space="preserve"> </w:t>
      </w:r>
      <w:r w:rsidRPr="007631E3">
        <w:t>del término</w:t>
      </w:r>
      <w:r w:rsidRPr="007631E3">
        <w:rPr>
          <w:spacing w:val="-2"/>
        </w:rPr>
        <w:t xml:space="preserve"> </w:t>
      </w:r>
      <w:r w:rsidRPr="007631E3">
        <w:t>preclusivo</w:t>
      </w:r>
      <w:r w:rsidRPr="007631E3">
        <w:rPr>
          <w:spacing w:val="-1"/>
        </w:rPr>
        <w:t xml:space="preserve"> </w:t>
      </w:r>
      <w:r w:rsidRPr="007631E3">
        <w:t>y</w:t>
      </w:r>
      <w:r w:rsidRPr="007631E3">
        <w:rPr>
          <w:spacing w:val="1"/>
        </w:rPr>
        <w:t xml:space="preserve"> </w:t>
      </w:r>
      <w:r w:rsidRPr="007631E3">
        <w:t>perentorio otorgado para</w:t>
      </w:r>
      <w:r w:rsidRPr="007631E3">
        <w:rPr>
          <w:spacing w:val="-3"/>
        </w:rPr>
        <w:t xml:space="preserve"> </w:t>
      </w:r>
      <w:r w:rsidRPr="007631E3">
        <w:t>ello.</w:t>
      </w:r>
    </w:p>
    <w:p w14:paraId="6DEF47AB" w14:textId="77777777" w:rsidR="00AD708B" w:rsidRPr="007631E3" w:rsidRDefault="007175AB" w:rsidP="00EB0418">
      <w:pPr>
        <w:pStyle w:val="Prrafodelista"/>
        <w:numPr>
          <w:ilvl w:val="0"/>
          <w:numId w:val="4"/>
        </w:numPr>
        <w:ind w:left="993" w:right="76" w:hanging="426"/>
        <w:jc w:val="both"/>
      </w:pPr>
      <w:r w:rsidRPr="007631E3">
        <w:t>Cuando se omitan requisitos o contenidos que impidan la comparación objetiva de las</w:t>
      </w:r>
      <w:r w:rsidRPr="007631E3">
        <w:rPr>
          <w:spacing w:val="1"/>
        </w:rPr>
        <w:t xml:space="preserve"> </w:t>
      </w:r>
      <w:r w:rsidRPr="007631E3">
        <w:t>propuestas.</w:t>
      </w:r>
    </w:p>
    <w:p w14:paraId="0C9DC9B2" w14:textId="77777777" w:rsidR="00AD708B" w:rsidRPr="007631E3" w:rsidRDefault="007175AB" w:rsidP="00EB0418">
      <w:pPr>
        <w:pStyle w:val="Prrafodelista"/>
        <w:numPr>
          <w:ilvl w:val="0"/>
          <w:numId w:val="4"/>
        </w:numPr>
        <w:ind w:left="993" w:right="76" w:hanging="426"/>
        <w:jc w:val="both"/>
      </w:pPr>
      <w:r w:rsidRPr="007631E3">
        <w:t>Cuando la inscripción, renovación y/o actualización del RUP del proponente y/o de</w:t>
      </w:r>
      <w:r w:rsidRPr="007631E3">
        <w:rPr>
          <w:spacing w:val="1"/>
        </w:rPr>
        <w:t xml:space="preserve"> </w:t>
      </w:r>
      <w:r w:rsidRPr="007631E3">
        <w:t>cualquiera de los integrantes de la figura asociativa no se encuentre en firme antes de</w:t>
      </w:r>
      <w:r w:rsidRPr="007631E3">
        <w:rPr>
          <w:spacing w:val="1"/>
        </w:rPr>
        <w:t xml:space="preserve"> </w:t>
      </w:r>
      <w:r w:rsidRPr="007631E3">
        <w:t>la</w:t>
      </w:r>
      <w:r w:rsidRPr="007631E3">
        <w:rPr>
          <w:spacing w:val="1"/>
        </w:rPr>
        <w:t xml:space="preserve"> </w:t>
      </w:r>
      <w:r w:rsidRPr="007631E3">
        <w:t>fecha máxima</w:t>
      </w:r>
      <w:r w:rsidRPr="007631E3">
        <w:rPr>
          <w:spacing w:val="1"/>
        </w:rPr>
        <w:t xml:space="preserve"> </w:t>
      </w:r>
      <w:r w:rsidRPr="007631E3">
        <w:t>para subsanar</w:t>
      </w:r>
      <w:r w:rsidRPr="007631E3">
        <w:rPr>
          <w:spacing w:val="1"/>
        </w:rPr>
        <w:t xml:space="preserve"> </w:t>
      </w:r>
      <w:r w:rsidRPr="007631E3">
        <w:t>los</w:t>
      </w:r>
      <w:r w:rsidRPr="007631E3">
        <w:rPr>
          <w:spacing w:val="1"/>
        </w:rPr>
        <w:t xml:space="preserve"> </w:t>
      </w:r>
      <w:r w:rsidRPr="007631E3">
        <w:t>documentos</w:t>
      </w:r>
      <w:r w:rsidRPr="007631E3">
        <w:rPr>
          <w:spacing w:val="1"/>
        </w:rPr>
        <w:t xml:space="preserve"> </w:t>
      </w:r>
      <w:r w:rsidRPr="007631E3">
        <w:t>habilitantes,</w:t>
      </w:r>
      <w:r w:rsidRPr="007631E3">
        <w:rPr>
          <w:spacing w:val="1"/>
        </w:rPr>
        <w:t xml:space="preserve"> </w:t>
      </w:r>
      <w:r w:rsidRPr="007631E3">
        <w:t>en</w:t>
      </w:r>
      <w:r w:rsidRPr="007631E3">
        <w:rPr>
          <w:spacing w:val="1"/>
        </w:rPr>
        <w:t xml:space="preserve"> </w:t>
      </w:r>
      <w:r w:rsidRPr="007631E3">
        <w:t>relación</w:t>
      </w:r>
      <w:r w:rsidRPr="007631E3">
        <w:rPr>
          <w:spacing w:val="1"/>
        </w:rPr>
        <w:t xml:space="preserve"> </w:t>
      </w:r>
      <w:r w:rsidRPr="007631E3">
        <w:t>con</w:t>
      </w:r>
      <w:r w:rsidRPr="007631E3">
        <w:rPr>
          <w:spacing w:val="1"/>
        </w:rPr>
        <w:t xml:space="preserve"> </w:t>
      </w:r>
      <w:r w:rsidRPr="007631E3">
        <w:t>los</w:t>
      </w:r>
      <w:r w:rsidRPr="007631E3">
        <w:rPr>
          <w:spacing w:val="1"/>
        </w:rPr>
        <w:t xml:space="preserve"> </w:t>
      </w:r>
      <w:r w:rsidRPr="007631E3">
        <w:t>aspectos</w:t>
      </w:r>
      <w:r w:rsidRPr="007631E3">
        <w:rPr>
          <w:spacing w:val="-3"/>
        </w:rPr>
        <w:t xml:space="preserve"> </w:t>
      </w:r>
      <w:r w:rsidRPr="007631E3">
        <w:t>específicamente requeridos</w:t>
      </w:r>
      <w:r w:rsidRPr="007631E3">
        <w:rPr>
          <w:spacing w:val="1"/>
        </w:rPr>
        <w:t xml:space="preserve"> </w:t>
      </w:r>
      <w:r w:rsidRPr="007631E3">
        <w:t>para</w:t>
      </w:r>
      <w:r w:rsidRPr="007631E3">
        <w:rPr>
          <w:spacing w:val="-2"/>
        </w:rPr>
        <w:t xml:space="preserve"> </w:t>
      </w:r>
      <w:r w:rsidRPr="007631E3">
        <w:t>el</w:t>
      </w:r>
      <w:r w:rsidRPr="007631E3">
        <w:rPr>
          <w:spacing w:val="-3"/>
        </w:rPr>
        <w:t xml:space="preserve"> </w:t>
      </w:r>
      <w:r w:rsidRPr="007631E3">
        <w:t>mismo.</w:t>
      </w:r>
    </w:p>
    <w:p w14:paraId="06B8ECE1" w14:textId="093CCB0B" w:rsidR="00AD708B" w:rsidRPr="007631E3" w:rsidRDefault="007175AB" w:rsidP="00EB0418">
      <w:pPr>
        <w:pStyle w:val="Prrafodelista"/>
        <w:numPr>
          <w:ilvl w:val="0"/>
          <w:numId w:val="4"/>
        </w:numPr>
        <w:ind w:left="993" w:right="76" w:hanging="426"/>
        <w:jc w:val="both"/>
      </w:pPr>
      <w:r w:rsidRPr="007631E3">
        <w:rPr>
          <w:spacing w:val="-1"/>
        </w:rPr>
        <w:t>Cuando</w:t>
      </w:r>
      <w:r w:rsidRPr="007631E3">
        <w:rPr>
          <w:spacing w:val="-11"/>
        </w:rPr>
        <w:t xml:space="preserve"> </w:t>
      </w:r>
      <w:r w:rsidRPr="007631E3">
        <w:rPr>
          <w:spacing w:val="-1"/>
        </w:rPr>
        <w:t>para</w:t>
      </w:r>
      <w:r w:rsidRPr="007631E3">
        <w:rPr>
          <w:spacing w:val="-14"/>
        </w:rPr>
        <w:t xml:space="preserve"> </w:t>
      </w:r>
      <w:r w:rsidRPr="007631E3">
        <w:rPr>
          <w:spacing w:val="-1"/>
        </w:rPr>
        <w:t>este</w:t>
      </w:r>
      <w:r w:rsidRPr="007631E3">
        <w:rPr>
          <w:spacing w:val="-17"/>
        </w:rPr>
        <w:t xml:space="preserve"> </w:t>
      </w:r>
      <w:r w:rsidRPr="007631E3">
        <w:t>mismo</w:t>
      </w:r>
      <w:r w:rsidRPr="007631E3">
        <w:rPr>
          <w:spacing w:val="-14"/>
        </w:rPr>
        <w:t xml:space="preserve"> </w:t>
      </w:r>
      <w:r w:rsidRPr="007631E3">
        <w:t>proceso</w:t>
      </w:r>
      <w:r w:rsidRPr="007631E3">
        <w:rPr>
          <w:spacing w:val="-14"/>
        </w:rPr>
        <w:t xml:space="preserve"> </w:t>
      </w:r>
      <w:r w:rsidRPr="007631E3">
        <w:t>de</w:t>
      </w:r>
      <w:r w:rsidRPr="007631E3">
        <w:rPr>
          <w:spacing w:val="-13"/>
        </w:rPr>
        <w:t xml:space="preserve"> </w:t>
      </w:r>
      <w:r w:rsidRPr="007631E3">
        <w:t>selección,</w:t>
      </w:r>
      <w:r w:rsidRPr="007631E3">
        <w:rPr>
          <w:spacing w:val="-13"/>
        </w:rPr>
        <w:t xml:space="preserve"> </w:t>
      </w:r>
      <w:r w:rsidRPr="007631E3">
        <w:t>un</w:t>
      </w:r>
      <w:r w:rsidRPr="007631E3">
        <w:rPr>
          <w:spacing w:val="-14"/>
        </w:rPr>
        <w:t xml:space="preserve"> </w:t>
      </w:r>
      <w:r w:rsidRPr="007631E3">
        <w:t>consorcio,</w:t>
      </w:r>
      <w:r w:rsidRPr="007631E3">
        <w:rPr>
          <w:spacing w:val="-13"/>
        </w:rPr>
        <w:t xml:space="preserve"> </w:t>
      </w:r>
      <w:r w:rsidRPr="007631E3">
        <w:t>unión</w:t>
      </w:r>
      <w:r w:rsidRPr="007631E3">
        <w:rPr>
          <w:spacing w:val="-14"/>
        </w:rPr>
        <w:t xml:space="preserve"> </w:t>
      </w:r>
      <w:r w:rsidRPr="007631E3">
        <w:t>temporal</w:t>
      </w:r>
      <w:r w:rsidRPr="007631E3">
        <w:rPr>
          <w:spacing w:val="-13"/>
        </w:rPr>
        <w:t xml:space="preserve"> </w:t>
      </w:r>
      <w:r w:rsidRPr="007631E3">
        <w:t>o</w:t>
      </w:r>
      <w:r w:rsidRPr="007631E3">
        <w:rPr>
          <w:spacing w:val="-13"/>
        </w:rPr>
        <w:t xml:space="preserve"> </w:t>
      </w:r>
      <w:r w:rsidRPr="007631E3">
        <w:t>promes</w:t>
      </w:r>
      <w:r w:rsidR="000403BF" w:rsidRPr="007631E3">
        <w:t>a de</w:t>
      </w:r>
      <w:r w:rsidRPr="007631E3">
        <w:rPr>
          <w:spacing w:val="-12"/>
        </w:rPr>
        <w:t xml:space="preserve"> </w:t>
      </w:r>
      <w:r w:rsidRPr="007631E3">
        <w:t>sociedad</w:t>
      </w:r>
      <w:r w:rsidRPr="007631E3">
        <w:rPr>
          <w:spacing w:val="-13"/>
        </w:rPr>
        <w:t xml:space="preserve"> </w:t>
      </w:r>
      <w:r w:rsidRPr="007631E3">
        <w:t>estén</w:t>
      </w:r>
      <w:r w:rsidRPr="007631E3">
        <w:rPr>
          <w:spacing w:val="-12"/>
        </w:rPr>
        <w:t xml:space="preserve"> </w:t>
      </w:r>
      <w:r w:rsidRPr="007631E3">
        <w:t>conformados</w:t>
      </w:r>
      <w:r w:rsidRPr="007631E3">
        <w:rPr>
          <w:spacing w:val="-13"/>
        </w:rPr>
        <w:t xml:space="preserve"> </w:t>
      </w:r>
      <w:r w:rsidRPr="007631E3">
        <w:t>por</w:t>
      </w:r>
      <w:r w:rsidRPr="007631E3">
        <w:rPr>
          <w:spacing w:val="-11"/>
        </w:rPr>
        <w:t xml:space="preserve"> </w:t>
      </w:r>
      <w:r w:rsidRPr="007631E3">
        <w:t>beneficiarios</w:t>
      </w:r>
      <w:r w:rsidRPr="007631E3">
        <w:rPr>
          <w:spacing w:val="-12"/>
        </w:rPr>
        <w:t xml:space="preserve"> </w:t>
      </w:r>
      <w:r w:rsidRPr="007631E3">
        <w:t>reales</w:t>
      </w:r>
      <w:r w:rsidRPr="007631E3">
        <w:rPr>
          <w:spacing w:val="-10"/>
        </w:rPr>
        <w:t xml:space="preserve"> </w:t>
      </w:r>
      <w:r w:rsidRPr="007631E3">
        <w:t>de</w:t>
      </w:r>
      <w:r w:rsidRPr="007631E3">
        <w:rPr>
          <w:spacing w:val="-11"/>
        </w:rPr>
        <w:t xml:space="preserve"> </w:t>
      </w:r>
      <w:r w:rsidRPr="007631E3">
        <w:t>otro</w:t>
      </w:r>
      <w:r w:rsidRPr="007631E3">
        <w:rPr>
          <w:spacing w:val="-13"/>
        </w:rPr>
        <w:t xml:space="preserve"> </w:t>
      </w:r>
      <w:r w:rsidRPr="007631E3">
        <w:t>proponente,</w:t>
      </w:r>
      <w:r w:rsidRPr="007631E3">
        <w:rPr>
          <w:spacing w:val="-10"/>
        </w:rPr>
        <w:t xml:space="preserve"> </w:t>
      </w:r>
      <w:r w:rsidRPr="007631E3">
        <w:t>por</w:t>
      </w:r>
      <w:r w:rsidRPr="007631E3">
        <w:rPr>
          <w:spacing w:val="-11"/>
        </w:rPr>
        <w:t xml:space="preserve"> </w:t>
      </w:r>
      <w:r w:rsidRPr="007631E3">
        <w:t>sí</w:t>
      </w:r>
      <w:r w:rsidRPr="007631E3">
        <w:rPr>
          <w:spacing w:val="-11"/>
        </w:rPr>
        <w:t xml:space="preserve"> </w:t>
      </w:r>
      <w:r w:rsidRPr="007631E3">
        <w:t>o</w:t>
      </w:r>
      <w:r w:rsidRPr="007631E3">
        <w:rPr>
          <w:spacing w:val="-13"/>
        </w:rPr>
        <w:t xml:space="preserve"> </w:t>
      </w:r>
      <w:r w:rsidRPr="007631E3">
        <w:t>por</w:t>
      </w:r>
      <w:r w:rsidR="005D5764" w:rsidRPr="007631E3">
        <w:t xml:space="preserve"> </w:t>
      </w:r>
      <w:r w:rsidRPr="007631E3">
        <w:t>interpuesta</w:t>
      </w:r>
      <w:r w:rsidRPr="007631E3">
        <w:rPr>
          <w:spacing w:val="2"/>
        </w:rPr>
        <w:t xml:space="preserve"> </w:t>
      </w:r>
      <w:r w:rsidRPr="007631E3">
        <w:t>persona,</w:t>
      </w:r>
      <w:r w:rsidRPr="007631E3">
        <w:rPr>
          <w:spacing w:val="5"/>
        </w:rPr>
        <w:t xml:space="preserve"> </w:t>
      </w:r>
      <w:r w:rsidRPr="007631E3">
        <w:t>o</w:t>
      </w:r>
      <w:r w:rsidRPr="007631E3">
        <w:rPr>
          <w:spacing w:val="1"/>
        </w:rPr>
        <w:t xml:space="preserve"> </w:t>
      </w:r>
      <w:r w:rsidRPr="007631E3">
        <w:t>por</w:t>
      </w:r>
      <w:r w:rsidRPr="007631E3">
        <w:rPr>
          <w:spacing w:val="5"/>
        </w:rPr>
        <w:t xml:space="preserve"> </w:t>
      </w:r>
      <w:r w:rsidRPr="007631E3">
        <w:t>una</w:t>
      </w:r>
      <w:r w:rsidRPr="007631E3">
        <w:rPr>
          <w:spacing w:val="4"/>
        </w:rPr>
        <w:t xml:space="preserve"> </w:t>
      </w:r>
      <w:r w:rsidRPr="007631E3">
        <w:t>empresa</w:t>
      </w:r>
      <w:r w:rsidRPr="007631E3">
        <w:rPr>
          <w:spacing w:val="2"/>
        </w:rPr>
        <w:t xml:space="preserve"> </w:t>
      </w:r>
      <w:r w:rsidRPr="007631E3">
        <w:t>que</w:t>
      </w:r>
      <w:r w:rsidRPr="007631E3">
        <w:rPr>
          <w:spacing w:val="5"/>
        </w:rPr>
        <w:t xml:space="preserve"> </w:t>
      </w:r>
      <w:r w:rsidRPr="007631E3">
        <w:t>haga</w:t>
      </w:r>
      <w:r w:rsidRPr="007631E3">
        <w:rPr>
          <w:spacing w:val="4"/>
        </w:rPr>
        <w:t xml:space="preserve"> </w:t>
      </w:r>
      <w:r w:rsidRPr="007631E3">
        <w:t>parte</w:t>
      </w:r>
      <w:r w:rsidRPr="007631E3">
        <w:rPr>
          <w:spacing w:val="1"/>
        </w:rPr>
        <w:t xml:space="preserve"> </w:t>
      </w:r>
      <w:r w:rsidRPr="007631E3">
        <w:t>del</w:t>
      </w:r>
      <w:r w:rsidRPr="007631E3">
        <w:rPr>
          <w:spacing w:val="3"/>
        </w:rPr>
        <w:t xml:space="preserve"> </w:t>
      </w:r>
      <w:r w:rsidRPr="007631E3">
        <w:t>mismo</w:t>
      </w:r>
      <w:r w:rsidRPr="007631E3">
        <w:rPr>
          <w:spacing w:val="4"/>
        </w:rPr>
        <w:t xml:space="preserve"> </w:t>
      </w:r>
      <w:r w:rsidRPr="007631E3">
        <w:t>grupo</w:t>
      </w:r>
      <w:r w:rsidRPr="007631E3">
        <w:rPr>
          <w:spacing w:val="1"/>
        </w:rPr>
        <w:t xml:space="preserve"> </w:t>
      </w:r>
      <w:r w:rsidRPr="007631E3">
        <w:t>empresarial,</w:t>
      </w:r>
      <w:r w:rsidRPr="007631E3">
        <w:rPr>
          <w:spacing w:val="-58"/>
        </w:rPr>
        <w:t xml:space="preserve"> </w:t>
      </w:r>
      <w:r w:rsidRPr="007631E3">
        <w:t>según</w:t>
      </w:r>
      <w:r w:rsidRPr="007631E3">
        <w:rPr>
          <w:spacing w:val="-1"/>
        </w:rPr>
        <w:t xml:space="preserve"> </w:t>
      </w:r>
      <w:r w:rsidRPr="007631E3">
        <w:t>la definición legal</w:t>
      </w:r>
      <w:r w:rsidRPr="007631E3">
        <w:rPr>
          <w:spacing w:val="-3"/>
        </w:rPr>
        <w:t xml:space="preserve"> </w:t>
      </w:r>
      <w:r w:rsidRPr="007631E3">
        <w:t>contenida en</w:t>
      </w:r>
      <w:r w:rsidRPr="007631E3">
        <w:rPr>
          <w:spacing w:val="-2"/>
        </w:rPr>
        <w:t xml:space="preserve"> </w:t>
      </w:r>
      <w:r w:rsidRPr="007631E3">
        <w:t>el</w:t>
      </w:r>
      <w:r w:rsidRPr="007631E3">
        <w:rPr>
          <w:spacing w:val="-2"/>
        </w:rPr>
        <w:t xml:space="preserve"> </w:t>
      </w:r>
      <w:r w:rsidRPr="007631E3">
        <w:t>artículo</w:t>
      </w:r>
      <w:r w:rsidRPr="007631E3">
        <w:rPr>
          <w:spacing w:val="-4"/>
        </w:rPr>
        <w:t xml:space="preserve"> </w:t>
      </w:r>
      <w:r w:rsidRPr="007631E3">
        <w:t>28 de la Ley</w:t>
      </w:r>
      <w:r w:rsidRPr="007631E3">
        <w:rPr>
          <w:spacing w:val="-2"/>
        </w:rPr>
        <w:t xml:space="preserve"> </w:t>
      </w:r>
      <w:r w:rsidRPr="007631E3">
        <w:t>222</w:t>
      </w:r>
      <w:r w:rsidRPr="007631E3">
        <w:rPr>
          <w:spacing w:val="-2"/>
        </w:rPr>
        <w:t xml:space="preserve"> </w:t>
      </w:r>
      <w:r w:rsidRPr="007631E3">
        <w:t>de</w:t>
      </w:r>
      <w:r w:rsidRPr="007631E3">
        <w:rPr>
          <w:spacing w:val="-1"/>
        </w:rPr>
        <w:t xml:space="preserve"> </w:t>
      </w:r>
      <w:r w:rsidRPr="007631E3">
        <w:t>1995.</w:t>
      </w:r>
    </w:p>
    <w:p w14:paraId="1B65766E" w14:textId="32B371D2" w:rsidR="00AD708B" w:rsidRPr="007631E3" w:rsidRDefault="007175AB" w:rsidP="00EB0418">
      <w:pPr>
        <w:pStyle w:val="Prrafodelista"/>
        <w:numPr>
          <w:ilvl w:val="0"/>
          <w:numId w:val="4"/>
        </w:numPr>
        <w:ind w:left="993" w:right="76" w:hanging="426"/>
        <w:jc w:val="both"/>
      </w:pPr>
      <w:r w:rsidRPr="007631E3">
        <w:t>Cuando</w:t>
      </w:r>
      <w:r w:rsidRPr="007631E3">
        <w:rPr>
          <w:spacing w:val="40"/>
        </w:rPr>
        <w:t xml:space="preserve"> </w:t>
      </w:r>
      <w:r w:rsidRPr="007631E3">
        <w:t>el</w:t>
      </w:r>
      <w:r w:rsidRPr="007631E3">
        <w:rPr>
          <w:spacing w:val="39"/>
        </w:rPr>
        <w:t xml:space="preserve"> </w:t>
      </w:r>
      <w:r w:rsidRPr="007631E3">
        <w:t>valor</w:t>
      </w:r>
      <w:r w:rsidRPr="007631E3">
        <w:rPr>
          <w:spacing w:val="42"/>
        </w:rPr>
        <w:t xml:space="preserve"> </w:t>
      </w:r>
      <w:r w:rsidRPr="007631E3">
        <w:t>de</w:t>
      </w:r>
      <w:r w:rsidRPr="007631E3">
        <w:rPr>
          <w:spacing w:val="39"/>
        </w:rPr>
        <w:t xml:space="preserve"> </w:t>
      </w:r>
      <w:r w:rsidRPr="007631E3">
        <w:t>la</w:t>
      </w:r>
      <w:r w:rsidRPr="007631E3">
        <w:rPr>
          <w:spacing w:val="36"/>
        </w:rPr>
        <w:t xml:space="preserve"> </w:t>
      </w:r>
      <w:r w:rsidRPr="007631E3">
        <w:t>propuesta</w:t>
      </w:r>
      <w:r w:rsidRPr="007631E3">
        <w:rPr>
          <w:spacing w:val="38"/>
        </w:rPr>
        <w:t xml:space="preserve"> </w:t>
      </w:r>
      <w:r w:rsidRPr="007631E3">
        <w:t>económica</w:t>
      </w:r>
      <w:r w:rsidRPr="007631E3">
        <w:rPr>
          <w:spacing w:val="39"/>
        </w:rPr>
        <w:t xml:space="preserve"> </w:t>
      </w:r>
      <w:r w:rsidRPr="007631E3">
        <w:t>supera</w:t>
      </w:r>
      <w:r w:rsidRPr="007631E3">
        <w:rPr>
          <w:spacing w:val="40"/>
        </w:rPr>
        <w:t xml:space="preserve"> </w:t>
      </w:r>
      <w:r w:rsidRPr="007631E3">
        <w:t>el</w:t>
      </w:r>
      <w:r w:rsidRPr="007631E3">
        <w:rPr>
          <w:spacing w:val="37"/>
        </w:rPr>
        <w:t xml:space="preserve"> </w:t>
      </w:r>
      <w:r w:rsidRPr="007631E3">
        <w:t>valor</w:t>
      </w:r>
      <w:r w:rsidRPr="007631E3">
        <w:rPr>
          <w:spacing w:val="38"/>
        </w:rPr>
        <w:t xml:space="preserve"> </w:t>
      </w:r>
      <w:r w:rsidRPr="007631E3">
        <w:t>del</w:t>
      </w:r>
      <w:r w:rsidRPr="007631E3">
        <w:rPr>
          <w:spacing w:val="37"/>
        </w:rPr>
        <w:t xml:space="preserve"> </w:t>
      </w:r>
      <w:r w:rsidRPr="007631E3">
        <w:t>presupuest</w:t>
      </w:r>
      <w:r w:rsidR="000403BF" w:rsidRPr="007631E3">
        <w:t xml:space="preserve">o oficial estimado </w:t>
      </w:r>
      <w:r w:rsidRPr="007631E3">
        <w:t>para</w:t>
      </w:r>
      <w:r w:rsidRPr="007631E3">
        <w:rPr>
          <w:spacing w:val="-2"/>
        </w:rPr>
        <w:t xml:space="preserve"> </w:t>
      </w:r>
      <w:r w:rsidRPr="007631E3">
        <w:t>el</w:t>
      </w:r>
      <w:r w:rsidRPr="007631E3">
        <w:rPr>
          <w:spacing w:val="-1"/>
        </w:rPr>
        <w:t xml:space="preserve"> </w:t>
      </w:r>
      <w:r w:rsidRPr="007631E3">
        <w:t>presente proceso</w:t>
      </w:r>
      <w:r w:rsidRPr="007631E3">
        <w:rPr>
          <w:spacing w:val="-2"/>
        </w:rPr>
        <w:t xml:space="preserve"> </w:t>
      </w:r>
      <w:r w:rsidRPr="007631E3">
        <w:t>de</w:t>
      </w:r>
      <w:r w:rsidRPr="007631E3">
        <w:rPr>
          <w:spacing w:val="-2"/>
        </w:rPr>
        <w:t xml:space="preserve"> </w:t>
      </w:r>
      <w:r w:rsidRPr="007631E3">
        <w:t>selección.</w:t>
      </w:r>
    </w:p>
    <w:p w14:paraId="6C476DE0" w14:textId="62F00B55" w:rsidR="00AD708B" w:rsidRPr="007631E3" w:rsidRDefault="007175AB" w:rsidP="00EB0418">
      <w:pPr>
        <w:pStyle w:val="Prrafodelista"/>
        <w:numPr>
          <w:ilvl w:val="0"/>
          <w:numId w:val="4"/>
        </w:numPr>
        <w:ind w:left="993" w:right="76" w:hanging="426"/>
        <w:jc w:val="both"/>
      </w:pPr>
      <w:r w:rsidRPr="007631E3">
        <w:t>No</w:t>
      </w:r>
      <w:r w:rsidRPr="007631E3">
        <w:rPr>
          <w:spacing w:val="4"/>
        </w:rPr>
        <w:t xml:space="preserve"> </w:t>
      </w:r>
      <w:r w:rsidRPr="007631E3">
        <w:t>ofertar</w:t>
      </w:r>
      <w:r w:rsidRPr="007631E3">
        <w:rPr>
          <w:spacing w:val="3"/>
        </w:rPr>
        <w:t xml:space="preserve"> </w:t>
      </w:r>
      <w:r w:rsidRPr="007631E3">
        <w:t>la</w:t>
      </w:r>
      <w:r w:rsidRPr="007631E3">
        <w:rPr>
          <w:spacing w:val="2"/>
        </w:rPr>
        <w:t xml:space="preserve"> </w:t>
      </w:r>
      <w:r w:rsidRPr="007631E3">
        <w:t>totalidad</w:t>
      </w:r>
      <w:r w:rsidRPr="007631E3">
        <w:rPr>
          <w:spacing w:val="1"/>
        </w:rPr>
        <w:t xml:space="preserve"> </w:t>
      </w:r>
      <w:r w:rsidRPr="007631E3">
        <w:t>de</w:t>
      </w:r>
      <w:r w:rsidRPr="007631E3">
        <w:rPr>
          <w:spacing w:val="1"/>
        </w:rPr>
        <w:t xml:space="preserve"> </w:t>
      </w:r>
      <w:r w:rsidRPr="007631E3">
        <w:t>los</w:t>
      </w:r>
      <w:r w:rsidRPr="007631E3">
        <w:rPr>
          <w:spacing w:val="5"/>
        </w:rPr>
        <w:t xml:space="preserve"> </w:t>
      </w:r>
      <w:r w:rsidRPr="007631E3">
        <w:t>ítems</w:t>
      </w:r>
      <w:r w:rsidRPr="007631E3">
        <w:rPr>
          <w:spacing w:val="2"/>
        </w:rPr>
        <w:t xml:space="preserve"> </w:t>
      </w:r>
      <w:r w:rsidRPr="007631E3">
        <w:t>o</w:t>
      </w:r>
      <w:r w:rsidRPr="007631E3">
        <w:rPr>
          <w:spacing w:val="2"/>
        </w:rPr>
        <w:t xml:space="preserve"> </w:t>
      </w:r>
      <w:r w:rsidRPr="007631E3">
        <w:t>si</w:t>
      </w:r>
      <w:r w:rsidRPr="007631E3">
        <w:rPr>
          <w:spacing w:val="3"/>
        </w:rPr>
        <w:t xml:space="preserve"> </w:t>
      </w:r>
      <w:r w:rsidRPr="007631E3">
        <w:t>se</w:t>
      </w:r>
      <w:r w:rsidRPr="007631E3">
        <w:rPr>
          <w:spacing w:val="-1"/>
        </w:rPr>
        <w:t xml:space="preserve"> </w:t>
      </w:r>
      <w:r w:rsidRPr="007631E3">
        <w:t>registra</w:t>
      </w:r>
      <w:r w:rsidRPr="007631E3">
        <w:rPr>
          <w:spacing w:val="1"/>
        </w:rPr>
        <w:t xml:space="preserve"> </w:t>
      </w:r>
      <w:r w:rsidRPr="007631E3">
        <w:t>uno</w:t>
      </w:r>
      <w:r w:rsidRPr="007631E3">
        <w:rPr>
          <w:spacing w:val="1"/>
        </w:rPr>
        <w:t xml:space="preserve"> </w:t>
      </w:r>
      <w:r w:rsidRPr="007631E3">
        <w:t>o</w:t>
      </w:r>
      <w:r w:rsidRPr="007631E3">
        <w:rPr>
          <w:spacing w:val="1"/>
        </w:rPr>
        <w:t xml:space="preserve"> </w:t>
      </w:r>
      <w:r w:rsidRPr="007631E3">
        <w:t>varios</w:t>
      </w:r>
      <w:r w:rsidRPr="007631E3">
        <w:rPr>
          <w:spacing w:val="4"/>
        </w:rPr>
        <w:t xml:space="preserve"> </w:t>
      </w:r>
      <w:r w:rsidRPr="007631E3">
        <w:t>de</w:t>
      </w:r>
      <w:r w:rsidRPr="007631E3">
        <w:rPr>
          <w:spacing w:val="1"/>
        </w:rPr>
        <w:t xml:space="preserve"> </w:t>
      </w:r>
      <w:r w:rsidRPr="007631E3">
        <w:t>los</w:t>
      </w:r>
      <w:r w:rsidRPr="007631E3">
        <w:rPr>
          <w:spacing w:val="1"/>
        </w:rPr>
        <w:t xml:space="preserve"> </w:t>
      </w:r>
      <w:r w:rsidRPr="007631E3">
        <w:t>valores</w:t>
      </w:r>
      <w:r w:rsidRPr="007631E3">
        <w:rPr>
          <w:spacing w:val="1"/>
        </w:rPr>
        <w:t xml:space="preserve"> </w:t>
      </w:r>
      <w:r w:rsidRPr="007631E3">
        <w:t>unitario</w:t>
      </w:r>
      <w:r w:rsidR="000403BF" w:rsidRPr="007631E3">
        <w:t>s c</w:t>
      </w:r>
      <w:r w:rsidRPr="007631E3">
        <w:t>omo</w:t>
      </w:r>
      <w:r w:rsidRPr="007631E3">
        <w:rPr>
          <w:spacing w:val="-3"/>
        </w:rPr>
        <w:t xml:space="preserve"> </w:t>
      </w:r>
      <w:r w:rsidRPr="007631E3">
        <w:t>cero</w:t>
      </w:r>
      <w:r w:rsidRPr="007631E3">
        <w:rPr>
          <w:spacing w:val="-2"/>
        </w:rPr>
        <w:t xml:space="preserve"> </w:t>
      </w:r>
      <w:r w:rsidRPr="007631E3">
        <w:t>en la propuesta económica.</w:t>
      </w:r>
    </w:p>
    <w:p w14:paraId="1CE92BD5" w14:textId="2A9AED2F" w:rsidR="00AD708B" w:rsidRPr="007631E3" w:rsidRDefault="007175AB" w:rsidP="00EB0418">
      <w:pPr>
        <w:pStyle w:val="Prrafodelista"/>
        <w:numPr>
          <w:ilvl w:val="0"/>
          <w:numId w:val="4"/>
        </w:numPr>
        <w:ind w:left="993" w:right="76" w:hanging="426"/>
        <w:jc w:val="both"/>
      </w:pPr>
      <w:r w:rsidRPr="007631E3">
        <w:t>Cuando de conformidad con la información a su alcance, la entidad estime que el val</w:t>
      </w:r>
      <w:r w:rsidR="000403BF" w:rsidRPr="007631E3">
        <w:t>or de</w:t>
      </w:r>
      <w:r w:rsidRPr="007631E3">
        <w:t xml:space="preserve"> una oferta resulta artificialmente bajo y una vez requerido el proponente para que</w:t>
      </w:r>
      <w:r w:rsidRPr="007631E3">
        <w:rPr>
          <w:spacing w:val="1"/>
        </w:rPr>
        <w:t xml:space="preserve"> </w:t>
      </w:r>
      <w:r w:rsidRPr="007631E3">
        <w:t>explique las razones que sustentan el valor ofertado, las mismas no son suficientes o</w:t>
      </w:r>
      <w:r w:rsidRPr="007631E3">
        <w:rPr>
          <w:spacing w:val="1"/>
        </w:rPr>
        <w:t xml:space="preserve"> </w:t>
      </w:r>
      <w:r w:rsidRPr="007631E3">
        <w:t>razonables</w:t>
      </w:r>
      <w:r w:rsidRPr="007631E3">
        <w:rPr>
          <w:spacing w:val="-2"/>
        </w:rPr>
        <w:t xml:space="preserve"> </w:t>
      </w:r>
      <w:r w:rsidRPr="007631E3">
        <w:t>para</w:t>
      </w:r>
      <w:r w:rsidRPr="007631E3">
        <w:rPr>
          <w:spacing w:val="-3"/>
        </w:rPr>
        <w:t xml:space="preserve"> </w:t>
      </w:r>
      <w:r w:rsidRPr="007631E3">
        <w:t>el</w:t>
      </w:r>
      <w:r w:rsidRPr="007631E3">
        <w:rPr>
          <w:spacing w:val="-2"/>
        </w:rPr>
        <w:t xml:space="preserve"> </w:t>
      </w:r>
      <w:r w:rsidRPr="007631E3">
        <w:t>comité</w:t>
      </w:r>
      <w:r w:rsidRPr="007631E3">
        <w:rPr>
          <w:spacing w:val="-2"/>
        </w:rPr>
        <w:t xml:space="preserve"> </w:t>
      </w:r>
      <w:r w:rsidRPr="007631E3">
        <w:t>asesor</w:t>
      </w:r>
      <w:r w:rsidRPr="007631E3">
        <w:rPr>
          <w:spacing w:val="-2"/>
        </w:rPr>
        <w:t xml:space="preserve"> </w:t>
      </w:r>
      <w:proofErr w:type="gramStart"/>
      <w:r w:rsidRPr="007631E3">
        <w:t>de</w:t>
      </w:r>
      <w:r w:rsidRPr="007631E3">
        <w:rPr>
          <w:spacing w:val="-1"/>
        </w:rPr>
        <w:t xml:space="preserve"> </w:t>
      </w:r>
      <w:r w:rsidRPr="007631E3">
        <w:t>acuerdo</w:t>
      </w:r>
      <w:r w:rsidRPr="007631E3">
        <w:rPr>
          <w:spacing w:val="-4"/>
        </w:rPr>
        <w:t xml:space="preserve"> </w:t>
      </w:r>
      <w:r w:rsidRPr="007631E3">
        <w:t>a</w:t>
      </w:r>
      <w:proofErr w:type="gramEnd"/>
      <w:r w:rsidRPr="007631E3">
        <w:rPr>
          <w:spacing w:val="-3"/>
        </w:rPr>
        <w:t xml:space="preserve"> </w:t>
      </w:r>
      <w:r w:rsidRPr="007631E3">
        <w:t>lo</w:t>
      </w:r>
      <w:r w:rsidRPr="007631E3">
        <w:rPr>
          <w:spacing w:val="-1"/>
        </w:rPr>
        <w:t xml:space="preserve"> </w:t>
      </w:r>
      <w:r w:rsidRPr="007631E3">
        <w:t>estipulado</w:t>
      </w:r>
      <w:r w:rsidRPr="007631E3">
        <w:rPr>
          <w:spacing w:val="-1"/>
        </w:rPr>
        <w:t xml:space="preserve"> </w:t>
      </w:r>
      <w:r w:rsidRPr="007631E3">
        <w:t>en</w:t>
      </w:r>
      <w:r w:rsidRPr="007631E3">
        <w:rPr>
          <w:spacing w:val="-4"/>
        </w:rPr>
        <w:t xml:space="preserve"> </w:t>
      </w:r>
      <w:r w:rsidRPr="007631E3">
        <w:t>el</w:t>
      </w:r>
      <w:r w:rsidRPr="007631E3">
        <w:rPr>
          <w:spacing w:val="-2"/>
        </w:rPr>
        <w:t xml:space="preserve"> </w:t>
      </w:r>
      <w:r w:rsidRPr="007631E3">
        <w:t>artículo</w:t>
      </w:r>
      <w:r w:rsidRPr="007631E3">
        <w:rPr>
          <w:spacing w:val="-3"/>
        </w:rPr>
        <w:t xml:space="preserve"> </w:t>
      </w:r>
      <w:r w:rsidRPr="007631E3">
        <w:t>2.2.1.1.2.2.4</w:t>
      </w:r>
      <w:r w:rsidRPr="007631E3">
        <w:rPr>
          <w:spacing w:val="-59"/>
        </w:rPr>
        <w:t xml:space="preserve"> </w:t>
      </w:r>
      <w:r w:rsidRPr="007631E3">
        <w:t>del Decreto</w:t>
      </w:r>
      <w:r w:rsidRPr="007631E3">
        <w:rPr>
          <w:spacing w:val="-2"/>
        </w:rPr>
        <w:t xml:space="preserve"> </w:t>
      </w:r>
      <w:r w:rsidRPr="007631E3">
        <w:t>1082 de</w:t>
      </w:r>
      <w:r w:rsidRPr="007631E3">
        <w:rPr>
          <w:spacing w:val="-2"/>
        </w:rPr>
        <w:t xml:space="preserve"> </w:t>
      </w:r>
      <w:r w:rsidRPr="007631E3">
        <w:t>2015.</w:t>
      </w:r>
    </w:p>
    <w:p w14:paraId="14A169CB" w14:textId="77694782" w:rsidR="00B80F62" w:rsidRPr="007631E3" w:rsidRDefault="007175AB" w:rsidP="00EB0418">
      <w:pPr>
        <w:pStyle w:val="Prrafodelista"/>
        <w:numPr>
          <w:ilvl w:val="0"/>
          <w:numId w:val="4"/>
        </w:numPr>
        <w:ind w:left="993" w:right="76" w:hanging="426"/>
        <w:jc w:val="both"/>
      </w:pPr>
      <w:r w:rsidRPr="007631E3">
        <w:t>Las demás contempladas en</w:t>
      </w:r>
      <w:r w:rsidRPr="007631E3">
        <w:rPr>
          <w:spacing w:val="-1"/>
        </w:rPr>
        <w:t xml:space="preserve"> </w:t>
      </w:r>
      <w:r w:rsidRPr="007631E3">
        <w:t>la Ley y</w:t>
      </w:r>
      <w:r w:rsidRPr="007631E3">
        <w:rPr>
          <w:spacing w:val="-3"/>
        </w:rPr>
        <w:t xml:space="preserve"> </w:t>
      </w:r>
      <w:r w:rsidRPr="007631E3">
        <w:t>en</w:t>
      </w:r>
      <w:r w:rsidRPr="007631E3">
        <w:rPr>
          <w:spacing w:val="-1"/>
        </w:rPr>
        <w:t xml:space="preserve"> </w:t>
      </w:r>
      <w:r w:rsidRPr="007631E3">
        <w:t>este</w:t>
      </w:r>
      <w:r w:rsidRPr="007631E3">
        <w:rPr>
          <w:spacing w:val="-3"/>
        </w:rPr>
        <w:t xml:space="preserve"> </w:t>
      </w:r>
      <w:r w:rsidRPr="007631E3">
        <w:t>proceso de</w:t>
      </w:r>
      <w:r w:rsidRPr="007631E3">
        <w:rPr>
          <w:spacing w:val="-3"/>
        </w:rPr>
        <w:t xml:space="preserve"> </w:t>
      </w:r>
      <w:r w:rsidRPr="007631E3">
        <w:t>selección.</w:t>
      </w:r>
    </w:p>
    <w:p w14:paraId="0F64426D" w14:textId="77777777" w:rsidR="00B80F62" w:rsidRPr="007631E3" w:rsidRDefault="00B80F62" w:rsidP="00AD708B">
      <w:pPr>
        <w:pStyle w:val="Textoindependiente"/>
        <w:ind w:left="993" w:right="76" w:hanging="426"/>
      </w:pPr>
    </w:p>
    <w:p w14:paraId="1455137C" w14:textId="0741487D" w:rsidR="007D2FA7" w:rsidRPr="007631E3" w:rsidRDefault="007175AB" w:rsidP="00AD708B">
      <w:pPr>
        <w:pStyle w:val="Textoindependiente"/>
        <w:ind w:left="567" w:right="76"/>
        <w:jc w:val="both"/>
      </w:pPr>
      <w:r w:rsidRPr="007631E3">
        <w:rPr>
          <w:b/>
        </w:rPr>
        <w:t xml:space="preserve">Nota: </w:t>
      </w:r>
      <w:r w:rsidRPr="007631E3">
        <w:t>La administración podrá solicitar a los proponentes los documentos referentes a la</w:t>
      </w:r>
      <w:r w:rsidRPr="007631E3">
        <w:rPr>
          <w:spacing w:val="1"/>
        </w:rPr>
        <w:t xml:space="preserve"> </w:t>
      </w:r>
      <w:r w:rsidRPr="007631E3">
        <w:t>futura contratación que no constituyan los factores de escogencia establecidos en este</w:t>
      </w:r>
      <w:r w:rsidRPr="007631E3">
        <w:rPr>
          <w:spacing w:val="1"/>
        </w:rPr>
        <w:t xml:space="preserve"> </w:t>
      </w:r>
      <w:r w:rsidRPr="007631E3">
        <w:t xml:space="preserve">Pliego de Condiciones hasta el término establecido </w:t>
      </w:r>
      <w:r w:rsidR="000403BF" w:rsidRPr="007631E3">
        <w:t>en la Ley 1882 de 2018</w:t>
      </w:r>
      <w:r w:rsidRPr="007631E3">
        <w:t>, igualmente para que</w:t>
      </w:r>
      <w:r w:rsidRPr="007631E3">
        <w:rPr>
          <w:spacing w:val="1"/>
        </w:rPr>
        <w:t xml:space="preserve"> </w:t>
      </w:r>
      <w:r w:rsidRPr="007631E3">
        <w:t>subsanen la ausencia de requisitos o la falta de documentos habilitantes, so pena del</w:t>
      </w:r>
      <w:r w:rsidRPr="007631E3">
        <w:rPr>
          <w:spacing w:val="1"/>
        </w:rPr>
        <w:t xml:space="preserve"> </w:t>
      </w:r>
      <w:r w:rsidRPr="007631E3">
        <w:t>rechazo</w:t>
      </w:r>
      <w:r w:rsidRPr="007631E3">
        <w:rPr>
          <w:spacing w:val="-1"/>
        </w:rPr>
        <w:t xml:space="preserve"> </w:t>
      </w:r>
      <w:r w:rsidRPr="007631E3">
        <w:t>definitivo de</w:t>
      </w:r>
      <w:r w:rsidRPr="007631E3">
        <w:rPr>
          <w:spacing w:val="-2"/>
        </w:rPr>
        <w:t xml:space="preserve"> </w:t>
      </w:r>
      <w:r w:rsidRPr="007631E3">
        <w:t>sus</w:t>
      </w:r>
      <w:r w:rsidRPr="007631E3">
        <w:rPr>
          <w:spacing w:val="-2"/>
        </w:rPr>
        <w:t xml:space="preserve"> </w:t>
      </w:r>
      <w:r w:rsidRPr="007631E3">
        <w:t>propuestas.</w:t>
      </w:r>
    </w:p>
    <w:p w14:paraId="6E869E73" w14:textId="77777777" w:rsidR="007D2FA7" w:rsidRPr="007631E3" w:rsidRDefault="007D2FA7">
      <w:r w:rsidRPr="007631E3">
        <w:br w:type="page"/>
      </w:r>
    </w:p>
    <w:p w14:paraId="4D70B405" w14:textId="77777777" w:rsidR="00B80F62" w:rsidRPr="007631E3" w:rsidRDefault="00B80F62" w:rsidP="00914B6A">
      <w:pPr>
        <w:pStyle w:val="Textoindependiente"/>
        <w:spacing w:before="3"/>
        <w:ind w:right="76"/>
        <w:rPr>
          <w:sz w:val="25"/>
        </w:rPr>
      </w:pPr>
    </w:p>
    <w:p w14:paraId="77B6FE1A" w14:textId="77777777" w:rsidR="00B80F62" w:rsidRPr="007631E3" w:rsidRDefault="007175AB" w:rsidP="00914B6A">
      <w:pPr>
        <w:pStyle w:val="Ttulo1"/>
        <w:spacing w:before="1"/>
        <w:ind w:left="0" w:right="76"/>
      </w:pPr>
      <w:bookmarkStart w:id="78" w:name="_Toc65749927"/>
      <w:r w:rsidRPr="007631E3">
        <w:t>CAPITULO</w:t>
      </w:r>
      <w:r w:rsidRPr="007631E3">
        <w:rPr>
          <w:spacing w:val="-2"/>
        </w:rPr>
        <w:t xml:space="preserve"> </w:t>
      </w:r>
      <w:r w:rsidRPr="007631E3">
        <w:t>V</w:t>
      </w:r>
      <w:bookmarkEnd w:id="78"/>
    </w:p>
    <w:p w14:paraId="423F26ED" w14:textId="77777777" w:rsidR="00B80F62" w:rsidRPr="007631E3" w:rsidRDefault="00B80F62" w:rsidP="00914B6A">
      <w:pPr>
        <w:pStyle w:val="Textoindependiente"/>
        <w:spacing w:before="10"/>
        <w:ind w:right="76"/>
        <w:rPr>
          <w:b/>
        </w:rPr>
      </w:pPr>
    </w:p>
    <w:p w14:paraId="0BC53921" w14:textId="77777777" w:rsidR="00B80F62" w:rsidRPr="007631E3" w:rsidRDefault="007175AB" w:rsidP="000403BF">
      <w:pPr>
        <w:pStyle w:val="Ttulo2"/>
        <w:ind w:left="567" w:hanging="567"/>
      </w:pPr>
      <w:bookmarkStart w:id="79" w:name="_bookmark26"/>
      <w:bookmarkStart w:id="80" w:name="_Toc65749928"/>
      <w:bookmarkEnd w:id="79"/>
      <w:r w:rsidRPr="007631E3">
        <w:t>ANÁLISIS</w:t>
      </w:r>
      <w:r w:rsidRPr="007631E3">
        <w:rPr>
          <w:spacing w:val="-6"/>
        </w:rPr>
        <w:t xml:space="preserve"> </w:t>
      </w:r>
      <w:r w:rsidRPr="007631E3">
        <w:t>Y</w:t>
      </w:r>
      <w:r w:rsidRPr="007631E3">
        <w:rPr>
          <w:spacing w:val="-3"/>
        </w:rPr>
        <w:t xml:space="preserve"> </w:t>
      </w:r>
      <w:r w:rsidRPr="007631E3">
        <w:t>DISTRIBUCIÓN</w:t>
      </w:r>
      <w:r w:rsidRPr="007631E3">
        <w:rPr>
          <w:spacing w:val="-3"/>
        </w:rPr>
        <w:t xml:space="preserve"> </w:t>
      </w:r>
      <w:r w:rsidRPr="007631E3">
        <w:t>DE</w:t>
      </w:r>
      <w:r w:rsidRPr="007631E3">
        <w:rPr>
          <w:spacing w:val="-6"/>
        </w:rPr>
        <w:t xml:space="preserve"> </w:t>
      </w:r>
      <w:r w:rsidRPr="007631E3">
        <w:t>RIESGOS</w:t>
      </w:r>
      <w:bookmarkEnd w:id="80"/>
    </w:p>
    <w:p w14:paraId="282D511A" w14:textId="77777777" w:rsidR="00B80F62" w:rsidRPr="007631E3" w:rsidRDefault="00B80F62" w:rsidP="00914B6A">
      <w:pPr>
        <w:pStyle w:val="Textoindependiente"/>
        <w:spacing w:before="6"/>
        <w:ind w:right="76"/>
        <w:rPr>
          <w:b/>
          <w:sz w:val="25"/>
        </w:rPr>
      </w:pPr>
    </w:p>
    <w:p w14:paraId="6D8D0911" w14:textId="14A03968" w:rsidR="00B80F62" w:rsidRPr="007631E3" w:rsidRDefault="007175AB" w:rsidP="00914B6A">
      <w:pPr>
        <w:pStyle w:val="Textoindependiente"/>
        <w:spacing w:line="259" w:lineRule="auto"/>
        <w:ind w:right="76"/>
        <w:jc w:val="both"/>
      </w:pPr>
      <w:r w:rsidRPr="007631E3">
        <w:t>En</w:t>
      </w:r>
      <w:r w:rsidRPr="007631E3">
        <w:rPr>
          <w:spacing w:val="1"/>
        </w:rPr>
        <w:t xml:space="preserve"> </w:t>
      </w:r>
      <w:r w:rsidRPr="007631E3">
        <w:t>razón</w:t>
      </w:r>
      <w:r w:rsidRPr="007631E3">
        <w:rPr>
          <w:spacing w:val="1"/>
        </w:rPr>
        <w:t xml:space="preserve"> </w:t>
      </w:r>
      <w:r w:rsidRPr="007631E3">
        <w:t>a</w:t>
      </w:r>
      <w:r w:rsidRPr="007631E3">
        <w:rPr>
          <w:spacing w:val="1"/>
        </w:rPr>
        <w:t xml:space="preserve"> </w:t>
      </w:r>
      <w:r w:rsidRPr="007631E3">
        <w:t>la</w:t>
      </w:r>
      <w:r w:rsidRPr="007631E3">
        <w:rPr>
          <w:spacing w:val="1"/>
        </w:rPr>
        <w:t xml:space="preserve"> </w:t>
      </w:r>
      <w:r w:rsidRPr="007631E3">
        <w:t>distribución</w:t>
      </w:r>
      <w:r w:rsidRPr="007631E3">
        <w:rPr>
          <w:spacing w:val="1"/>
        </w:rPr>
        <w:t xml:space="preserve"> </w:t>
      </w:r>
      <w:r w:rsidRPr="007631E3">
        <w:t>de</w:t>
      </w:r>
      <w:r w:rsidRPr="007631E3">
        <w:rPr>
          <w:spacing w:val="1"/>
        </w:rPr>
        <w:t xml:space="preserve"> </w:t>
      </w:r>
      <w:r w:rsidRPr="007631E3">
        <w:t>los</w:t>
      </w:r>
      <w:r w:rsidRPr="007631E3">
        <w:rPr>
          <w:spacing w:val="1"/>
        </w:rPr>
        <w:t xml:space="preserve"> </w:t>
      </w:r>
      <w:r w:rsidRPr="007631E3">
        <w:t>riesgos</w:t>
      </w:r>
      <w:r w:rsidRPr="007631E3">
        <w:rPr>
          <w:spacing w:val="1"/>
        </w:rPr>
        <w:t xml:space="preserve"> </w:t>
      </w:r>
      <w:r w:rsidRPr="007631E3">
        <w:t>del</w:t>
      </w:r>
      <w:r w:rsidRPr="007631E3">
        <w:rPr>
          <w:spacing w:val="1"/>
        </w:rPr>
        <w:t xml:space="preserve"> </w:t>
      </w:r>
      <w:r w:rsidRPr="007631E3">
        <w:t>presente</w:t>
      </w:r>
      <w:r w:rsidRPr="007631E3">
        <w:rPr>
          <w:spacing w:val="1"/>
        </w:rPr>
        <w:t xml:space="preserve"> </w:t>
      </w:r>
      <w:r w:rsidRPr="007631E3">
        <w:t>proceso</w:t>
      </w:r>
      <w:r w:rsidRPr="007631E3">
        <w:rPr>
          <w:spacing w:val="1"/>
        </w:rPr>
        <w:t xml:space="preserve"> </w:t>
      </w:r>
      <w:r w:rsidRPr="007631E3">
        <w:t>de</w:t>
      </w:r>
      <w:r w:rsidRPr="007631E3">
        <w:rPr>
          <w:spacing w:val="1"/>
        </w:rPr>
        <w:t xml:space="preserve"> </w:t>
      </w:r>
      <w:r w:rsidRPr="007631E3">
        <w:t>selección,</w:t>
      </w:r>
      <w:r w:rsidRPr="007631E3">
        <w:rPr>
          <w:spacing w:val="1"/>
        </w:rPr>
        <w:t xml:space="preserve"> </w:t>
      </w:r>
      <w:r w:rsidRPr="007631E3">
        <w:t>y</w:t>
      </w:r>
      <w:r w:rsidRPr="007631E3">
        <w:rPr>
          <w:spacing w:val="1"/>
        </w:rPr>
        <w:t xml:space="preserve"> </w:t>
      </w:r>
      <w:r w:rsidRPr="007631E3">
        <w:t>de</w:t>
      </w:r>
      <w:r w:rsidRPr="007631E3">
        <w:rPr>
          <w:spacing w:val="1"/>
        </w:rPr>
        <w:t xml:space="preserve"> </w:t>
      </w:r>
      <w:r w:rsidRPr="007631E3">
        <w:t>conformidad con el artículo 2.2.1.1.1.3.1. del Decreto 1082 de 2015, TRANSMILENIO S.A.</w:t>
      </w:r>
      <w:r w:rsidRPr="007631E3">
        <w:rPr>
          <w:spacing w:val="-59"/>
        </w:rPr>
        <w:t xml:space="preserve"> </w:t>
      </w:r>
      <w:r w:rsidRPr="007631E3">
        <w:t>ha realizado el análisis de los riegos desde la perspectiva técnica, financiera-económica y</w:t>
      </w:r>
      <w:r w:rsidRPr="007631E3">
        <w:rPr>
          <w:spacing w:val="1"/>
        </w:rPr>
        <w:t xml:space="preserve"> </w:t>
      </w:r>
      <w:r w:rsidRPr="007631E3">
        <w:t>jurídica para el presente proceso de selección, de conformidad con lo establecido en el</w:t>
      </w:r>
      <w:r w:rsidRPr="007631E3">
        <w:rPr>
          <w:spacing w:val="1"/>
        </w:rPr>
        <w:t xml:space="preserve"> </w:t>
      </w:r>
      <w:r w:rsidRPr="007631E3">
        <w:t xml:space="preserve">documento CONPES 3714 de 2011 </w:t>
      </w:r>
      <w:r w:rsidRPr="007631E3">
        <w:rPr>
          <w:i/>
        </w:rPr>
        <w:t>"Del riesgo previsible en el marco de la política de</w:t>
      </w:r>
      <w:r w:rsidRPr="007631E3">
        <w:rPr>
          <w:i/>
          <w:spacing w:val="1"/>
        </w:rPr>
        <w:t xml:space="preserve"> </w:t>
      </w:r>
      <w:r w:rsidRPr="007631E3">
        <w:rPr>
          <w:i/>
        </w:rPr>
        <w:t xml:space="preserve">contratación pública" </w:t>
      </w:r>
      <w:r w:rsidRPr="007631E3">
        <w:t>el cual presenta los lineamientos básicos para el manejo del riesgo</w:t>
      </w:r>
      <w:r w:rsidRPr="007631E3">
        <w:rPr>
          <w:spacing w:val="1"/>
        </w:rPr>
        <w:t xml:space="preserve"> </w:t>
      </w:r>
      <w:r w:rsidRPr="007631E3">
        <w:t>previsible</w:t>
      </w:r>
      <w:r w:rsidRPr="007631E3">
        <w:rPr>
          <w:spacing w:val="1"/>
        </w:rPr>
        <w:t xml:space="preserve"> </w:t>
      </w:r>
      <w:r w:rsidRPr="007631E3">
        <w:t>en</w:t>
      </w:r>
      <w:r w:rsidRPr="007631E3">
        <w:rPr>
          <w:spacing w:val="1"/>
        </w:rPr>
        <w:t xml:space="preserve"> </w:t>
      </w:r>
      <w:r w:rsidRPr="007631E3">
        <w:t>los</w:t>
      </w:r>
      <w:r w:rsidRPr="007631E3">
        <w:rPr>
          <w:spacing w:val="1"/>
        </w:rPr>
        <w:t xml:space="preserve"> </w:t>
      </w:r>
      <w:r w:rsidRPr="007631E3">
        <w:t>contratos</w:t>
      </w:r>
      <w:r w:rsidRPr="007631E3">
        <w:rPr>
          <w:spacing w:val="1"/>
        </w:rPr>
        <w:t xml:space="preserve"> </w:t>
      </w:r>
      <w:r w:rsidRPr="007631E3">
        <w:t>sometidos</w:t>
      </w:r>
      <w:r w:rsidRPr="007631E3">
        <w:rPr>
          <w:spacing w:val="1"/>
        </w:rPr>
        <w:t xml:space="preserve"> </w:t>
      </w:r>
      <w:r w:rsidRPr="007631E3">
        <w:t>al</w:t>
      </w:r>
      <w:r w:rsidRPr="007631E3">
        <w:rPr>
          <w:spacing w:val="1"/>
        </w:rPr>
        <w:t xml:space="preserve"> </w:t>
      </w:r>
      <w:r w:rsidRPr="007631E3">
        <w:t>Estatuto</w:t>
      </w:r>
      <w:r w:rsidRPr="007631E3">
        <w:rPr>
          <w:spacing w:val="1"/>
        </w:rPr>
        <w:t xml:space="preserve"> </w:t>
      </w:r>
      <w:r w:rsidRPr="007631E3">
        <w:t>General</w:t>
      </w:r>
      <w:r w:rsidRPr="007631E3">
        <w:rPr>
          <w:spacing w:val="1"/>
        </w:rPr>
        <w:t xml:space="preserve"> </w:t>
      </w:r>
      <w:r w:rsidRPr="007631E3">
        <w:t>de</w:t>
      </w:r>
      <w:r w:rsidRPr="007631E3">
        <w:rPr>
          <w:spacing w:val="1"/>
        </w:rPr>
        <w:t xml:space="preserve"> </w:t>
      </w:r>
      <w:r w:rsidRPr="007631E3">
        <w:t>Contratación</w:t>
      </w:r>
      <w:r w:rsidRPr="007631E3">
        <w:rPr>
          <w:spacing w:val="1"/>
        </w:rPr>
        <w:t xml:space="preserve"> </w:t>
      </w:r>
      <w:r w:rsidRPr="007631E3">
        <w:t>de</w:t>
      </w:r>
      <w:r w:rsidRPr="007631E3">
        <w:rPr>
          <w:spacing w:val="1"/>
        </w:rPr>
        <w:t xml:space="preserve"> </w:t>
      </w:r>
      <w:r w:rsidRPr="007631E3">
        <w:t>la</w:t>
      </w:r>
      <w:r w:rsidRPr="007631E3">
        <w:rPr>
          <w:spacing w:val="1"/>
        </w:rPr>
        <w:t xml:space="preserve"> </w:t>
      </w:r>
      <w:r w:rsidRPr="007631E3">
        <w:t>Administración Pública, así como la propuesta de política para su tipificación, estimación y</w:t>
      </w:r>
      <w:r w:rsidRPr="007631E3">
        <w:rPr>
          <w:spacing w:val="-59"/>
        </w:rPr>
        <w:t xml:space="preserve"> </w:t>
      </w:r>
      <w:r w:rsidRPr="007631E3">
        <w:t>asignación en el marco de lo dispuesto en el artículo 4 de la Ley 1150 de 2007 y conform</w:t>
      </w:r>
      <w:r w:rsidR="000403BF" w:rsidRPr="007631E3">
        <w:t xml:space="preserve">e al </w:t>
      </w:r>
      <w:r w:rsidRPr="007631E3">
        <w:t>Manual</w:t>
      </w:r>
      <w:r w:rsidRPr="007631E3">
        <w:rPr>
          <w:spacing w:val="-1"/>
        </w:rPr>
        <w:t xml:space="preserve"> </w:t>
      </w:r>
      <w:r w:rsidRPr="007631E3">
        <w:t>para</w:t>
      </w:r>
      <w:r w:rsidRPr="007631E3">
        <w:rPr>
          <w:spacing w:val="-1"/>
        </w:rPr>
        <w:t xml:space="preserve"> </w:t>
      </w:r>
      <w:r w:rsidRPr="007631E3">
        <w:t>la</w:t>
      </w:r>
      <w:r w:rsidRPr="007631E3">
        <w:rPr>
          <w:spacing w:val="-1"/>
        </w:rPr>
        <w:t xml:space="preserve"> </w:t>
      </w:r>
      <w:r w:rsidRPr="007631E3">
        <w:t>identificación</w:t>
      </w:r>
      <w:r w:rsidRPr="007631E3">
        <w:rPr>
          <w:spacing w:val="-1"/>
        </w:rPr>
        <w:t xml:space="preserve"> </w:t>
      </w:r>
      <w:r w:rsidRPr="007631E3">
        <w:t>y cobertura</w:t>
      </w:r>
      <w:r w:rsidRPr="007631E3">
        <w:rPr>
          <w:spacing w:val="-2"/>
        </w:rPr>
        <w:t xml:space="preserve"> </w:t>
      </w:r>
      <w:r w:rsidRPr="007631E3">
        <w:t>del</w:t>
      </w:r>
      <w:r w:rsidRPr="007631E3">
        <w:rPr>
          <w:spacing w:val="-2"/>
        </w:rPr>
        <w:t xml:space="preserve"> </w:t>
      </w:r>
      <w:r w:rsidRPr="007631E3">
        <w:t>Riesgo</w:t>
      </w:r>
      <w:r w:rsidRPr="007631E3">
        <w:rPr>
          <w:spacing w:val="-1"/>
        </w:rPr>
        <w:t xml:space="preserve"> </w:t>
      </w:r>
      <w:r w:rsidRPr="007631E3">
        <w:t>de</w:t>
      </w:r>
      <w:r w:rsidRPr="007631E3">
        <w:rPr>
          <w:spacing w:val="-1"/>
        </w:rPr>
        <w:t xml:space="preserve"> </w:t>
      </w:r>
      <w:r w:rsidRPr="007631E3">
        <w:t>Colombia</w:t>
      </w:r>
      <w:r w:rsidRPr="007631E3">
        <w:rPr>
          <w:spacing w:val="-3"/>
        </w:rPr>
        <w:t xml:space="preserve"> </w:t>
      </w:r>
      <w:r w:rsidRPr="007631E3">
        <w:t>Compra</w:t>
      </w:r>
      <w:r w:rsidRPr="007631E3">
        <w:rPr>
          <w:spacing w:val="-1"/>
        </w:rPr>
        <w:t xml:space="preserve"> </w:t>
      </w:r>
      <w:r w:rsidRPr="007631E3">
        <w:t>Eficiente.</w:t>
      </w:r>
    </w:p>
    <w:p w14:paraId="56A1BAF9" w14:textId="77777777" w:rsidR="00B80F62" w:rsidRPr="007631E3" w:rsidRDefault="00B80F62" w:rsidP="00914B6A">
      <w:pPr>
        <w:pStyle w:val="Textoindependiente"/>
        <w:spacing w:before="7"/>
        <w:ind w:right="76"/>
        <w:rPr>
          <w:sz w:val="23"/>
        </w:rPr>
      </w:pPr>
    </w:p>
    <w:p w14:paraId="158ECE95" w14:textId="40D53C73" w:rsidR="000403BF" w:rsidRPr="007631E3" w:rsidRDefault="007175AB" w:rsidP="00914B6A">
      <w:pPr>
        <w:spacing w:line="259" w:lineRule="auto"/>
        <w:ind w:right="76"/>
        <w:jc w:val="both"/>
        <w:rPr>
          <w:b/>
          <w:u w:val="thick"/>
        </w:rPr>
      </w:pPr>
      <w:r w:rsidRPr="007631E3">
        <w:rPr>
          <w:b/>
          <w:u w:val="thick"/>
        </w:rPr>
        <w:t>Para tal caso se adjunta al proceso la matriz de riesgos al proceso de selección y</w:t>
      </w:r>
      <w:r w:rsidRPr="007631E3">
        <w:rPr>
          <w:b/>
          <w:spacing w:val="1"/>
        </w:rPr>
        <w:t xml:space="preserve"> </w:t>
      </w:r>
      <w:r w:rsidRPr="007631E3">
        <w:rPr>
          <w:b/>
          <w:u w:val="thick"/>
        </w:rPr>
        <w:t>contratación.</w:t>
      </w:r>
    </w:p>
    <w:p w14:paraId="37BB6DDE" w14:textId="5E4EE54A" w:rsidR="00B80F62" w:rsidRPr="007631E3" w:rsidRDefault="000403BF" w:rsidP="000403BF">
      <w:pPr>
        <w:rPr>
          <w:bCs/>
        </w:rPr>
      </w:pPr>
      <w:r w:rsidRPr="007631E3">
        <w:rPr>
          <w:bCs/>
        </w:rPr>
        <w:br w:type="page"/>
      </w:r>
    </w:p>
    <w:p w14:paraId="486BE2C8" w14:textId="77777777" w:rsidR="00B80F62" w:rsidRPr="007631E3" w:rsidRDefault="007175AB" w:rsidP="00914B6A">
      <w:pPr>
        <w:pStyle w:val="Ttulo1"/>
        <w:spacing w:before="3"/>
        <w:ind w:left="0" w:right="76"/>
      </w:pPr>
      <w:bookmarkStart w:id="81" w:name="_bookmark27"/>
      <w:bookmarkStart w:id="82" w:name="_Toc65749929"/>
      <w:bookmarkEnd w:id="81"/>
      <w:r w:rsidRPr="007631E3">
        <w:lastRenderedPageBreak/>
        <w:t>CAPITULO</w:t>
      </w:r>
      <w:r w:rsidRPr="007631E3">
        <w:rPr>
          <w:spacing w:val="-3"/>
        </w:rPr>
        <w:t xml:space="preserve"> </w:t>
      </w:r>
      <w:r w:rsidRPr="007631E3">
        <w:t>VI</w:t>
      </w:r>
      <w:bookmarkEnd w:id="82"/>
    </w:p>
    <w:p w14:paraId="6DE7DC88" w14:textId="77777777" w:rsidR="00B80F62" w:rsidRPr="007631E3" w:rsidRDefault="00B80F62" w:rsidP="00914B6A">
      <w:pPr>
        <w:pStyle w:val="Textoindependiente"/>
        <w:ind w:right="76"/>
        <w:rPr>
          <w:b/>
          <w:sz w:val="24"/>
        </w:rPr>
      </w:pPr>
    </w:p>
    <w:p w14:paraId="7304515A" w14:textId="77777777" w:rsidR="00B80F62" w:rsidRPr="007631E3" w:rsidRDefault="00B80F62" w:rsidP="00914B6A">
      <w:pPr>
        <w:pStyle w:val="Textoindependiente"/>
        <w:spacing w:before="8"/>
        <w:ind w:right="76"/>
        <w:rPr>
          <w:b/>
          <w:sz w:val="20"/>
        </w:rPr>
      </w:pPr>
    </w:p>
    <w:p w14:paraId="07B1E4F5" w14:textId="77777777" w:rsidR="00B80F62" w:rsidRPr="007631E3" w:rsidRDefault="007175AB" w:rsidP="000403BF">
      <w:pPr>
        <w:pStyle w:val="Ttulo2"/>
        <w:ind w:left="567" w:hanging="567"/>
      </w:pPr>
      <w:bookmarkStart w:id="83" w:name="_bookmark28"/>
      <w:bookmarkStart w:id="84" w:name="_Toc65749930"/>
      <w:bookmarkEnd w:id="83"/>
      <w:r w:rsidRPr="007631E3">
        <w:t>RELACION</w:t>
      </w:r>
      <w:r w:rsidRPr="007631E3">
        <w:rPr>
          <w:spacing w:val="-4"/>
        </w:rPr>
        <w:t xml:space="preserve"> </w:t>
      </w:r>
      <w:r w:rsidRPr="007631E3">
        <w:t>DE</w:t>
      </w:r>
      <w:r w:rsidRPr="007631E3">
        <w:rPr>
          <w:spacing w:val="-3"/>
        </w:rPr>
        <w:t xml:space="preserve"> </w:t>
      </w:r>
      <w:r w:rsidRPr="007631E3">
        <w:t>ANEXOS</w:t>
      </w:r>
      <w:r w:rsidRPr="007631E3">
        <w:rPr>
          <w:spacing w:val="-1"/>
        </w:rPr>
        <w:t xml:space="preserve"> </w:t>
      </w:r>
      <w:r w:rsidRPr="007631E3">
        <w:t>Y</w:t>
      </w:r>
      <w:r w:rsidRPr="007631E3">
        <w:rPr>
          <w:spacing w:val="-1"/>
        </w:rPr>
        <w:t xml:space="preserve"> </w:t>
      </w:r>
      <w:r w:rsidRPr="007631E3">
        <w:t>FORMATOS</w:t>
      </w:r>
      <w:bookmarkEnd w:id="84"/>
    </w:p>
    <w:p w14:paraId="4EA936D6" w14:textId="77777777" w:rsidR="00B80F62" w:rsidRPr="007631E3" w:rsidRDefault="00B80F62" w:rsidP="00914B6A">
      <w:pPr>
        <w:pStyle w:val="Textoindependiente"/>
        <w:spacing w:before="5"/>
        <w:ind w:right="76"/>
        <w:rPr>
          <w:b/>
          <w:sz w:val="23"/>
        </w:rPr>
      </w:pPr>
    </w:p>
    <w:p w14:paraId="4CA9938C" w14:textId="77777777" w:rsidR="00B80F62" w:rsidRPr="007631E3" w:rsidRDefault="007175AB" w:rsidP="000403BF">
      <w:pPr>
        <w:pStyle w:val="Ttulo3"/>
        <w:ind w:left="567" w:hanging="567"/>
      </w:pPr>
      <w:bookmarkStart w:id="85" w:name="_Toc65749931"/>
      <w:r w:rsidRPr="007631E3">
        <w:t>ANEXOS</w:t>
      </w:r>
      <w:bookmarkEnd w:id="85"/>
    </w:p>
    <w:p w14:paraId="208E399A" w14:textId="77777777" w:rsidR="00B80F62" w:rsidRPr="007631E3" w:rsidRDefault="00B80F62" w:rsidP="00914B6A">
      <w:pPr>
        <w:pStyle w:val="Textoindependiente"/>
        <w:spacing w:before="1"/>
        <w:ind w:right="76"/>
        <w:rPr>
          <w:b/>
        </w:rPr>
      </w:pPr>
    </w:p>
    <w:p w14:paraId="0B449753" w14:textId="77777777" w:rsidR="00B80F62" w:rsidRPr="007631E3" w:rsidRDefault="007175AB" w:rsidP="00914B6A">
      <w:pPr>
        <w:pStyle w:val="Textoindependiente"/>
        <w:ind w:right="76"/>
        <w:jc w:val="both"/>
      </w:pPr>
      <w:r w:rsidRPr="007631E3">
        <w:t>Corresponden o documentos que obran como material informativo y los cuales servirán de</w:t>
      </w:r>
      <w:r w:rsidRPr="007631E3">
        <w:rPr>
          <w:spacing w:val="-59"/>
        </w:rPr>
        <w:t xml:space="preserve"> </w:t>
      </w:r>
      <w:r w:rsidRPr="007631E3">
        <w:t>base</w:t>
      </w:r>
      <w:r w:rsidRPr="007631E3">
        <w:rPr>
          <w:spacing w:val="-1"/>
        </w:rPr>
        <w:t xml:space="preserve"> </w:t>
      </w:r>
      <w:r w:rsidRPr="007631E3">
        <w:t>a</w:t>
      </w:r>
      <w:r w:rsidRPr="007631E3">
        <w:rPr>
          <w:spacing w:val="1"/>
        </w:rPr>
        <w:t xml:space="preserve"> </w:t>
      </w:r>
      <w:r w:rsidRPr="007631E3">
        <w:t>los</w:t>
      </w:r>
      <w:r w:rsidRPr="007631E3">
        <w:rPr>
          <w:spacing w:val="-2"/>
        </w:rPr>
        <w:t xml:space="preserve"> </w:t>
      </w:r>
      <w:r w:rsidRPr="007631E3">
        <w:t>proponentes</w:t>
      </w:r>
      <w:r w:rsidRPr="007631E3">
        <w:rPr>
          <w:spacing w:val="-2"/>
        </w:rPr>
        <w:t xml:space="preserve"> </w:t>
      </w:r>
      <w:r w:rsidRPr="007631E3">
        <w:t>para lo elaboración de la</w:t>
      </w:r>
      <w:r w:rsidRPr="007631E3">
        <w:rPr>
          <w:spacing w:val="-2"/>
        </w:rPr>
        <w:t xml:space="preserve"> </w:t>
      </w:r>
      <w:r w:rsidRPr="007631E3">
        <w:t>propuesta:</w:t>
      </w:r>
    </w:p>
    <w:p w14:paraId="616DFE7A" w14:textId="77777777" w:rsidR="00B80F62" w:rsidRPr="007631E3" w:rsidRDefault="00B80F62" w:rsidP="00914B6A">
      <w:pPr>
        <w:pStyle w:val="Textoindependiente"/>
        <w:spacing w:before="11"/>
        <w:ind w:right="76"/>
        <w:rPr>
          <w:sz w:val="21"/>
        </w:rPr>
      </w:pPr>
    </w:p>
    <w:p w14:paraId="53C8786B" w14:textId="77777777" w:rsidR="00B80F62" w:rsidRPr="007631E3" w:rsidRDefault="007175AB" w:rsidP="00EB0418">
      <w:pPr>
        <w:pStyle w:val="Prrafodelista"/>
        <w:numPr>
          <w:ilvl w:val="0"/>
          <w:numId w:val="3"/>
        </w:numPr>
        <w:tabs>
          <w:tab w:val="left" w:pos="1222"/>
        </w:tabs>
        <w:spacing w:line="252" w:lineRule="exact"/>
        <w:ind w:left="426" w:right="76" w:hanging="361"/>
      </w:pPr>
      <w:r w:rsidRPr="007631E3">
        <w:t>Anexo técnico</w:t>
      </w:r>
    </w:p>
    <w:p w14:paraId="4CC08281" w14:textId="77777777" w:rsidR="00B80F62" w:rsidRPr="007631E3" w:rsidRDefault="007175AB" w:rsidP="00EB0418">
      <w:pPr>
        <w:pStyle w:val="Prrafodelista"/>
        <w:numPr>
          <w:ilvl w:val="0"/>
          <w:numId w:val="3"/>
        </w:numPr>
        <w:tabs>
          <w:tab w:val="left" w:pos="1222"/>
        </w:tabs>
        <w:spacing w:line="252" w:lineRule="exact"/>
        <w:ind w:left="426" w:right="76" w:hanging="361"/>
      </w:pPr>
      <w:r w:rsidRPr="007631E3">
        <w:t>Matriz de</w:t>
      </w:r>
      <w:r w:rsidRPr="007631E3">
        <w:rPr>
          <w:spacing w:val="-2"/>
        </w:rPr>
        <w:t xml:space="preserve"> </w:t>
      </w:r>
      <w:r w:rsidRPr="007631E3">
        <w:t>riesgos</w:t>
      </w:r>
      <w:r w:rsidRPr="007631E3">
        <w:rPr>
          <w:spacing w:val="-2"/>
        </w:rPr>
        <w:t xml:space="preserve"> </w:t>
      </w:r>
      <w:r w:rsidRPr="007631E3">
        <w:t>del</w:t>
      </w:r>
      <w:r w:rsidRPr="007631E3">
        <w:rPr>
          <w:spacing w:val="-1"/>
        </w:rPr>
        <w:t xml:space="preserve"> </w:t>
      </w:r>
      <w:r w:rsidRPr="007631E3">
        <w:t>proceso de</w:t>
      </w:r>
      <w:r w:rsidRPr="007631E3">
        <w:rPr>
          <w:spacing w:val="-2"/>
        </w:rPr>
        <w:t xml:space="preserve"> </w:t>
      </w:r>
      <w:r w:rsidRPr="007631E3">
        <w:t>selección</w:t>
      </w:r>
    </w:p>
    <w:p w14:paraId="105B5C58" w14:textId="77777777" w:rsidR="00B80F62" w:rsidRPr="007631E3" w:rsidRDefault="007175AB" w:rsidP="00EB0418">
      <w:pPr>
        <w:pStyle w:val="Prrafodelista"/>
        <w:numPr>
          <w:ilvl w:val="0"/>
          <w:numId w:val="3"/>
        </w:numPr>
        <w:tabs>
          <w:tab w:val="left" w:pos="1222"/>
        </w:tabs>
        <w:spacing w:before="2" w:line="252" w:lineRule="exact"/>
        <w:ind w:left="426" w:right="76" w:hanging="361"/>
      </w:pPr>
      <w:r w:rsidRPr="007631E3">
        <w:t>Análisis</w:t>
      </w:r>
      <w:r w:rsidRPr="007631E3">
        <w:rPr>
          <w:spacing w:val="-1"/>
        </w:rPr>
        <w:t xml:space="preserve"> </w:t>
      </w:r>
      <w:r w:rsidRPr="007631E3">
        <w:t>del</w:t>
      </w:r>
      <w:r w:rsidRPr="007631E3">
        <w:rPr>
          <w:spacing w:val="-2"/>
        </w:rPr>
        <w:t xml:space="preserve"> </w:t>
      </w:r>
      <w:r w:rsidRPr="007631E3">
        <w:t>Sector.</w:t>
      </w:r>
    </w:p>
    <w:p w14:paraId="1BF24867" w14:textId="77777777" w:rsidR="00B80F62" w:rsidRPr="007631E3" w:rsidRDefault="007175AB" w:rsidP="00EB0418">
      <w:pPr>
        <w:pStyle w:val="Prrafodelista"/>
        <w:numPr>
          <w:ilvl w:val="0"/>
          <w:numId w:val="3"/>
        </w:numPr>
        <w:tabs>
          <w:tab w:val="left" w:pos="1222"/>
        </w:tabs>
        <w:spacing w:line="252" w:lineRule="exact"/>
        <w:ind w:left="426" w:right="76" w:hanging="361"/>
      </w:pPr>
      <w:r w:rsidRPr="007631E3">
        <w:t>Estudio</w:t>
      </w:r>
      <w:r w:rsidRPr="007631E3">
        <w:rPr>
          <w:spacing w:val="1"/>
        </w:rPr>
        <w:t xml:space="preserve"> </w:t>
      </w:r>
      <w:r w:rsidRPr="007631E3">
        <w:t>Económico</w:t>
      </w:r>
    </w:p>
    <w:p w14:paraId="38D0663E" w14:textId="77777777" w:rsidR="00B80F62" w:rsidRPr="007631E3" w:rsidRDefault="00B80F62" w:rsidP="00914B6A">
      <w:pPr>
        <w:pStyle w:val="Textoindependiente"/>
        <w:ind w:right="76"/>
      </w:pPr>
    </w:p>
    <w:p w14:paraId="2DEF35A9" w14:textId="77777777" w:rsidR="00B80F62" w:rsidRPr="007631E3" w:rsidRDefault="007175AB" w:rsidP="000403BF">
      <w:pPr>
        <w:pStyle w:val="Ttulo3"/>
        <w:ind w:left="567" w:hanging="567"/>
      </w:pPr>
      <w:bookmarkStart w:id="86" w:name="_Toc65749932"/>
      <w:r w:rsidRPr="007631E3">
        <w:t>FORMATOS</w:t>
      </w:r>
      <w:bookmarkEnd w:id="86"/>
    </w:p>
    <w:p w14:paraId="4CEA65C4" w14:textId="77777777" w:rsidR="00B80F62" w:rsidRPr="007631E3" w:rsidRDefault="00B80F62" w:rsidP="00914B6A">
      <w:pPr>
        <w:pStyle w:val="Textoindependiente"/>
        <w:ind w:right="76"/>
        <w:rPr>
          <w:b/>
        </w:rPr>
      </w:pPr>
    </w:p>
    <w:p w14:paraId="574EF415" w14:textId="77777777" w:rsidR="00B80F62" w:rsidRPr="007631E3" w:rsidRDefault="007175AB" w:rsidP="00C632C5">
      <w:pPr>
        <w:pStyle w:val="Textoindependiente"/>
        <w:spacing w:before="1"/>
        <w:ind w:left="142" w:right="76"/>
        <w:jc w:val="both"/>
      </w:pPr>
      <w:r w:rsidRPr="007631E3">
        <w:t>Corresponden</w:t>
      </w:r>
      <w:r w:rsidRPr="007631E3">
        <w:rPr>
          <w:spacing w:val="-9"/>
        </w:rPr>
        <w:t xml:space="preserve"> </w:t>
      </w:r>
      <w:r w:rsidRPr="007631E3">
        <w:t>o</w:t>
      </w:r>
      <w:r w:rsidRPr="007631E3">
        <w:rPr>
          <w:spacing w:val="-9"/>
        </w:rPr>
        <w:t xml:space="preserve"> </w:t>
      </w:r>
      <w:r w:rsidRPr="007631E3">
        <w:t>documentos</w:t>
      </w:r>
      <w:r w:rsidRPr="007631E3">
        <w:rPr>
          <w:spacing w:val="-7"/>
        </w:rPr>
        <w:t xml:space="preserve"> </w:t>
      </w:r>
      <w:r w:rsidRPr="007631E3">
        <w:t>que</w:t>
      </w:r>
      <w:r w:rsidRPr="007631E3">
        <w:rPr>
          <w:spacing w:val="-9"/>
        </w:rPr>
        <w:t xml:space="preserve"> </w:t>
      </w:r>
      <w:r w:rsidRPr="007631E3">
        <w:t>deben</w:t>
      </w:r>
      <w:r w:rsidRPr="007631E3">
        <w:rPr>
          <w:spacing w:val="-9"/>
        </w:rPr>
        <w:t xml:space="preserve"> </w:t>
      </w:r>
      <w:r w:rsidRPr="007631E3">
        <w:t>diligenciar</w:t>
      </w:r>
      <w:r w:rsidRPr="007631E3">
        <w:rPr>
          <w:spacing w:val="-7"/>
        </w:rPr>
        <w:t xml:space="preserve"> </w:t>
      </w:r>
      <w:r w:rsidRPr="007631E3">
        <w:t>los</w:t>
      </w:r>
      <w:r w:rsidRPr="007631E3">
        <w:rPr>
          <w:spacing w:val="-6"/>
        </w:rPr>
        <w:t xml:space="preserve"> </w:t>
      </w:r>
      <w:r w:rsidRPr="007631E3">
        <w:t>proponentes</w:t>
      </w:r>
      <w:r w:rsidRPr="007631E3">
        <w:rPr>
          <w:spacing w:val="-8"/>
        </w:rPr>
        <w:t xml:space="preserve"> </w:t>
      </w:r>
      <w:r w:rsidRPr="007631E3">
        <w:t>paro</w:t>
      </w:r>
      <w:r w:rsidRPr="007631E3">
        <w:rPr>
          <w:spacing w:val="-8"/>
        </w:rPr>
        <w:t xml:space="preserve"> </w:t>
      </w:r>
      <w:r w:rsidRPr="007631E3">
        <w:t>la</w:t>
      </w:r>
      <w:r w:rsidRPr="007631E3">
        <w:rPr>
          <w:spacing w:val="-6"/>
        </w:rPr>
        <w:t xml:space="preserve"> </w:t>
      </w:r>
      <w:r w:rsidRPr="007631E3">
        <w:t>acreditación</w:t>
      </w:r>
      <w:r w:rsidRPr="007631E3">
        <w:rPr>
          <w:spacing w:val="-9"/>
        </w:rPr>
        <w:t xml:space="preserve"> </w:t>
      </w:r>
      <w:r w:rsidRPr="007631E3">
        <w:t>de</w:t>
      </w:r>
      <w:r w:rsidRPr="007631E3">
        <w:rPr>
          <w:spacing w:val="-58"/>
        </w:rPr>
        <w:t xml:space="preserve"> </w:t>
      </w:r>
      <w:r w:rsidRPr="007631E3">
        <w:t>los</w:t>
      </w:r>
      <w:r w:rsidRPr="007631E3">
        <w:rPr>
          <w:spacing w:val="-4"/>
        </w:rPr>
        <w:t xml:space="preserve"> </w:t>
      </w:r>
      <w:r w:rsidRPr="007631E3">
        <w:t>requisitos</w:t>
      </w:r>
      <w:r w:rsidRPr="007631E3">
        <w:rPr>
          <w:spacing w:val="-5"/>
        </w:rPr>
        <w:t xml:space="preserve"> </w:t>
      </w:r>
      <w:r w:rsidRPr="007631E3">
        <w:t>y</w:t>
      </w:r>
      <w:r w:rsidRPr="007631E3">
        <w:rPr>
          <w:spacing w:val="-6"/>
        </w:rPr>
        <w:t xml:space="preserve"> </w:t>
      </w:r>
      <w:r w:rsidRPr="007631E3">
        <w:t>condiciones</w:t>
      </w:r>
      <w:r w:rsidRPr="007631E3">
        <w:rPr>
          <w:spacing w:val="-4"/>
        </w:rPr>
        <w:t xml:space="preserve"> </w:t>
      </w:r>
      <w:r w:rsidRPr="007631E3">
        <w:t>a</w:t>
      </w:r>
      <w:r w:rsidRPr="007631E3">
        <w:rPr>
          <w:spacing w:val="-5"/>
        </w:rPr>
        <w:t xml:space="preserve"> </w:t>
      </w:r>
      <w:r w:rsidRPr="007631E3">
        <w:t>presentar</w:t>
      </w:r>
      <w:r w:rsidRPr="007631E3">
        <w:rPr>
          <w:spacing w:val="-4"/>
        </w:rPr>
        <w:t xml:space="preserve"> </w:t>
      </w:r>
      <w:r w:rsidRPr="007631E3">
        <w:t>con</w:t>
      </w:r>
      <w:r w:rsidRPr="007631E3">
        <w:rPr>
          <w:spacing w:val="-4"/>
        </w:rPr>
        <w:t xml:space="preserve"> </w:t>
      </w:r>
      <w:r w:rsidRPr="007631E3">
        <w:t>lo</w:t>
      </w:r>
      <w:r w:rsidRPr="007631E3">
        <w:rPr>
          <w:spacing w:val="-5"/>
        </w:rPr>
        <w:t xml:space="preserve"> </w:t>
      </w:r>
      <w:r w:rsidRPr="007631E3">
        <w:t>oferta,</w:t>
      </w:r>
      <w:r w:rsidRPr="007631E3">
        <w:rPr>
          <w:spacing w:val="-5"/>
        </w:rPr>
        <w:t xml:space="preserve"> </w:t>
      </w:r>
      <w:r w:rsidRPr="007631E3">
        <w:t>según</w:t>
      </w:r>
      <w:r w:rsidRPr="007631E3">
        <w:rPr>
          <w:spacing w:val="-4"/>
        </w:rPr>
        <w:t xml:space="preserve"> </w:t>
      </w:r>
      <w:r w:rsidRPr="007631E3">
        <w:t>las</w:t>
      </w:r>
      <w:r w:rsidRPr="007631E3">
        <w:rPr>
          <w:spacing w:val="-5"/>
        </w:rPr>
        <w:t xml:space="preserve"> </w:t>
      </w:r>
      <w:r w:rsidRPr="007631E3">
        <w:t>exigencias</w:t>
      </w:r>
      <w:r w:rsidRPr="007631E3">
        <w:rPr>
          <w:spacing w:val="-5"/>
        </w:rPr>
        <w:t xml:space="preserve"> </w:t>
      </w:r>
      <w:r w:rsidRPr="007631E3">
        <w:t>establecidas</w:t>
      </w:r>
      <w:r w:rsidRPr="007631E3">
        <w:rPr>
          <w:spacing w:val="-4"/>
        </w:rPr>
        <w:t xml:space="preserve"> </w:t>
      </w:r>
      <w:r w:rsidRPr="007631E3">
        <w:t>en</w:t>
      </w:r>
      <w:r w:rsidRPr="007631E3">
        <w:rPr>
          <w:spacing w:val="-59"/>
        </w:rPr>
        <w:t xml:space="preserve"> </w:t>
      </w:r>
      <w:r w:rsidRPr="007631E3">
        <w:t>el</w:t>
      </w:r>
      <w:r w:rsidRPr="007631E3">
        <w:rPr>
          <w:spacing w:val="-2"/>
        </w:rPr>
        <w:t xml:space="preserve"> </w:t>
      </w:r>
      <w:r w:rsidRPr="007631E3">
        <w:t>pliego y</w:t>
      </w:r>
      <w:r w:rsidRPr="007631E3">
        <w:rPr>
          <w:spacing w:val="1"/>
        </w:rPr>
        <w:t xml:space="preserve"> </w:t>
      </w:r>
      <w:r w:rsidRPr="007631E3">
        <w:t>los cuales</w:t>
      </w:r>
      <w:r w:rsidRPr="007631E3">
        <w:rPr>
          <w:spacing w:val="-2"/>
        </w:rPr>
        <w:t xml:space="preserve"> </w:t>
      </w:r>
      <w:r w:rsidRPr="007631E3">
        <w:t>se</w:t>
      </w:r>
      <w:r w:rsidRPr="007631E3">
        <w:rPr>
          <w:spacing w:val="-2"/>
        </w:rPr>
        <w:t xml:space="preserve"> </w:t>
      </w:r>
      <w:r w:rsidRPr="007631E3">
        <w:t>relacionan o continuación:</w:t>
      </w:r>
    </w:p>
    <w:p w14:paraId="0AF6A858" w14:textId="77777777" w:rsidR="00B80F62" w:rsidRPr="007631E3" w:rsidRDefault="00B80F62" w:rsidP="00914B6A">
      <w:pPr>
        <w:pStyle w:val="Textoindependiente"/>
        <w:ind w:right="76"/>
      </w:pPr>
    </w:p>
    <w:p w14:paraId="33A4DBDC" w14:textId="43D152D0" w:rsidR="00B80F62" w:rsidRPr="007631E3" w:rsidRDefault="007175AB" w:rsidP="00C632C5">
      <w:pPr>
        <w:pStyle w:val="Prrafodelista"/>
        <w:numPr>
          <w:ilvl w:val="0"/>
          <w:numId w:val="27"/>
        </w:numPr>
        <w:tabs>
          <w:tab w:val="left" w:pos="861"/>
          <w:tab w:val="left" w:pos="862"/>
        </w:tabs>
        <w:spacing w:line="269" w:lineRule="exact"/>
        <w:ind w:right="76"/>
      </w:pPr>
      <w:r w:rsidRPr="007631E3">
        <w:t>Formato</w:t>
      </w:r>
      <w:r w:rsidRPr="007631E3">
        <w:rPr>
          <w:spacing w:val="-1"/>
        </w:rPr>
        <w:t xml:space="preserve"> </w:t>
      </w:r>
      <w:r w:rsidRPr="007631E3">
        <w:t>No.</w:t>
      </w:r>
      <w:r w:rsidRPr="007631E3">
        <w:rPr>
          <w:spacing w:val="1"/>
        </w:rPr>
        <w:t xml:space="preserve"> </w:t>
      </w:r>
      <w:r w:rsidRPr="007631E3">
        <w:t>1</w:t>
      </w:r>
      <w:r w:rsidRPr="007631E3">
        <w:rPr>
          <w:spacing w:val="-3"/>
        </w:rPr>
        <w:t xml:space="preserve"> </w:t>
      </w:r>
      <w:r w:rsidR="000403BF" w:rsidRPr="007631E3">
        <w:t xml:space="preserve">- </w:t>
      </w:r>
      <w:r w:rsidRPr="007631E3">
        <w:t>Carta</w:t>
      </w:r>
      <w:r w:rsidRPr="007631E3">
        <w:rPr>
          <w:spacing w:val="-3"/>
        </w:rPr>
        <w:t xml:space="preserve"> </w:t>
      </w:r>
      <w:r w:rsidR="000403BF" w:rsidRPr="007631E3">
        <w:t>de presentación</w:t>
      </w:r>
      <w:r w:rsidR="000403BF" w:rsidRPr="007631E3">
        <w:rPr>
          <w:spacing w:val="-1"/>
        </w:rPr>
        <w:t xml:space="preserve"> </w:t>
      </w:r>
      <w:r w:rsidR="000403BF" w:rsidRPr="007631E3">
        <w:t>de</w:t>
      </w:r>
      <w:r w:rsidR="000403BF" w:rsidRPr="007631E3">
        <w:rPr>
          <w:spacing w:val="-1"/>
        </w:rPr>
        <w:t xml:space="preserve"> </w:t>
      </w:r>
      <w:r w:rsidR="000403BF" w:rsidRPr="007631E3">
        <w:t>la</w:t>
      </w:r>
      <w:r w:rsidR="000403BF" w:rsidRPr="007631E3">
        <w:rPr>
          <w:spacing w:val="-3"/>
        </w:rPr>
        <w:t xml:space="preserve"> </w:t>
      </w:r>
      <w:r w:rsidR="000403BF" w:rsidRPr="007631E3">
        <w:t>propuesta</w:t>
      </w:r>
    </w:p>
    <w:p w14:paraId="569360FC" w14:textId="02B3CBAD" w:rsidR="00B80F62" w:rsidRPr="007631E3" w:rsidRDefault="007175AB" w:rsidP="00C632C5">
      <w:pPr>
        <w:pStyle w:val="Prrafodelista"/>
        <w:numPr>
          <w:ilvl w:val="0"/>
          <w:numId w:val="27"/>
        </w:numPr>
        <w:tabs>
          <w:tab w:val="left" w:pos="861"/>
          <w:tab w:val="left" w:pos="862"/>
        </w:tabs>
        <w:spacing w:line="268" w:lineRule="exact"/>
        <w:ind w:right="76"/>
      </w:pPr>
      <w:r w:rsidRPr="007631E3">
        <w:t>Formato</w:t>
      </w:r>
      <w:r w:rsidRPr="007631E3">
        <w:rPr>
          <w:spacing w:val="-2"/>
        </w:rPr>
        <w:t xml:space="preserve"> </w:t>
      </w:r>
      <w:r w:rsidRPr="007631E3">
        <w:t>No.</w:t>
      </w:r>
      <w:r w:rsidRPr="007631E3">
        <w:rPr>
          <w:spacing w:val="1"/>
        </w:rPr>
        <w:t xml:space="preserve"> </w:t>
      </w:r>
      <w:r w:rsidRPr="007631E3">
        <w:t>2</w:t>
      </w:r>
      <w:r w:rsidRPr="007631E3">
        <w:rPr>
          <w:spacing w:val="-2"/>
        </w:rPr>
        <w:t xml:space="preserve"> </w:t>
      </w:r>
      <w:r w:rsidR="000403BF" w:rsidRPr="007631E3">
        <w:t xml:space="preserve">- </w:t>
      </w:r>
      <w:r w:rsidRPr="007631E3">
        <w:t>Certificación</w:t>
      </w:r>
      <w:r w:rsidRPr="007631E3">
        <w:rPr>
          <w:spacing w:val="-1"/>
        </w:rPr>
        <w:t xml:space="preserve"> </w:t>
      </w:r>
      <w:r w:rsidRPr="007631E3">
        <w:t>de</w:t>
      </w:r>
      <w:r w:rsidRPr="007631E3">
        <w:rPr>
          <w:spacing w:val="-1"/>
        </w:rPr>
        <w:t xml:space="preserve"> </w:t>
      </w:r>
      <w:r w:rsidRPr="007631E3">
        <w:t>pago</w:t>
      </w:r>
      <w:r w:rsidRPr="007631E3">
        <w:rPr>
          <w:spacing w:val="-3"/>
        </w:rPr>
        <w:t xml:space="preserve"> </w:t>
      </w:r>
      <w:r w:rsidRPr="007631E3">
        <w:t>de</w:t>
      </w:r>
      <w:r w:rsidRPr="007631E3">
        <w:rPr>
          <w:spacing w:val="-2"/>
        </w:rPr>
        <w:t xml:space="preserve"> </w:t>
      </w:r>
      <w:r w:rsidRPr="007631E3">
        <w:t>aportes a</w:t>
      </w:r>
      <w:r w:rsidRPr="007631E3">
        <w:rPr>
          <w:spacing w:val="-1"/>
        </w:rPr>
        <w:t xml:space="preserve"> </w:t>
      </w:r>
      <w:r w:rsidRPr="007631E3">
        <w:t>seguridad</w:t>
      </w:r>
      <w:r w:rsidRPr="007631E3">
        <w:rPr>
          <w:spacing w:val="-1"/>
        </w:rPr>
        <w:t xml:space="preserve"> </w:t>
      </w:r>
      <w:r w:rsidRPr="007631E3">
        <w:t>social</w:t>
      </w:r>
      <w:r w:rsidRPr="007631E3">
        <w:rPr>
          <w:spacing w:val="-3"/>
        </w:rPr>
        <w:t xml:space="preserve"> </w:t>
      </w:r>
      <w:r w:rsidRPr="007631E3">
        <w:t>y</w:t>
      </w:r>
      <w:r w:rsidRPr="007631E3">
        <w:rPr>
          <w:spacing w:val="-3"/>
        </w:rPr>
        <w:t xml:space="preserve"> </w:t>
      </w:r>
      <w:r w:rsidRPr="007631E3">
        <w:t>parafiscales</w:t>
      </w:r>
    </w:p>
    <w:p w14:paraId="6EFC8A1F" w14:textId="6D02907F" w:rsidR="00B80F62" w:rsidRPr="007631E3" w:rsidRDefault="007175AB" w:rsidP="00C632C5">
      <w:pPr>
        <w:pStyle w:val="Prrafodelista"/>
        <w:numPr>
          <w:ilvl w:val="0"/>
          <w:numId w:val="27"/>
        </w:numPr>
        <w:tabs>
          <w:tab w:val="left" w:pos="861"/>
          <w:tab w:val="left" w:pos="862"/>
        </w:tabs>
        <w:spacing w:line="268" w:lineRule="exact"/>
        <w:ind w:right="76"/>
      </w:pPr>
      <w:r w:rsidRPr="007631E3">
        <w:t>Formato</w:t>
      </w:r>
      <w:r w:rsidRPr="007631E3">
        <w:rPr>
          <w:spacing w:val="-1"/>
        </w:rPr>
        <w:t xml:space="preserve"> </w:t>
      </w:r>
      <w:r w:rsidRPr="007631E3">
        <w:t>No.</w:t>
      </w:r>
      <w:r w:rsidRPr="007631E3">
        <w:rPr>
          <w:spacing w:val="1"/>
        </w:rPr>
        <w:t xml:space="preserve"> </w:t>
      </w:r>
      <w:r w:rsidRPr="007631E3">
        <w:t>3</w:t>
      </w:r>
      <w:r w:rsidR="000403BF" w:rsidRPr="007631E3">
        <w:t xml:space="preserve"> -</w:t>
      </w:r>
      <w:r w:rsidRPr="007631E3">
        <w:rPr>
          <w:spacing w:val="-1"/>
        </w:rPr>
        <w:t xml:space="preserve"> </w:t>
      </w:r>
      <w:r w:rsidRPr="007631E3">
        <w:t>Pacto</w:t>
      </w:r>
      <w:r w:rsidRPr="007631E3">
        <w:rPr>
          <w:spacing w:val="-1"/>
        </w:rPr>
        <w:t xml:space="preserve"> </w:t>
      </w:r>
      <w:r w:rsidR="000403BF" w:rsidRPr="007631E3">
        <w:t>de</w:t>
      </w:r>
      <w:r w:rsidR="000403BF" w:rsidRPr="007631E3">
        <w:rPr>
          <w:spacing w:val="-1"/>
        </w:rPr>
        <w:t xml:space="preserve"> </w:t>
      </w:r>
      <w:r w:rsidR="000403BF" w:rsidRPr="007631E3">
        <w:t>proponentes</w:t>
      </w:r>
    </w:p>
    <w:p w14:paraId="694BBAA6" w14:textId="051BE40F" w:rsidR="00B80F62" w:rsidRPr="007631E3" w:rsidRDefault="007175AB" w:rsidP="00C632C5">
      <w:pPr>
        <w:pStyle w:val="Prrafodelista"/>
        <w:numPr>
          <w:ilvl w:val="0"/>
          <w:numId w:val="27"/>
        </w:numPr>
        <w:tabs>
          <w:tab w:val="left" w:pos="861"/>
          <w:tab w:val="left" w:pos="862"/>
        </w:tabs>
        <w:spacing w:line="268" w:lineRule="exact"/>
        <w:ind w:right="76"/>
      </w:pPr>
      <w:r w:rsidRPr="007631E3">
        <w:t>Formato</w:t>
      </w:r>
      <w:r w:rsidRPr="007631E3">
        <w:rPr>
          <w:spacing w:val="-2"/>
        </w:rPr>
        <w:t xml:space="preserve"> </w:t>
      </w:r>
      <w:r w:rsidRPr="007631E3">
        <w:t>No.</w:t>
      </w:r>
      <w:r w:rsidRPr="007631E3">
        <w:rPr>
          <w:spacing w:val="1"/>
        </w:rPr>
        <w:t xml:space="preserve"> </w:t>
      </w:r>
      <w:r w:rsidRPr="007631E3">
        <w:t>4</w:t>
      </w:r>
      <w:r w:rsidRPr="007631E3">
        <w:rPr>
          <w:spacing w:val="-2"/>
        </w:rPr>
        <w:t xml:space="preserve"> </w:t>
      </w:r>
      <w:r w:rsidR="000403BF" w:rsidRPr="007631E3">
        <w:t>-</w:t>
      </w:r>
      <w:r w:rsidRPr="007631E3">
        <w:rPr>
          <w:spacing w:val="-2"/>
        </w:rPr>
        <w:t xml:space="preserve"> </w:t>
      </w:r>
      <w:r w:rsidRPr="007631E3">
        <w:t>Compromiso</w:t>
      </w:r>
      <w:r w:rsidRPr="007631E3">
        <w:rPr>
          <w:spacing w:val="-1"/>
        </w:rPr>
        <w:t xml:space="preserve"> </w:t>
      </w:r>
      <w:r w:rsidR="000403BF" w:rsidRPr="007631E3">
        <w:t>de</w:t>
      </w:r>
      <w:r w:rsidR="000403BF" w:rsidRPr="007631E3">
        <w:rPr>
          <w:spacing w:val="-3"/>
        </w:rPr>
        <w:t xml:space="preserve"> </w:t>
      </w:r>
      <w:r w:rsidR="000403BF" w:rsidRPr="007631E3">
        <w:t>origen</w:t>
      </w:r>
      <w:r w:rsidR="000403BF" w:rsidRPr="007631E3">
        <w:rPr>
          <w:spacing w:val="-4"/>
        </w:rPr>
        <w:t xml:space="preserve"> </w:t>
      </w:r>
      <w:r w:rsidR="000403BF" w:rsidRPr="007631E3">
        <w:t>de</w:t>
      </w:r>
      <w:r w:rsidR="000403BF" w:rsidRPr="007631E3">
        <w:rPr>
          <w:spacing w:val="-1"/>
        </w:rPr>
        <w:t xml:space="preserve"> </w:t>
      </w:r>
      <w:r w:rsidR="000403BF" w:rsidRPr="007631E3">
        <w:t>fondos, legalidad</w:t>
      </w:r>
      <w:r w:rsidR="000403BF" w:rsidRPr="007631E3">
        <w:rPr>
          <w:spacing w:val="-2"/>
        </w:rPr>
        <w:t xml:space="preserve"> </w:t>
      </w:r>
      <w:r w:rsidR="000403BF" w:rsidRPr="007631E3">
        <w:t>y</w:t>
      </w:r>
      <w:r w:rsidR="000403BF" w:rsidRPr="007631E3">
        <w:rPr>
          <w:spacing w:val="-3"/>
        </w:rPr>
        <w:t xml:space="preserve"> </w:t>
      </w:r>
      <w:r w:rsidR="000403BF" w:rsidRPr="007631E3">
        <w:t>anticorrupción</w:t>
      </w:r>
    </w:p>
    <w:p w14:paraId="19446805" w14:textId="5F5F5146" w:rsidR="00B80F62" w:rsidRPr="007631E3" w:rsidRDefault="007175AB" w:rsidP="00C632C5">
      <w:pPr>
        <w:pStyle w:val="Prrafodelista"/>
        <w:numPr>
          <w:ilvl w:val="0"/>
          <w:numId w:val="27"/>
        </w:numPr>
        <w:tabs>
          <w:tab w:val="left" w:pos="861"/>
          <w:tab w:val="left" w:pos="862"/>
        </w:tabs>
        <w:spacing w:line="267" w:lineRule="exact"/>
        <w:ind w:right="76"/>
      </w:pPr>
      <w:bookmarkStart w:id="87" w:name="_Hlk66286768"/>
      <w:r w:rsidRPr="007631E3">
        <w:t>Formato</w:t>
      </w:r>
      <w:r w:rsidRPr="007631E3">
        <w:rPr>
          <w:spacing w:val="-2"/>
        </w:rPr>
        <w:t xml:space="preserve"> </w:t>
      </w:r>
      <w:r w:rsidRPr="007631E3">
        <w:t>No.</w:t>
      </w:r>
      <w:r w:rsidRPr="007631E3">
        <w:rPr>
          <w:spacing w:val="1"/>
        </w:rPr>
        <w:t xml:space="preserve"> </w:t>
      </w:r>
      <w:r w:rsidRPr="007631E3">
        <w:t>5</w:t>
      </w:r>
      <w:r w:rsidRPr="007631E3">
        <w:rPr>
          <w:spacing w:val="-2"/>
        </w:rPr>
        <w:t xml:space="preserve"> </w:t>
      </w:r>
      <w:r w:rsidR="000403BF" w:rsidRPr="007631E3">
        <w:t>-</w:t>
      </w:r>
      <w:r w:rsidRPr="007631E3">
        <w:rPr>
          <w:spacing w:val="-1"/>
        </w:rPr>
        <w:t xml:space="preserve"> </w:t>
      </w:r>
      <w:r w:rsidRPr="007631E3">
        <w:t>Certificado</w:t>
      </w:r>
      <w:r w:rsidRPr="007631E3">
        <w:rPr>
          <w:spacing w:val="-1"/>
        </w:rPr>
        <w:t xml:space="preserve"> </w:t>
      </w:r>
      <w:r w:rsidR="000403BF" w:rsidRPr="007631E3">
        <w:t>de</w:t>
      </w:r>
      <w:r w:rsidR="000403BF" w:rsidRPr="007631E3">
        <w:rPr>
          <w:spacing w:val="-2"/>
        </w:rPr>
        <w:t xml:space="preserve"> </w:t>
      </w:r>
      <w:r w:rsidR="000403BF" w:rsidRPr="007631E3">
        <w:t>apoyo</w:t>
      </w:r>
      <w:r w:rsidR="000403BF" w:rsidRPr="007631E3">
        <w:rPr>
          <w:spacing w:val="-3"/>
        </w:rPr>
        <w:t xml:space="preserve"> </w:t>
      </w:r>
      <w:r w:rsidR="000403BF" w:rsidRPr="007631E3">
        <w:t>a</w:t>
      </w:r>
      <w:r w:rsidR="000403BF" w:rsidRPr="007631E3">
        <w:rPr>
          <w:spacing w:val="-1"/>
        </w:rPr>
        <w:t xml:space="preserve"> </w:t>
      </w:r>
      <w:r w:rsidR="000403BF" w:rsidRPr="007631E3">
        <w:t>la</w:t>
      </w:r>
      <w:r w:rsidR="000403BF" w:rsidRPr="007631E3">
        <w:rPr>
          <w:spacing w:val="-3"/>
        </w:rPr>
        <w:t xml:space="preserve"> </w:t>
      </w:r>
      <w:r w:rsidR="000403BF" w:rsidRPr="007631E3">
        <w:t>industria</w:t>
      </w:r>
      <w:r w:rsidR="000403BF" w:rsidRPr="007631E3">
        <w:rPr>
          <w:spacing w:val="-1"/>
        </w:rPr>
        <w:t xml:space="preserve"> </w:t>
      </w:r>
      <w:r w:rsidR="000403BF" w:rsidRPr="007631E3">
        <w:t>nacional</w:t>
      </w:r>
    </w:p>
    <w:bookmarkEnd w:id="87"/>
    <w:p w14:paraId="70574900" w14:textId="1CBA133A" w:rsidR="00B80F62" w:rsidRPr="007631E3" w:rsidRDefault="007175AB" w:rsidP="00C632C5">
      <w:pPr>
        <w:pStyle w:val="Prrafodelista"/>
        <w:numPr>
          <w:ilvl w:val="0"/>
          <w:numId w:val="27"/>
        </w:numPr>
        <w:tabs>
          <w:tab w:val="left" w:pos="861"/>
          <w:tab w:val="left" w:pos="862"/>
        </w:tabs>
        <w:spacing w:line="268" w:lineRule="exact"/>
        <w:ind w:right="76"/>
      </w:pPr>
      <w:r w:rsidRPr="007631E3">
        <w:t>Formato</w:t>
      </w:r>
      <w:r w:rsidRPr="007631E3">
        <w:rPr>
          <w:spacing w:val="-1"/>
        </w:rPr>
        <w:t xml:space="preserve"> </w:t>
      </w:r>
      <w:r w:rsidRPr="007631E3">
        <w:t>No.</w:t>
      </w:r>
      <w:r w:rsidRPr="007631E3">
        <w:rPr>
          <w:spacing w:val="1"/>
        </w:rPr>
        <w:t xml:space="preserve"> </w:t>
      </w:r>
      <w:r w:rsidRPr="007631E3">
        <w:t>6</w:t>
      </w:r>
      <w:r w:rsidRPr="007631E3">
        <w:rPr>
          <w:spacing w:val="-2"/>
        </w:rPr>
        <w:t xml:space="preserve"> </w:t>
      </w:r>
      <w:r w:rsidR="000403BF" w:rsidRPr="007631E3">
        <w:rPr>
          <w:spacing w:val="-2"/>
        </w:rPr>
        <w:t xml:space="preserve">- </w:t>
      </w:r>
      <w:r w:rsidRPr="007631E3">
        <w:t>Factor</w:t>
      </w:r>
      <w:r w:rsidRPr="007631E3">
        <w:rPr>
          <w:spacing w:val="-2"/>
        </w:rPr>
        <w:t xml:space="preserve"> </w:t>
      </w:r>
      <w:r w:rsidRPr="007631E3">
        <w:t>de</w:t>
      </w:r>
      <w:r w:rsidRPr="007631E3">
        <w:rPr>
          <w:spacing w:val="-1"/>
        </w:rPr>
        <w:t xml:space="preserve"> </w:t>
      </w:r>
      <w:r w:rsidRPr="007631E3">
        <w:t>calidad</w:t>
      </w:r>
      <w:r w:rsidRPr="007631E3">
        <w:rPr>
          <w:spacing w:val="-1"/>
        </w:rPr>
        <w:t xml:space="preserve"> </w:t>
      </w:r>
      <w:r w:rsidRPr="007631E3">
        <w:t>que</w:t>
      </w:r>
      <w:r w:rsidRPr="007631E3">
        <w:rPr>
          <w:spacing w:val="-1"/>
        </w:rPr>
        <w:t xml:space="preserve"> </w:t>
      </w:r>
      <w:r w:rsidRPr="007631E3">
        <w:t>asigna</w:t>
      </w:r>
      <w:r w:rsidRPr="007631E3">
        <w:rPr>
          <w:spacing w:val="-3"/>
        </w:rPr>
        <w:t xml:space="preserve"> </w:t>
      </w:r>
      <w:r w:rsidRPr="007631E3">
        <w:t>puntaje</w:t>
      </w:r>
    </w:p>
    <w:p w14:paraId="5F988640" w14:textId="1D28302D" w:rsidR="00B80F62" w:rsidRPr="007631E3" w:rsidRDefault="007175AB" w:rsidP="00C632C5">
      <w:pPr>
        <w:pStyle w:val="Prrafodelista"/>
        <w:numPr>
          <w:ilvl w:val="0"/>
          <w:numId w:val="27"/>
        </w:numPr>
        <w:tabs>
          <w:tab w:val="left" w:pos="861"/>
          <w:tab w:val="left" w:pos="862"/>
        </w:tabs>
        <w:spacing w:before="38"/>
        <w:ind w:right="76"/>
      </w:pPr>
      <w:r w:rsidRPr="007631E3">
        <w:t>Formato</w:t>
      </w:r>
      <w:r w:rsidRPr="007631E3">
        <w:rPr>
          <w:spacing w:val="-2"/>
        </w:rPr>
        <w:t xml:space="preserve"> </w:t>
      </w:r>
      <w:r w:rsidRPr="007631E3">
        <w:t>No. 7</w:t>
      </w:r>
      <w:r w:rsidRPr="007631E3">
        <w:rPr>
          <w:spacing w:val="-3"/>
        </w:rPr>
        <w:t xml:space="preserve"> </w:t>
      </w:r>
      <w:r w:rsidR="000403BF" w:rsidRPr="007631E3">
        <w:t>-</w:t>
      </w:r>
      <w:r w:rsidRPr="007631E3">
        <w:rPr>
          <w:spacing w:val="-3"/>
        </w:rPr>
        <w:t xml:space="preserve"> </w:t>
      </w:r>
      <w:r w:rsidRPr="007631E3">
        <w:t>Información</w:t>
      </w:r>
      <w:r w:rsidRPr="007631E3">
        <w:rPr>
          <w:spacing w:val="-2"/>
        </w:rPr>
        <w:t xml:space="preserve"> </w:t>
      </w:r>
      <w:r w:rsidR="000403BF" w:rsidRPr="007631E3">
        <w:t>tributaria</w:t>
      </w:r>
    </w:p>
    <w:p w14:paraId="79632BD3" w14:textId="3BAC5401" w:rsidR="00B80F62" w:rsidRPr="007631E3" w:rsidRDefault="007175AB" w:rsidP="00C632C5">
      <w:pPr>
        <w:pStyle w:val="Prrafodelista"/>
        <w:numPr>
          <w:ilvl w:val="0"/>
          <w:numId w:val="27"/>
        </w:numPr>
        <w:tabs>
          <w:tab w:val="left" w:pos="861"/>
          <w:tab w:val="left" w:pos="862"/>
        </w:tabs>
        <w:spacing w:before="37" w:line="268" w:lineRule="exact"/>
        <w:ind w:right="76"/>
      </w:pPr>
      <w:r w:rsidRPr="007631E3">
        <w:t>Formato</w:t>
      </w:r>
      <w:r w:rsidRPr="007631E3">
        <w:rPr>
          <w:spacing w:val="-2"/>
        </w:rPr>
        <w:t xml:space="preserve"> </w:t>
      </w:r>
      <w:r w:rsidRPr="007631E3">
        <w:t>No.</w:t>
      </w:r>
      <w:r w:rsidRPr="007631E3">
        <w:rPr>
          <w:spacing w:val="1"/>
        </w:rPr>
        <w:t xml:space="preserve"> </w:t>
      </w:r>
      <w:r w:rsidRPr="007631E3">
        <w:t>8</w:t>
      </w:r>
      <w:r w:rsidRPr="007631E3">
        <w:rPr>
          <w:spacing w:val="-3"/>
        </w:rPr>
        <w:t xml:space="preserve"> </w:t>
      </w:r>
      <w:r w:rsidR="000403BF" w:rsidRPr="007631E3">
        <w:t>-</w:t>
      </w:r>
      <w:r w:rsidRPr="007631E3">
        <w:rPr>
          <w:spacing w:val="-1"/>
        </w:rPr>
        <w:t xml:space="preserve"> </w:t>
      </w:r>
      <w:r w:rsidRPr="007631E3">
        <w:t>Capacidad</w:t>
      </w:r>
      <w:r w:rsidRPr="007631E3">
        <w:rPr>
          <w:spacing w:val="-2"/>
        </w:rPr>
        <w:t xml:space="preserve"> </w:t>
      </w:r>
      <w:r w:rsidR="000403BF" w:rsidRPr="007631E3">
        <w:t>financiera y</w:t>
      </w:r>
      <w:r w:rsidR="000403BF" w:rsidRPr="007631E3">
        <w:rPr>
          <w:spacing w:val="-4"/>
        </w:rPr>
        <w:t xml:space="preserve"> </w:t>
      </w:r>
      <w:r w:rsidR="000403BF" w:rsidRPr="007631E3">
        <w:t>organizacional</w:t>
      </w:r>
    </w:p>
    <w:p w14:paraId="5C8D4713" w14:textId="28FC73F7" w:rsidR="00CA0A79" w:rsidRPr="007631E3" w:rsidRDefault="007175AB" w:rsidP="00C632C5">
      <w:pPr>
        <w:pStyle w:val="Prrafodelista"/>
        <w:numPr>
          <w:ilvl w:val="0"/>
          <w:numId w:val="27"/>
        </w:numPr>
        <w:tabs>
          <w:tab w:val="left" w:pos="861"/>
          <w:tab w:val="left" w:pos="862"/>
        </w:tabs>
        <w:spacing w:line="268" w:lineRule="exact"/>
        <w:ind w:right="76"/>
      </w:pPr>
      <w:bookmarkStart w:id="88" w:name="_Hlk66286394"/>
      <w:r w:rsidRPr="007631E3">
        <w:t>Formato</w:t>
      </w:r>
      <w:r w:rsidRPr="007631E3">
        <w:rPr>
          <w:spacing w:val="-3"/>
        </w:rPr>
        <w:t xml:space="preserve"> </w:t>
      </w:r>
      <w:r w:rsidRPr="007631E3">
        <w:t>No. 9</w:t>
      </w:r>
      <w:r w:rsidRPr="007631E3">
        <w:rPr>
          <w:spacing w:val="-3"/>
        </w:rPr>
        <w:t xml:space="preserve"> </w:t>
      </w:r>
      <w:r w:rsidR="000403BF" w:rsidRPr="007631E3">
        <w:t>-</w:t>
      </w:r>
      <w:r w:rsidRPr="007631E3">
        <w:rPr>
          <w:spacing w:val="-2"/>
        </w:rPr>
        <w:t xml:space="preserve"> </w:t>
      </w:r>
      <w:r w:rsidR="000403BF" w:rsidRPr="007631E3">
        <w:t>Experiencia</w:t>
      </w:r>
      <w:r w:rsidR="000403BF" w:rsidRPr="007631E3">
        <w:rPr>
          <w:spacing w:val="-1"/>
        </w:rPr>
        <w:t xml:space="preserve"> </w:t>
      </w:r>
      <w:r w:rsidR="000403BF" w:rsidRPr="007631E3">
        <w:t>certificada</w:t>
      </w:r>
      <w:r w:rsidR="000403BF" w:rsidRPr="007631E3">
        <w:rPr>
          <w:spacing w:val="-4"/>
        </w:rPr>
        <w:t xml:space="preserve"> </w:t>
      </w:r>
      <w:r w:rsidR="000403BF" w:rsidRPr="007631E3">
        <w:t>del</w:t>
      </w:r>
      <w:r w:rsidR="000403BF" w:rsidRPr="007631E3">
        <w:rPr>
          <w:spacing w:val="-1"/>
        </w:rPr>
        <w:t xml:space="preserve"> </w:t>
      </w:r>
      <w:r w:rsidR="000403BF" w:rsidRPr="007631E3">
        <w:t>proponente</w:t>
      </w:r>
    </w:p>
    <w:bookmarkEnd w:id="88"/>
    <w:p w14:paraId="3CCBFA1D" w14:textId="1BF1E2A9" w:rsidR="00CA0A79" w:rsidRDefault="007175AB" w:rsidP="00C632C5">
      <w:pPr>
        <w:pStyle w:val="Prrafodelista"/>
        <w:numPr>
          <w:ilvl w:val="0"/>
          <w:numId w:val="27"/>
        </w:numPr>
        <w:tabs>
          <w:tab w:val="left" w:pos="861"/>
          <w:tab w:val="left" w:pos="862"/>
        </w:tabs>
        <w:spacing w:before="37"/>
        <w:ind w:right="76"/>
      </w:pPr>
      <w:r w:rsidRPr="007631E3">
        <w:t>Formato</w:t>
      </w:r>
      <w:r w:rsidRPr="007631E3">
        <w:rPr>
          <w:spacing w:val="-3"/>
        </w:rPr>
        <w:t xml:space="preserve"> </w:t>
      </w:r>
      <w:r w:rsidRPr="007631E3">
        <w:t>No.</w:t>
      </w:r>
      <w:r w:rsidRPr="007631E3">
        <w:rPr>
          <w:spacing w:val="-1"/>
        </w:rPr>
        <w:t xml:space="preserve"> </w:t>
      </w:r>
      <w:r w:rsidRPr="007631E3">
        <w:t>10</w:t>
      </w:r>
      <w:r w:rsidR="000403BF" w:rsidRPr="007631E3">
        <w:t xml:space="preserve"> </w:t>
      </w:r>
      <w:r w:rsidR="00CA0A79" w:rsidRPr="007631E3">
        <w:t>-</w:t>
      </w:r>
      <w:r w:rsidRPr="007631E3">
        <w:rPr>
          <w:spacing w:val="-2"/>
        </w:rPr>
        <w:t xml:space="preserve"> </w:t>
      </w:r>
      <w:r w:rsidR="00CA0A79" w:rsidRPr="007631E3">
        <w:t>Minuta</w:t>
      </w:r>
      <w:r w:rsidR="00CA0A79" w:rsidRPr="007631E3">
        <w:rPr>
          <w:spacing w:val="-4"/>
        </w:rPr>
        <w:t xml:space="preserve"> </w:t>
      </w:r>
      <w:r w:rsidR="00CA0A79" w:rsidRPr="007631E3">
        <w:t>del contrato</w:t>
      </w:r>
    </w:p>
    <w:p w14:paraId="0C2A1905" w14:textId="77777777" w:rsidR="00C632C5" w:rsidRPr="00C632C5" w:rsidRDefault="00CA394D" w:rsidP="00C632C5">
      <w:pPr>
        <w:pStyle w:val="Prrafodelista"/>
        <w:numPr>
          <w:ilvl w:val="0"/>
          <w:numId w:val="27"/>
        </w:numPr>
        <w:tabs>
          <w:tab w:val="left" w:pos="861"/>
          <w:tab w:val="left" w:pos="862"/>
        </w:tabs>
        <w:spacing w:before="37"/>
        <w:ind w:right="76"/>
        <w:rPr>
          <w:b/>
          <w:bCs/>
          <w:lang w:val="es-CO"/>
        </w:rPr>
      </w:pPr>
      <w:r w:rsidRPr="007631E3">
        <w:t>Formato</w:t>
      </w:r>
      <w:r w:rsidRPr="005A0F0C">
        <w:rPr>
          <w:spacing w:val="-3"/>
        </w:rPr>
        <w:t xml:space="preserve"> </w:t>
      </w:r>
      <w:r w:rsidRPr="007631E3">
        <w:t>No.</w:t>
      </w:r>
      <w:r w:rsidRPr="005A0F0C">
        <w:rPr>
          <w:spacing w:val="-1"/>
        </w:rPr>
        <w:t xml:space="preserve"> </w:t>
      </w:r>
      <w:r>
        <w:t>11</w:t>
      </w:r>
      <w:r w:rsidRPr="007631E3">
        <w:t xml:space="preserve"> </w:t>
      </w:r>
      <w:r w:rsidR="009C3E73">
        <w:t>–</w:t>
      </w:r>
      <w:r>
        <w:t xml:space="preserve"> </w:t>
      </w:r>
      <w:r w:rsidR="009C3E73">
        <w:t xml:space="preserve">Formato de relación de contratos de prestación de servicios </w:t>
      </w:r>
    </w:p>
    <w:p w14:paraId="111F6D1B" w14:textId="16A9D3AC" w:rsidR="00C632C5" w:rsidRPr="00C632C5" w:rsidRDefault="009B785B" w:rsidP="00C632C5">
      <w:pPr>
        <w:pStyle w:val="Prrafodelista"/>
        <w:numPr>
          <w:ilvl w:val="0"/>
          <w:numId w:val="27"/>
        </w:numPr>
        <w:tabs>
          <w:tab w:val="left" w:pos="861"/>
          <w:tab w:val="left" w:pos="862"/>
        </w:tabs>
        <w:spacing w:before="37"/>
        <w:ind w:right="76"/>
        <w:rPr>
          <w:b/>
          <w:bCs/>
          <w:lang w:val="es-CO"/>
        </w:rPr>
      </w:pPr>
      <w:r w:rsidRPr="00C632C5">
        <w:rPr>
          <w:bCs/>
          <w:lang w:val="es-CO"/>
        </w:rPr>
        <w:t xml:space="preserve">Formato No.12 – </w:t>
      </w:r>
      <w:r>
        <w:t>RELACIÓN DE CONTRATOS DE PRESTACIÓN DE SERVICIOS</w:t>
      </w:r>
    </w:p>
    <w:p w14:paraId="40CBC0F6" w14:textId="79D7BBBD" w:rsidR="00C632C5" w:rsidRDefault="009B785B" w:rsidP="00C632C5">
      <w:pPr>
        <w:pStyle w:val="Prrafodelista"/>
        <w:numPr>
          <w:ilvl w:val="0"/>
          <w:numId w:val="27"/>
        </w:numPr>
        <w:tabs>
          <w:tab w:val="left" w:pos="861"/>
          <w:tab w:val="left" w:pos="862"/>
        </w:tabs>
        <w:adjustRightInd w:val="0"/>
        <w:spacing w:before="37"/>
        <w:ind w:right="76"/>
      </w:pPr>
      <w:r w:rsidRPr="00C632C5">
        <w:rPr>
          <w:lang w:val="es-CO"/>
        </w:rPr>
        <w:t>Formato No.13-</w:t>
      </w:r>
      <w:r w:rsidR="00C632C5" w:rsidRPr="00C632C5">
        <w:t xml:space="preserve">   </w:t>
      </w:r>
      <w:r w:rsidR="00C632C5" w:rsidRPr="00C632C5">
        <w:t xml:space="preserve">ANEXO 1 DE LA GUÍA PARA DETERMINAR Y VERIFICAR LA CAPACIDAD RESIDUAL DEL PROPONENTE </w:t>
      </w:r>
    </w:p>
    <w:p w14:paraId="644A4ADA" w14:textId="1EEB75EC" w:rsidR="00C632C5" w:rsidRDefault="00C632C5" w:rsidP="00C632C5">
      <w:pPr>
        <w:pStyle w:val="Prrafodelista"/>
        <w:numPr>
          <w:ilvl w:val="0"/>
          <w:numId w:val="27"/>
        </w:numPr>
        <w:tabs>
          <w:tab w:val="left" w:pos="861"/>
          <w:tab w:val="left" w:pos="862"/>
        </w:tabs>
        <w:adjustRightInd w:val="0"/>
        <w:spacing w:before="37"/>
        <w:ind w:right="76"/>
      </w:pPr>
      <w:r>
        <w:t xml:space="preserve">Formato No.14-   </w:t>
      </w:r>
      <w:r w:rsidRPr="00C632C5">
        <w:t>ANEXO 2 DE LA GUÍA PARA DETERMINAR Y VERIFICAR LA CAPACIDAD RESIDUAL DEL PROPONENTE</w:t>
      </w:r>
    </w:p>
    <w:p w14:paraId="351A9B77" w14:textId="6F4A35AF" w:rsidR="00C632C5" w:rsidRPr="00C632C5" w:rsidRDefault="00C632C5" w:rsidP="00C632C5">
      <w:pPr>
        <w:pStyle w:val="Prrafodelista"/>
        <w:numPr>
          <w:ilvl w:val="0"/>
          <w:numId w:val="27"/>
        </w:numPr>
        <w:adjustRightInd w:val="0"/>
        <w:rPr>
          <w:color w:val="000000"/>
        </w:rPr>
      </w:pPr>
      <w:r>
        <w:t xml:space="preserve">Formato No.15- </w:t>
      </w:r>
      <w:r w:rsidRPr="00C632C5">
        <w:rPr>
          <w:color w:val="000000"/>
        </w:rPr>
        <w:t xml:space="preserve">COMPROMISO DE OFRECIMIENTO DEL EQUIPO MÍNIMO PARA LA PRESTACIÓN DEL SERVICIO </w:t>
      </w:r>
    </w:p>
    <w:p w14:paraId="7F78C32D" w14:textId="58CAE5A4" w:rsidR="00C632C5" w:rsidRPr="00C632C5" w:rsidRDefault="00C632C5" w:rsidP="00C632C5">
      <w:pPr>
        <w:pStyle w:val="Prrafodelista"/>
        <w:tabs>
          <w:tab w:val="left" w:pos="861"/>
          <w:tab w:val="left" w:pos="862"/>
        </w:tabs>
        <w:adjustRightInd w:val="0"/>
        <w:spacing w:before="37"/>
        <w:ind w:left="785" w:right="76" w:firstLine="0"/>
      </w:pPr>
    </w:p>
    <w:p w14:paraId="63B6807F" w14:textId="77777777" w:rsidR="00C632C5" w:rsidRPr="009917E4" w:rsidRDefault="00C632C5" w:rsidP="00C632C5">
      <w:pPr>
        <w:adjustRightInd w:val="0"/>
        <w:jc w:val="center"/>
        <w:rPr>
          <w:b/>
          <w:bCs/>
        </w:rPr>
      </w:pPr>
    </w:p>
    <w:p w14:paraId="5908740C" w14:textId="6B6C6DE3" w:rsidR="009B785B" w:rsidRPr="009B785B" w:rsidRDefault="009B785B" w:rsidP="00C632C5">
      <w:pPr>
        <w:pStyle w:val="Prrafodelista"/>
        <w:tabs>
          <w:tab w:val="left" w:pos="861"/>
          <w:tab w:val="left" w:pos="862"/>
        </w:tabs>
        <w:spacing w:before="37"/>
        <w:ind w:left="426" w:right="76" w:firstLine="0"/>
        <w:rPr>
          <w:b/>
          <w:bCs/>
          <w:lang w:val="es-CO"/>
        </w:rPr>
      </w:pPr>
    </w:p>
    <w:p w14:paraId="3BD2AD40" w14:textId="7846F4B6" w:rsidR="00CA0A79" w:rsidRPr="007631E3" w:rsidRDefault="00CA0A79" w:rsidP="005A0F0C">
      <w:pPr>
        <w:pStyle w:val="Prrafodelista"/>
        <w:tabs>
          <w:tab w:val="left" w:pos="861"/>
          <w:tab w:val="left" w:pos="862"/>
        </w:tabs>
        <w:spacing w:line="269" w:lineRule="exact"/>
        <w:ind w:left="426" w:right="76" w:firstLine="0"/>
      </w:pPr>
    </w:p>
    <w:p w14:paraId="75B2966C" w14:textId="14D18482" w:rsidR="00B80F62" w:rsidRPr="007631E3" w:rsidDel="00CA394D" w:rsidRDefault="00B80F62" w:rsidP="005A0F0C">
      <w:pPr>
        <w:rPr>
          <w:del w:id="89" w:author="Erika Aguirre" w:date="2021-03-04T11:12:00Z"/>
        </w:rPr>
        <w:sectPr w:rsidR="00B80F62" w:rsidRPr="007631E3" w:rsidDel="00CA394D" w:rsidSect="007D2FA7">
          <w:pgSz w:w="12240" w:h="15840"/>
          <w:pgMar w:top="1980" w:right="1325" w:bottom="2552" w:left="1200" w:header="708" w:footer="488" w:gutter="0"/>
          <w:cols w:space="720"/>
        </w:sectPr>
      </w:pPr>
    </w:p>
    <w:p w14:paraId="76A4680D" w14:textId="0C65925E" w:rsidR="00B80F62" w:rsidRPr="007631E3" w:rsidRDefault="007175AB" w:rsidP="00EC6FBE">
      <w:pPr>
        <w:pStyle w:val="Ttulo3"/>
        <w:numPr>
          <w:ilvl w:val="0"/>
          <w:numId w:val="0"/>
        </w:numPr>
        <w:ind w:left="720"/>
        <w:jc w:val="center"/>
      </w:pPr>
      <w:bookmarkStart w:id="90" w:name="_Toc65749933"/>
      <w:r w:rsidRPr="007631E3">
        <w:lastRenderedPageBreak/>
        <w:t>FORMATO</w:t>
      </w:r>
      <w:r w:rsidRPr="007631E3">
        <w:rPr>
          <w:spacing w:val="1"/>
        </w:rPr>
        <w:t xml:space="preserve"> </w:t>
      </w:r>
      <w:r w:rsidRPr="007631E3">
        <w:t>No.</w:t>
      </w:r>
      <w:r w:rsidRPr="007631E3">
        <w:rPr>
          <w:spacing w:val="-1"/>
        </w:rPr>
        <w:t xml:space="preserve"> </w:t>
      </w:r>
      <w:r w:rsidRPr="007631E3">
        <w:t>1</w:t>
      </w:r>
      <w:r w:rsidR="00CA0A79" w:rsidRPr="007631E3">
        <w:t xml:space="preserve"> - </w:t>
      </w:r>
      <w:r w:rsidRPr="007631E3">
        <w:t>CARTA</w:t>
      </w:r>
      <w:r w:rsidRPr="007631E3">
        <w:rPr>
          <w:spacing w:val="-4"/>
        </w:rPr>
        <w:t xml:space="preserve"> </w:t>
      </w:r>
      <w:r w:rsidRPr="007631E3">
        <w:t>DE</w:t>
      </w:r>
      <w:r w:rsidRPr="007631E3">
        <w:rPr>
          <w:spacing w:val="-2"/>
        </w:rPr>
        <w:t xml:space="preserve"> </w:t>
      </w:r>
      <w:r w:rsidRPr="007631E3">
        <w:t>PRESENTACIÓN</w:t>
      </w:r>
      <w:r w:rsidRPr="007631E3">
        <w:rPr>
          <w:spacing w:val="-2"/>
        </w:rPr>
        <w:t xml:space="preserve"> </w:t>
      </w:r>
      <w:r w:rsidRPr="007631E3">
        <w:t>DE</w:t>
      </w:r>
      <w:r w:rsidRPr="007631E3">
        <w:rPr>
          <w:spacing w:val="-5"/>
        </w:rPr>
        <w:t xml:space="preserve"> </w:t>
      </w:r>
      <w:r w:rsidRPr="007631E3">
        <w:t>LA</w:t>
      </w:r>
      <w:r w:rsidRPr="007631E3">
        <w:rPr>
          <w:spacing w:val="-3"/>
        </w:rPr>
        <w:t xml:space="preserve"> </w:t>
      </w:r>
      <w:r w:rsidRPr="007631E3">
        <w:t>PROPUESTA</w:t>
      </w:r>
      <w:bookmarkEnd w:id="90"/>
    </w:p>
    <w:p w14:paraId="5BBAE7DF" w14:textId="77777777" w:rsidR="00CA0A79" w:rsidRPr="007631E3" w:rsidRDefault="007175AB" w:rsidP="00914B6A">
      <w:pPr>
        <w:pStyle w:val="Textoindependiente"/>
        <w:spacing w:before="6" w:line="500" w:lineRule="atLeast"/>
        <w:ind w:right="76"/>
      </w:pPr>
      <w:r w:rsidRPr="007631E3">
        <w:t>Bogotá, D.C. - Colombia.</w:t>
      </w:r>
    </w:p>
    <w:p w14:paraId="1C38B010" w14:textId="0D2190C1" w:rsidR="00B80F62" w:rsidRPr="007631E3" w:rsidRDefault="007175AB" w:rsidP="00914B6A">
      <w:pPr>
        <w:pStyle w:val="Textoindependiente"/>
        <w:spacing w:before="6" w:line="500" w:lineRule="atLeast"/>
        <w:ind w:right="76"/>
      </w:pPr>
      <w:r w:rsidRPr="007631E3">
        <w:rPr>
          <w:spacing w:val="-59"/>
        </w:rPr>
        <w:t xml:space="preserve"> </w:t>
      </w:r>
      <w:r w:rsidRPr="007631E3">
        <w:t>Doctor</w:t>
      </w:r>
    </w:p>
    <w:p w14:paraId="6C9AC687" w14:textId="77777777" w:rsidR="005A0F0C" w:rsidRDefault="005A0F0C" w:rsidP="00914B6A">
      <w:pPr>
        <w:pStyle w:val="Textoindependiente"/>
        <w:spacing w:line="252" w:lineRule="exact"/>
        <w:ind w:right="76"/>
      </w:pPr>
      <w:r>
        <w:t>Jose Guillermo del Rio Baena</w:t>
      </w:r>
    </w:p>
    <w:p w14:paraId="02570F8E" w14:textId="0810277A" w:rsidR="00B80F62" w:rsidRPr="007631E3" w:rsidRDefault="005A0F0C" w:rsidP="00914B6A">
      <w:pPr>
        <w:pStyle w:val="Textoindependiente"/>
        <w:spacing w:line="252" w:lineRule="exact"/>
        <w:ind w:right="76"/>
      </w:pPr>
      <w:r>
        <w:t xml:space="preserve">DIRECTOR CORPORATIVO </w:t>
      </w:r>
    </w:p>
    <w:p w14:paraId="60FC709C" w14:textId="77777777" w:rsidR="00B80F62" w:rsidRPr="007631E3" w:rsidRDefault="007175AB" w:rsidP="00CA0A79">
      <w:pPr>
        <w:rPr>
          <w:b/>
          <w:bCs/>
        </w:rPr>
      </w:pPr>
      <w:r w:rsidRPr="007631E3">
        <w:rPr>
          <w:b/>
          <w:bCs/>
        </w:rPr>
        <w:t>TRANSMILENIO</w:t>
      </w:r>
      <w:r w:rsidRPr="007631E3">
        <w:rPr>
          <w:b/>
          <w:bCs/>
          <w:spacing w:val="-5"/>
        </w:rPr>
        <w:t xml:space="preserve"> </w:t>
      </w:r>
      <w:r w:rsidRPr="007631E3">
        <w:rPr>
          <w:b/>
          <w:bCs/>
        </w:rPr>
        <w:t>S.A.</w:t>
      </w:r>
    </w:p>
    <w:p w14:paraId="4F78E917" w14:textId="77777777" w:rsidR="00B80F62" w:rsidRPr="007631E3" w:rsidRDefault="00B80F62" w:rsidP="00914B6A">
      <w:pPr>
        <w:pStyle w:val="Textoindependiente"/>
        <w:ind w:right="76"/>
        <w:rPr>
          <w:b/>
        </w:rPr>
      </w:pPr>
    </w:p>
    <w:p w14:paraId="6C92EEB8" w14:textId="1BFA7D70" w:rsidR="00B80F62" w:rsidRPr="007631E3" w:rsidRDefault="007175AB" w:rsidP="00CA0A79">
      <w:pPr>
        <w:ind w:left="567" w:right="76" w:hanging="567"/>
      </w:pPr>
      <w:r w:rsidRPr="007631E3">
        <w:rPr>
          <w:b/>
        </w:rPr>
        <w:t>ASUNTO:</w:t>
      </w:r>
      <w:r w:rsidRPr="007631E3">
        <w:rPr>
          <w:b/>
        </w:rPr>
        <w:tab/>
      </w:r>
      <w:r w:rsidRPr="007631E3">
        <w:t>Propuesta</w:t>
      </w:r>
      <w:r w:rsidRPr="007631E3">
        <w:rPr>
          <w:spacing w:val="-9"/>
        </w:rPr>
        <w:t xml:space="preserve"> </w:t>
      </w:r>
      <w:r w:rsidRPr="007631E3">
        <w:t>proceso</w:t>
      </w:r>
      <w:r w:rsidRPr="007631E3">
        <w:rPr>
          <w:spacing w:val="-6"/>
        </w:rPr>
        <w:t xml:space="preserve"> </w:t>
      </w:r>
      <w:r w:rsidRPr="007631E3">
        <w:t>de</w:t>
      </w:r>
      <w:r w:rsidRPr="007631E3">
        <w:rPr>
          <w:spacing w:val="-8"/>
        </w:rPr>
        <w:t xml:space="preserve"> </w:t>
      </w:r>
      <w:r w:rsidRPr="007631E3">
        <w:rPr>
          <w:b/>
        </w:rPr>
        <w:t>Selección</w:t>
      </w:r>
      <w:r w:rsidRPr="007631E3">
        <w:rPr>
          <w:b/>
          <w:spacing w:val="-11"/>
        </w:rPr>
        <w:t xml:space="preserve"> </w:t>
      </w:r>
      <w:r w:rsidRPr="007631E3">
        <w:rPr>
          <w:b/>
        </w:rPr>
        <w:t>Abreviada</w:t>
      </w:r>
      <w:r w:rsidRPr="007631E3">
        <w:rPr>
          <w:b/>
          <w:spacing w:val="-8"/>
        </w:rPr>
        <w:t xml:space="preserve"> </w:t>
      </w:r>
      <w:r w:rsidRPr="007631E3">
        <w:rPr>
          <w:b/>
        </w:rPr>
        <w:t>de</w:t>
      </w:r>
      <w:r w:rsidRPr="007631E3">
        <w:rPr>
          <w:b/>
          <w:spacing w:val="-11"/>
        </w:rPr>
        <w:t xml:space="preserve"> </w:t>
      </w:r>
      <w:r w:rsidRPr="007631E3">
        <w:rPr>
          <w:b/>
        </w:rPr>
        <w:t>Menor</w:t>
      </w:r>
      <w:r w:rsidRPr="007631E3">
        <w:rPr>
          <w:b/>
          <w:spacing w:val="-8"/>
        </w:rPr>
        <w:t xml:space="preserve"> </w:t>
      </w:r>
      <w:r w:rsidRPr="007631E3">
        <w:rPr>
          <w:b/>
        </w:rPr>
        <w:t>Cuantía</w:t>
      </w:r>
      <w:r w:rsidRPr="007631E3">
        <w:rPr>
          <w:b/>
          <w:spacing w:val="-8"/>
        </w:rPr>
        <w:t xml:space="preserve"> </w:t>
      </w:r>
      <w:r w:rsidRPr="007631E3">
        <w:rPr>
          <w:b/>
        </w:rPr>
        <w:t>No.</w:t>
      </w:r>
      <w:r w:rsidRPr="007631E3">
        <w:rPr>
          <w:b/>
          <w:spacing w:val="-7"/>
        </w:rPr>
        <w:t xml:space="preserve"> </w:t>
      </w:r>
      <w:r w:rsidRPr="007631E3">
        <w:rPr>
          <w:b/>
        </w:rPr>
        <w:t>TMSA-</w:t>
      </w:r>
      <w:r w:rsidRPr="007631E3">
        <w:rPr>
          <w:b/>
          <w:spacing w:val="-58"/>
        </w:rPr>
        <w:t xml:space="preserve"> </w:t>
      </w:r>
      <w:r w:rsidRPr="007631E3">
        <w:rPr>
          <w:b/>
        </w:rPr>
        <w:t>SAM-</w:t>
      </w:r>
      <w:r w:rsidR="007631E3" w:rsidRPr="007631E3">
        <w:rPr>
          <w:b/>
        </w:rPr>
        <w:t>0</w:t>
      </w:r>
      <w:r w:rsidR="005A0F0C">
        <w:rPr>
          <w:b/>
        </w:rPr>
        <w:t>2</w:t>
      </w:r>
      <w:r w:rsidR="00EF2822" w:rsidRPr="007631E3">
        <w:rPr>
          <w:b/>
          <w:spacing w:val="1"/>
        </w:rPr>
        <w:t>-2021</w:t>
      </w:r>
    </w:p>
    <w:p w14:paraId="5BDD011A" w14:textId="77777777" w:rsidR="00B80F62" w:rsidRPr="007631E3" w:rsidRDefault="00B80F62" w:rsidP="00914B6A">
      <w:pPr>
        <w:pStyle w:val="Textoindependiente"/>
        <w:ind w:right="76"/>
      </w:pPr>
    </w:p>
    <w:p w14:paraId="10011D56" w14:textId="54767914" w:rsidR="005A0F0C" w:rsidRPr="00284539" w:rsidRDefault="007175AB" w:rsidP="005A0F0C">
      <w:pPr>
        <w:jc w:val="both"/>
        <w:rPr>
          <w:rStyle w:val="eop"/>
          <w:rFonts w:ascii="Arial" w:hAnsi="Arial"/>
          <w:color w:val="000000"/>
          <w:sz w:val="20"/>
          <w:szCs w:val="20"/>
          <w:shd w:val="clear" w:color="auto" w:fill="FFFFFF"/>
        </w:rPr>
      </w:pPr>
      <w:r w:rsidRPr="007631E3">
        <w:t>Por medio de los documentos adjuntos me permito presentar propuesta para participar en</w:t>
      </w:r>
      <w:r w:rsidRPr="007631E3">
        <w:rPr>
          <w:spacing w:val="1"/>
        </w:rPr>
        <w:t xml:space="preserve"> </w:t>
      </w:r>
      <w:r w:rsidRPr="007631E3">
        <w:t>el</w:t>
      </w:r>
      <w:r w:rsidRPr="007631E3">
        <w:rPr>
          <w:spacing w:val="1"/>
        </w:rPr>
        <w:t xml:space="preserve"> </w:t>
      </w:r>
      <w:r w:rsidRPr="007631E3">
        <w:t>proceso</w:t>
      </w:r>
      <w:r w:rsidRPr="007631E3">
        <w:rPr>
          <w:spacing w:val="1"/>
        </w:rPr>
        <w:t xml:space="preserve"> </w:t>
      </w:r>
      <w:r w:rsidRPr="007631E3">
        <w:t>de</w:t>
      </w:r>
      <w:r w:rsidRPr="007631E3">
        <w:rPr>
          <w:spacing w:val="1"/>
        </w:rPr>
        <w:t xml:space="preserve"> </w:t>
      </w:r>
      <w:r w:rsidRPr="007631E3">
        <w:t>selección</w:t>
      </w:r>
      <w:r w:rsidRPr="007631E3">
        <w:rPr>
          <w:spacing w:val="1"/>
        </w:rPr>
        <w:t xml:space="preserve"> </w:t>
      </w:r>
      <w:r w:rsidRPr="007631E3">
        <w:t>tendiente</w:t>
      </w:r>
      <w:r w:rsidRPr="007631E3">
        <w:rPr>
          <w:spacing w:val="1"/>
        </w:rPr>
        <w:t xml:space="preserve"> </w:t>
      </w:r>
      <w:r w:rsidRPr="007631E3">
        <w:t>a</w:t>
      </w:r>
      <w:r w:rsidRPr="007631E3">
        <w:rPr>
          <w:spacing w:val="1"/>
        </w:rPr>
        <w:t xml:space="preserve"> </w:t>
      </w:r>
      <w:r w:rsidRPr="007631E3">
        <w:t>contratar</w:t>
      </w:r>
      <w:r w:rsidRPr="007631E3">
        <w:rPr>
          <w:spacing w:val="1"/>
        </w:rPr>
        <w:t xml:space="preserve"> </w:t>
      </w:r>
      <w:r w:rsidRPr="007631E3">
        <w:t>“</w:t>
      </w:r>
      <w:r w:rsidR="005A0F0C" w:rsidRPr="00284539">
        <w:rPr>
          <w:rStyle w:val="normaltextrun"/>
          <w:rFonts w:ascii="Arial" w:hAnsi="Arial"/>
          <w:color w:val="000000"/>
          <w:sz w:val="20"/>
          <w:szCs w:val="20"/>
          <w:shd w:val="clear" w:color="auto" w:fill="FFFFFF"/>
        </w:rPr>
        <w:t>Contratar el mantenimiento preventivo y correctivo de las instalaciones de la empresa.</w:t>
      </w:r>
      <w:r w:rsidR="005A0F0C" w:rsidRPr="00284539">
        <w:rPr>
          <w:rStyle w:val="eop"/>
          <w:rFonts w:ascii="Arial" w:hAnsi="Arial"/>
          <w:color w:val="000000"/>
          <w:sz w:val="20"/>
          <w:szCs w:val="20"/>
          <w:shd w:val="clear" w:color="auto" w:fill="FFFFFF"/>
        </w:rPr>
        <w:t> </w:t>
      </w:r>
      <w:r w:rsidR="005A0F0C">
        <w:rPr>
          <w:rStyle w:val="eop"/>
          <w:rFonts w:ascii="Arial" w:hAnsi="Arial"/>
          <w:color w:val="000000"/>
          <w:sz w:val="20"/>
          <w:szCs w:val="20"/>
          <w:shd w:val="clear" w:color="auto" w:fill="FFFFFF"/>
        </w:rPr>
        <w:t>“</w:t>
      </w:r>
    </w:p>
    <w:p w14:paraId="488030D1" w14:textId="15CF3620" w:rsidR="00B80F62" w:rsidRPr="007631E3" w:rsidRDefault="00B80F62" w:rsidP="00914B6A">
      <w:pPr>
        <w:pStyle w:val="Textoindependiente"/>
        <w:ind w:right="76"/>
        <w:jc w:val="both"/>
      </w:pPr>
    </w:p>
    <w:p w14:paraId="78DD8AC1" w14:textId="77777777" w:rsidR="00B80F62" w:rsidRPr="007631E3" w:rsidRDefault="00B80F62" w:rsidP="00914B6A">
      <w:pPr>
        <w:pStyle w:val="Textoindependiente"/>
        <w:spacing w:before="10"/>
        <w:ind w:right="76"/>
        <w:rPr>
          <w:sz w:val="21"/>
        </w:rPr>
      </w:pPr>
    </w:p>
    <w:p w14:paraId="6620FD3B" w14:textId="0DC70024" w:rsidR="00B80F62" w:rsidRPr="007631E3" w:rsidRDefault="007175AB" w:rsidP="00914B6A">
      <w:pPr>
        <w:pStyle w:val="Textoindependiente"/>
        <w:ind w:right="76"/>
        <w:jc w:val="both"/>
        <w:rPr>
          <w:b/>
        </w:rPr>
      </w:pPr>
      <w:r w:rsidRPr="007631E3">
        <w:t>Así mismo, en el evento de resultar favorecido con la adjudicación me comprometo a</w:t>
      </w:r>
      <w:r w:rsidRPr="007631E3">
        <w:rPr>
          <w:spacing w:val="1"/>
        </w:rPr>
        <w:t xml:space="preserve"> </w:t>
      </w:r>
      <w:r w:rsidRPr="007631E3">
        <w:rPr>
          <w:spacing w:val="-1"/>
        </w:rPr>
        <w:t>notificarme,</w:t>
      </w:r>
      <w:r w:rsidRPr="007631E3">
        <w:rPr>
          <w:spacing w:val="-15"/>
        </w:rPr>
        <w:t xml:space="preserve"> </w:t>
      </w:r>
      <w:r w:rsidRPr="007631E3">
        <w:rPr>
          <w:spacing w:val="-1"/>
        </w:rPr>
        <w:t>perfeccionar</w:t>
      </w:r>
      <w:r w:rsidRPr="007631E3">
        <w:rPr>
          <w:spacing w:val="-17"/>
        </w:rPr>
        <w:t xml:space="preserve"> </w:t>
      </w:r>
      <w:r w:rsidRPr="007631E3">
        <w:t>el</w:t>
      </w:r>
      <w:r w:rsidRPr="007631E3">
        <w:rPr>
          <w:spacing w:val="-15"/>
        </w:rPr>
        <w:t xml:space="preserve"> </w:t>
      </w:r>
      <w:r w:rsidRPr="007631E3">
        <w:t>contrato,</w:t>
      </w:r>
      <w:r w:rsidRPr="007631E3">
        <w:rPr>
          <w:spacing w:val="-14"/>
        </w:rPr>
        <w:t xml:space="preserve"> </w:t>
      </w:r>
      <w:r w:rsidRPr="007631E3">
        <w:t>y</w:t>
      </w:r>
      <w:r w:rsidRPr="007631E3">
        <w:rPr>
          <w:spacing w:val="-16"/>
        </w:rPr>
        <w:t xml:space="preserve"> </w:t>
      </w:r>
      <w:r w:rsidRPr="007631E3">
        <w:t>a</w:t>
      </w:r>
      <w:r w:rsidRPr="007631E3">
        <w:rPr>
          <w:spacing w:val="-13"/>
        </w:rPr>
        <w:t xml:space="preserve"> </w:t>
      </w:r>
      <w:r w:rsidRPr="007631E3">
        <w:t>legalizarlo</w:t>
      </w:r>
      <w:r w:rsidRPr="007631E3">
        <w:rPr>
          <w:spacing w:val="-15"/>
        </w:rPr>
        <w:t xml:space="preserve"> </w:t>
      </w:r>
      <w:r w:rsidRPr="007631E3">
        <w:t>en</w:t>
      </w:r>
      <w:r w:rsidRPr="007631E3">
        <w:rPr>
          <w:spacing w:val="-13"/>
        </w:rPr>
        <w:t xml:space="preserve"> </w:t>
      </w:r>
      <w:r w:rsidRPr="007631E3">
        <w:t>el</w:t>
      </w:r>
      <w:r w:rsidRPr="007631E3">
        <w:rPr>
          <w:spacing w:val="-17"/>
        </w:rPr>
        <w:t xml:space="preserve"> </w:t>
      </w:r>
      <w:r w:rsidRPr="007631E3">
        <w:t>término</w:t>
      </w:r>
      <w:r w:rsidRPr="007631E3">
        <w:rPr>
          <w:spacing w:val="-13"/>
        </w:rPr>
        <w:t xml:space="preserve"> </w:t>
      </w:r>
      <w:r w:rsidRPr="007631E3">
        <w:t>señalado</w:t>
      </w:r>
      <w:r w:rsidRPr="007631E3">
        <w:rPr>
          <w:spacing w:val="-14"/>
        </w:rPr>
        <w:t xml:space="preserve"> </w:t>
      </w:r>
      <w:r w:rsidRPr="007631E3">
        <w:t>en</w:t>
      </w:r>
      <w:r w:rsidRPr="007631E3">
        <w:rPr>
          <w:spacing w:val="-13"/>
        </w:rPr>
        <w:t xml:space="preserve"> </w:t>
      </w:r>
      <w:r w:rsidRPr="007631E3">
        <w:t>el</w:t>
      </w:r>
      <w:r w:rsidRPr="007631E3">
        <w:rPr>
          <w:spacing w:val="-14"/>
        </w:rPr>
        <w:t xml:space="preserve"> </w:t>
      </w:r>
      <w:r w:rsidRPr="007631E3">
        <w:t>cronogram</w:t>
      </w:r>
      <w:r w:rsidR="002F4D6C" w:rsidRPr="007631E3">
        <w:t>a d</w:t>
      </w:r>
      <w:r w:rsidRPr="007631E3">
        <w:t>el presente proceso de selección y ejecutar el objeto contractual de acuerdo con los</w:t>
      </w:r>
      <w:r w:rsidRPr="007631E3">
        <w:rPr>
          <w:spacing w:val="1"/>
        </w:rPr>
        <w:t xml:space="preserve"> </w:t>
      </w:r>
      <w:r w:rsidRPr="007631E3">
        <w:t xml:space="preserve">documentos que hacen parte </w:t>
      </w:r>
      <w:proofErr w:type="gramStart"/>
      <w:r w:rsidRPr="007631E3">
        <w:t>del mismo</w:t>
      </w:r>
      <w:proofErr w:type="gramEnd"/>
      <w:r w:rsidRPr="007631E3">
        <w:t>, así como el contrato, los precios de esta oferta y</w:t>
      </w:r>
      <w:r w:rsidRPr="007631E3">
        <w:rPr>
          <w:spacing w:val="1"/>
        </w:rPr>
        <w:t xml:space="preserve"> </w:t>
      </w:r>
      <w:r w:rsidRPr="007631E3">
        <w:t>las</w:t>
      </w:r>
      <w:r w:rsidRPr="007631E3">
        <w:rPr>
          <w:spacing w:val="-2"/>
        </w:rPr>
        <w:t xml:space="preserve"> </w:t>
      </w:r>
      <w:r w:rsidRPr="007631E3">
        <w:t>demás</w:t>
      </w:r>
      <w:r w:rsidRPr="007631E3">
        <w:rPr>
          <w:spacing w:val="-3"/>
        </w:rPr>
        <w:t xml:space="preserve"> </w:t>
      </w:r>
      <w:r w:rsidRPr="007631E3">
        <w:t>estipulaciones de</w:t>
      </w:r>
      <w:r w:rsidRPr="007631E3">
        <w:rPr>
          <w:spacing w:val="-1"/>
        </w:rPr>
        <w:t xml:space="preserve"> </w:t>
      </w:r>
      <w:r w:rsidRPr="007631E3">
        <w:t>la</w:t>
      </w:r>
      <w:r w:rsidRPr="007631E3">
        <w:rPr>
          <w:spacing w:val="-4"/>
        </w:rPr>
        <w:t xml:space="preserve"> </w:t>
      </w:r>
      <w:r w:rsidRPr="007631E3">
        <w:t>misma,</w:t>
      </w:r>
      <w:r w:rsidRPr="007631E3">
        <w:rPr>
          <w:spacing w:val="-2"/>
        </w:rPr>
        <w:t xml:space="preserve"> </w:t>
      </w:r>
      <w:r w:rsidRPr="007631E3">
        <w:t>en</w:t>
      </w:r>
      <w:r w:rsidRPr="007631E3">
        <w:rPr>
          <w:spacing w:val="-1"/>
        </w:rPr>
        <w:t xml:space="preserve"> </w:t>
      </w:r>
      <w:r w:rsidRPr="007631E3">
        <w:t>las</w:t>
      </w:r>
      <w:r w:rsidRPr="007631E3">
        <w:rPr>
          <w:spacing w:val="-1"/>
        </w:rPr>
        <w:t xml:space="preserve"> </w:t>
      </w:r>
      <w:r w:rsidRPr="007631E3">
        <w:t>partes</w:t>
      </w:r>
      <w:r w:rsidRPr="007631E3">
        <w:rPr>
          <w:spacing w:val="-2"/>
        </w:rPr>
        <w:t xml:space="preserve"> </w:t>
      </w:r>
      <w:r w:rsidRPr="007631E3">
        <w:t>aceptadas</w:t>
      </w:r>
      <w:r w:rsidRPr="007631E3">
        <w:rPr>
          <w:spacing w:val="-3"/>
        </w:rPr>
        <w:t xml:space="preserve"> </w:t>
      </w:r>
      <w:r w:rsidRPr="007631E3">
        <w:t>por</w:t>
      </w:r>
      <w:r w:rsidRPr="007631E3">
        <w:rPr>
          <w:spacing w:val="-1"/>
        </w:rPr>
        <w:t xml:space="preserve"> </w:t>
      </w:r>
      <w:r w:rsidRPr="007631E3">
        <w:rPr>
          <w:b/>
        </w:rPr>
        <w:t>TRANSMILENIO</w:t>
      </w:r>
      <w:r w:rsidRPr="007631E3">
        <w:rPr>
          <w:b/>
          <w:spacing w:val="1"/>
        </w:rPr>
        <w:t xml:space="preserve"> </w:t>
      </w:r>
      <w:r w:rsidRPr="007631E3">
        <w:rPr>
          <w:b/>
        </w:rPr>
        <w:t>S.A.</w:t>
      </w:r>
    </w:p>
    <w:p w14:paraId="1A9FA8A9" w14:textId="77777777" w:rsidR="00B80F62" w:rsidRPr="007631E3" w:rsidRDefault="007175AB" w:rsidP="00914B6A">
      <w:pPr>
        <w:pStyle w:val="Textoindependiente"/>
        <w:spacing w:before="161"/>
        <w:ind w:right="76"/>
        <w:jc w:val="both"/>
      </w:pPr>
      <w:r w:rsidRPr="007631E3">
        <w:t>En</w:t>
      </w:r>
      <w:r w:rsidRPr="007631E3">
        <w:rPr>
          <w:spacing w:val="-1"/>
        </w:rPr>
        <w:t xml:space="preserve"> </w:t>
      </w:r>
      <w:r w:rsidRPr="007631E3">
        <w:t>mi</w:t>
      </w:r>
      <w:r w:rsidRPr="007631E3">
        <w:rPr>
          <w:spacing w:val="-1"/>
        </w:rPr>
        <w:t xml:space="preserve"> </w:t>
      </w:r>
      <w:r w:rsidRPr="007631E3">
        <w:t>calidad de</w:t>
      </w:r>
      <w:r w:rsidRPr="007631E3">
        <w:rPr>
          <w:spacing w:val="-3"/>
        </w:rPr>
        <w:t xml:space="preserve"> </w:t>
      </w:r>
      <w:r w:rsidRPr="007631E3">
        <w:t>proponente declaro:</w:t>
      </w:r>
    </w:p>
    <w:p w14:paraId="7A162845" w14:textId="77777777" w:rsidR="00B80F62" w:rsidRPr="007631E3" w:rsidRDefault="00B80F62" w:rsidP="00914B6A">
      <w:pPr>
        <w:pStyle w:val="Textoindependiente"/>
        <w:spacing w:before="1"/>
        <w:ind w:right="76"/>
      </w:pPr>
    </w:p>
    <w:p w14:paraId="3F13C6D8" w14:textId="77777777" w:rsidR="00B80F62" w:rsidRPr="007631E3" w:rsidRDefault="007175AB" w:rsidP="00EB0418">
      <w:pPr>
        <w:pStyle w:val="Prrafodelista"/>
        <w:numPr>
          <w:ilvl w:val="0"/>
          <w:numId w:val="2"/>
        </w:numPr>
        <w:ind w:left="426" w:right="76"/>
        <w:jc w:val="both"/>
      </w:pPr>
      <w:r w:rsidRPr="007631E3">
        <w:rPr>
          <w:spacing w:val="-1"/>
        </w:rPr>
        <w:t>Que</w:t>
      </w:r>
      <w:r w:rsidRPr="007631E3">
        <w:rPr>
          <w:spacing w:val="-14"/>
        </w:rPr>
        <w:t xml:space="preserve"> </w:t>
      </w:r>
      <w:r w:rsidRPr="007631E3">
        <w:rPr>
          <w:spacing w:val="-1"/>
        </w:rPr>
        <w:t>conozco</w:t>
      </w:r>
      <w:r w:rsidRPr="007631E3">
        <w:rPr>
          <w:spacing w:val="-17"/>
        </w:rPr>
        <w:t xml:space="preserve"> </w:t>
      </w:r>
      <w:r w:rsidRPr="007631E3">
        <w:t>los</w:t>
      </w:r>
      <w:r w:rsidRPr="007631E3">
        <w:rPr>
          <w:spacing w:val="-14"/>
        </w:rPr>
        <w:t xml:space="preserve"> </w:t>
      </w:r>
      <w:r w:rsidRPr="007631E3">
        <w:t>pliegos</w:t>
      </w:r>
      <w:r w:rsidRPr="007631E3">
        <w:rPr>
          <w:spacing w:val="-14"/>
        </w:rPr>
        <w:t xml:space="preserve"> </w:t>
      </w:r>
      <w:r w:rsidRPr="007631E3">
        <w:t>de</w:t>
      </w:r>
      <w:r w:rsidRPr="007631E3">
        <w:rPr>
          <w:spacing w:val="-14"/>
        </w:rPr>
        <w:t xml:space="preserve"> </w:t>
      </w:r>
      <w:r w:rsidRPr="007631E3">
        <w:t>condiciones</w:t>
      </w:r>
      <w:r w:rsidRPr="007631E3">
        <w:rPr>
          <w:spacing w:val="-14"/>
        </w:rPr>
        <w:t xml:space="preserve"> </w:t>
      </w:r>
      <w:r w:rsidRPr="007631E3">
        <w:t>del</w:t>
      </w:r>
      <w:r w:rsidRPr="007631E3">
        <w:rPr>
          <w:spacing w:val="-14"/>
        </w:rPr>
        <w:t xml:space="preserve"> </w:t>
      </w:r>
      <w:r w:rsidRPr="007631E3">
        <w:t>proceso</w:t>
      </w:r>
      <w:r w:rsidRPr="007631E3">
        <w:rPr>
          <w:spacing w:val="-14"/>
        </w:rPr>
        <w:t xml:space="preserve"> </w:t>
      </w:r>
      <w:r w:rsidRPr="007631E3">
        <w:t>de</w:t>
      </w:r>
      <w:r w:rsidRPr="007631E3">
        <w:rPr>
          <w:spacing w:val="-14"/>
        </w:rPr>
        <w:t xml:space="preserve"> </w:t>
      </w:r>
      <w:r w:rsidRPr="007631E3">
        <w:t>selección,</w:t>
      </w:r>
      <w:r w:rsidRPr="007631E3">
        <w:rPr>
          <w:spacing w:val="-13"/>
        </w:rPr>
        <w:t xml:space="preserve"> </w:t>
      </w:r>
      <w:r w:rsidRPr="007631E3">
        <w:t>informaciones</w:t>
      </w:r>
      <w:r w:rsidRPr="007631E3">
        <w:rPr>
          <w:spacing w:val="-14"/>
        </w:rPr>
        <w:t xml:space="preserve"> </w:t>
      </w:r>
      <w:r w:rsidRPr="007631E3">
        <w:t>sobre</w:t>
      </w:r>
      <w:r w:rsidRPr="007631E3">
        <w:rPr>
          <w:spacing w:val="-58"/>
        </w:rPr>
        <w:t xml:space="preserve"> </w:t>
      </w:r>
      <w:r w:rsidRPr="007631E3">
        <w:t>preguntas</w:t>
      </w:r>
      <w:r w:rsidRPr="007631E3">
        <w:rPr>
          <w:spacing w:val="-15"/>
        </w:rPr>
        <w:t xml:space="preserve"> </w:t>
      </w:r>
      <w:r w:rsidRPr="007631E3">
        <w:t>y</w:t>
      </w:r>
      <w:r w:rsidRPr="007631E3">
        <w:rPr>
          <w:spacing w:val="-12"/>
        </w:rPr>
        <w:t xml:space="preserve"> </w:t>
      </w:r>
      <w:r w:rsidRPr="007631E3">
        <w:t>respuestas,</w:t>
      </w:r>
      <w:r w:rsidRPr="007631E3">
        <w:rPr>
          <w:spacing w:val="-14"/>
        </w:rPr>
        <w:t xml:space="preserve"> </w:t>
      </w:r>
      <w:r w:rsidRPr="007631E3">
        <w:t>y</w:t>
      </w:r>
      <w:r w:rsidRPr="007631E3">
        <w:rPr>
          <w:spacing w:val="-12"/>
        </w:rPr>
        <w:t xml:space="preserve"> </w:t>
      </w:r>
      <w:r w:rsidRPr="007631E3">
        <w:t>adendas,</w:t>
      </w:r>
      <w:r w:rsidRPr="007631E3">
        <w:rPr>
          <w:spacing w:val="-11"/>
        </w:rPr>
        <w:t xml:space="preserve"> </w:t>
      </w:r>
      <w:r w:rsidRPr="007631E3">
        <w:t>así</w:t>
      </w:r>
      <w:r w:rsidRPr="007631E3">
        <w:rPr>
          <w:spacing w:val="-11"/>
        </w:rPr>
        <w:t xml:space="preserve"> </w:t>
      </w:r>
      <w:r w:rsidRPr="007631E3">
        <w:t>como</w:t>
      </w:r>
      <w:r w:rsidRPr="007631E3">
        <w:rPr>
          <w:spacing w:val="-12"/>
        </w:rPr>
        <w:t xml:space="preserve"> </w:t>
      </w:r>
      <w:r w:rsidRPr="007631E3">
        <w:t>los</w:t>
      </w:r>
      <w:r w:rsidRPr="007631E3">
        <w:rPr>
          <w:spacing w:val="-14"/>
        </w:rPr>
        <w:t xml:space="preserve"> </w:t>
      </w:r>
      <w:r w:rsidRPr="007631E3">
        <w:t>demás</w:t>
      </w:r>
      <w:r w:rsidRPr="007631E3">
        <w:rPr>
          <w:spacing w:val="-12"/>
        </w:rPr>
        <w:t xml:space="preserve"> </w:t>
      </w:r>
      <w:r w:rsidRPr="007631E3">
        <w:t>documentos</w:t>
      </w:r>
      <w:r w:rsidRPr="007631E3">
        <w:rPr>
          <w:spacing w:val="-12"/>
        </w:rPr>
        <w:t xml:space="preserve"> </w:t>
      </w:r>
      <w:r w:rsidRPr="007631E3">
        <w:t>relacionados</w:t>
      </w:r>
      <w:r w:rsidRPr="007631E3">
        <w:rPr>
          <w:spacing w:val="-12"/>
        </w:rPr>
        <w:t xml:space="preserve"> </w:t>
      </w:r>
      <w:r w:rsidRPr="007631E3">
        <w:t>con</w:t>
      </w:r>
      <w:r w:rsidRPr="007631E3">
        <w:rPr>
          <w:spacing w:val="-59"/>
        </w:rPr>
        <w:t xml:space="preserve"> </w:t>
      </w:r>
      <w:r w:rsidRPr="007631E3">
        <w:t>el</w:t>
      </w:r>
      <w:r w:rsidRPr="007631E3">
        <w:rPr>
          <w:spacing w:val="-2"/>
        </w:rPr>
        <w:t xml:space="preserve"> </w:t>
      </w:r>
      <w:r w:rsidRPr="007631E3">
        <w:t>objeto</w:t>
      </w:r>
      <w:r w:rsidRPr="007631E3">
        <w:rPr>
          <w:spacing w:val="-2"/>
        </w:rPr>
        <w:t xml:space="preserve"> </w:t>
      </w:r>
      <w:r w:rsidRPr="007631E3">
        <w:t>a</w:t>
      </w:r>
      <w:r w:rsidRPr="007631E3">
        <w:rPr>
          <w:spacing w:val="-1"/>
        </w:rPr>
        <w:t xml:space="preserve"> </w:t>
      </w:r>
      <w:r w:rsidRPr="007631E3">
        <w:t>desarrollar</w:t>
      </w:r>
      <w:r w:rsidRPr="007631E3">
        <w:rPr>
          <w:spacing w:val="1"/>
        </w:rPr>
        <w:t xml:space="preserve"> </w:t>
      </w:r>
      <w:r w:rsidRPr="007631E3">
        <w:t>y</w:t>
      </w:r>
      <w:r w:rsidRPr="007631E3">
        <w:rPr>
          <w:spacing w:val="-4"/>
        </w:rPr>
        <w:t xml:space="preserve"> </w:t>
      </w:r>
      <w:r w:rsidRPr="007631E3">
        <w:t>acepto cumplir</w:t>
      </w:r>
      <w:r w:rsidRPr="007631E3">
        <w:rPr>
          <w:spacing w:val="-1"/>
        </w:rPr>
        <w:t xml:space="preserve"> </w:t>
      </w:r>
      <w:r w:rsidRPr="007631E3">
        <w:t>todos</w:t>
      </w:r>
      <w:r w:rsidRPr="007631E3">
        <w:rPr>
          <w:spacing w:val="-3"/>
        </w:rPr>
        <w:t xml:space="preserve"> </w:t>
      </w:r>
      <w:r w:rsidRPr="007631E3">
        <w:t>los</w:t>
      </w:r>
      <w:r w:rsidRPr="007631E3">
        <w:rPr>
          <w:spacing w:val="-2"/>
        </w:rPr>
        <w:t xml:space="preserve"> </w:t>
      </w:r>
      <w:r w:rsidRPr="007631E3">
        <w:t>requisitos</w:t>
      </w:r>
      <w:r w:rsidRPr="007631E3">
        <w:rPr>
          <w:spacing w:val="-1"/>
        </w:rPr>
        <w:t xml:space="preserve"> </w:t>
      </w:r>
      <w:r w:rsidRPr="007631E3">
        <w:t>en</w:t>
      </w:r>
      <w:r w:rsidRPr="007631E3">
        <w:rPr>
          <w:spacing w:val="-2"/>
        </w:rPr>
        <w:t xml:space="preserve"> </w:t>
      </w:r>
      <w:r w:rsidRPr="007631E3">
        <w:t>ellos exigidos.</w:t>
      </w:r>
    </w:p>
    <w:p w14:paraId="74C015F8" w14:textId="77777777" w:rsidR="00B80F62" w:rsidRPr="007631E3" w:rsidRDefault="007175AB" w:rsidP="00EB0418">
      <w:pPr>
        <w:pStyle w:val="Prrafodelista"/>
        <w:numPr>
          <w:ilvl w:val="0"/>
          <w:numId w:val="2"/>
        </w:numPr>
        <w:ind w:left="426" w:right="76"/>
        <w:jc w:val="both"/>
      </w:pPr>
      <w:r w:rsidRPr="007631E3">
        <w:t>De</w:t>
      </w:r>
      <w:r w:rsidRPr="007631E3">
        <w:rPr>
          <w:spacing w:val="1"/>
        </w:rPr>
        <w:t xml:space="preserve"> </w:t>
      </w:r>
      <w:r w:rsidRPr="007631E3">
        <w:t>igual</w:t>
      </w:r>
      <w:r w:rsidRPr="007631E3">
        <w:rPr>
          <w:spacing w:val="1"/>
        </w:rPr>
        <w:t xml:space="preserve"> </w:t>
      </w:r>
      <w:r w:rsidRPr="007631E3">
        <w:t>forma</w:t>
      </w:r>
      <w:r w:rsidRPr="007631E3">
        <w:rPr>
          <w:spacing w:val="1"/>
        </w:rPr>
        <w:t xml:space="preserve"> </w:t>
      </w:r>
      <w:r w:rsidRPr="007631E3">
        <w:t>manifiesto</w:t>
      </w:r>
      <w:r w:rsidRPr="007631E3">
        <w:rPr>
          <w:spacing w:val="1"/>
        </w:rPr>
        <w:t xml:space="preserve"> </w:t>
      </w:r>
      <w:r w:rsidRPr="007631E3">
        <w:t>que</w:t>
      </w:r>
      <w:r w:rsidRPr="007631E3">
        <w:rPr>
          <w:spacing w:val="1"/>
        </w:rPr>
        <w:t xml:space="preserve"> </w:t>
      </w:r>
      <w:r w:rsidRPr="007631E3">
        <w:t>acepto</w:t>
      </w:r>
      <w:r w:rsidRPr="007631E3">
        <w:rPr>
          <w:spacing w:val="1"/>
        </w:rPr>
        <w:t xml:space="preserve"> </w:t>
      </w:r>
      <w:r w:rsidRPr="007631E3">
        <w:t>las</w:t>
      </w:r>
      <w:r w:rsidRPr="007631E3">
        <w:rPr>
          <w:spacing w:val="1"/>
        </w:rPr>
        <w:t xml:space="preserve"> </w:t>
      </w:r>
      <w:r w:rsidRPr="007631E3">
        <w:t>consecuencias</w:t>
      </w:r>
      <w:r w:rsidRPr="007631E3">
        <w:rPr>
          <w:spacing w:val="1"/>
        </w:rPr>
        <w:t xml:space="preserve"> </w:t>
      </w:r>
      <w:r w:rsidRPr="007631E3">
        <w:t>que</w:t>
      </w:r>
      <w:r w:rsidRPr="007631E3">
        <w:rPr>
          <w:spacing w:val="1"/>
        </w:rPr>
        <w:t xml:space="preserve"> </w:t>
      </w:r>
      <w:r w:rsidRPr="007631E3">
        <w:t>se</w:t>
      </w:r>
      <w:r w:rsidRPr="007631E3">
        <w:rPr>
          <w:spacing w:val="1"/>
        </w:rPr>
        <w:t xml:space="preserve"> </w:t>
      </w:r>
      <w:r w:rsidRPr="007631E3">
        <w:t>deriven</w:t>
      </w:r>
      <w:r w:rsidRPr="007631E3">
        <w:rPr>
          <w:spacing w:val="1"/>
        </w:rPr>
        <w:t xml:space="preserve"> </w:t>
      </w:r>
      <w:r w:rsidRPr="007631E3">
        <w:t>del</w:t>
      </w:r>
      <w:r w:rsidRPr="007631E3">
        <w:rPr>
          <w:spacing w:val="1"/>
        </w:rPr>
        <w:t xml:space="preserve"> </w:t>
      </w:r>
      <w:r w:rsidRPr="007631E3">
        <w:t>incumplimiento</w:t>
      </w:r>
      <w:r w:rsidRPr="007631E3">
        <w:rPr>
          <w:spacing w:val="-1"/>
        </w:rPr>
        <w:t xml:space="preserve"> </w:t>
      </w:r>
      <w:r w:rsidRPr="007631E3">
        <w:t>de</w:t>
      </w:r>
      <w:r w:rsidRPr="007631E3">
        <w:rPr>
          <w:spacing w:val="-2"/>
        </w:rPr>
        <w:t xml:space="preserve"> </w:t>
      </w:r>
      <w:r w:rsidRPr="007631E3">
        <w:t>los</w:t>
      </w:r>
      <w:r w:rsidRPr="007631E3">
        <w:rPr>
          <w:spacing w:val="-1"/>
        </w:rPr>
        <w:t xml:space="preserve"> </w:t>
      </w:r>
      <w:r w:rsidRPr="007631E3">
        <w:t>requisitos a</w:t>
      </w:r>
      <w:r w:rsidRPr="007631E3">
        <w:rPr>
          <w:spacing w:val="1"/>
        </w:rPr>
        <w:t xml:space="preserve"> </w:t>
      </w:r>
      <w:r w:rsidRPr="007631E3">
        <w:t>que</w:t>
      </w:r>
      <w:r w:rsidRPr="007631E3">
        <w:rPr>
          <w:spacing w:val="-3"/>
        </w:rPr>
        <w:t xml:space="preserve"> </w:t>
      </w:r>
      <w:r w:rsidRPr="007631E3">
        <w:t>se</w:t>
      </w:r>
      <w:r w:rsidRPr="007631E3">
        <w:rPr>
          <w:spacing w:val="-2"/>
        </w:rPr>
        <w:t xml:space="preserve"> </w:t>
      </w:r>
      <w:r w:rsidRPr="007631E3">
        <w:t>refiere</w:t>
      </w:r>
      <w:r w:rsidRPr="007631E3">
        <w:rPr>
          <w:spacing w:val="-2"/>
        </w:rPr>
        <w:t xml:space="preserve"> </w:t>
      </w:r>
      <w:r w:rsidRPr="007631E3">
        <w:t>el</w:t>
      </w:r>
      <w:r w:rsidRPr="007631E3">
        <w:rPr>
          <w:spacing w:val="-2"/>
        </w:rPr>
        <w:t xml:space="preserve"> </w:t>
      </w:r>
      <w:r w:rsidRPr="007631E3">
        <w:t>numeral</w:t>
      </w:r>
      <w:r w:rsidRPr="007631E3">
        <w:rPr>
          <w:spacing w:val="-3"/>
        </w:rPr>
        <w:t xml:space="preserve"> </w:t>
      </w:r>
      <w:r w:rsidRPr="007631E3">
        <w:t>anterior.</w:t>
      </w:r>
    </w:p>
    <w:p w14:paraId="0817D291" w14:textId="77777777" w:rsidR="00B80F62" w:rsidRPr="007631E3" w:rsidRDefault="007175AB" w:rsidP="00EB0418">
      <w:pPr>
        <w:pStyle w:val="Prrafodelista"/>
        <w:numPr>
          <w:ilvl w:val="0"/>
          <w:numId w:val="2"/>
        </w:numPr>
        <w:ind w:left="426" w:right="76"/>
        <w:jc w:val="both"/>
      </w:pPr>
      <w:r w:rsidRPr="007631E3">
        <w:t>Igualmente</w:t>
      </w:r>
      <w:r w:rsidRPr="007631E3">
        <w:rPr>
          <w:spacing w:val="-6"/>
        </w:rPr>
        <w:t xml:space="preserve"> </w:t>
      </w:r>
      <w:r w:rsidRPr="007631E3">
        <w:t>declaro</w:t>
      </w:r>
      <w:r w:rsidRPr="007631E3">
        <w:rPr>
          <w:spacing w:val="-3"/>
        </w:rPr>
        <w:t xml:space="preserve"> </w:t>
      </w:r>
      <w:r w:rsidRPr="007631E3">
        <w:t>bajo</w:t>
      </w:r>
      <w:r w:rsidRPr="007631E3">
        <w:rPr>
          <w:spacing w:val="-6"/>
        </w:rPr>
        <w:t xml:space="preserve"> </w:t>
      </w:r>
      <w:r w:rsidRPr="007631E3">
        <w:t>la</w:t>
      </w:r>
      <w:r w:rsidRPr="007631E3">
        <w:rPr>
          <w:spacing w:val="-3"/>
        </w:rPr>
        <w:t xml:space="preserve"> </w:t>
      </w:r>
      <w:r w:rsidRPr="007631E3">
        <w:t>gravedad</w:t>
      </w:r>
      <w:r w:rsidRPr="007631E3">
        <w:rPr>
          <w:spacing w:val="-4"/>
        </w:rPr>
        <w:t xml:space="preserve"> </w:t>
      </w:r>
      <w:r w:rsidRPr="007631E3">
        <w:t>del</w:t>
      </w:r>
      <w:r w:rsidRPr="007631E3">
        <w:rPr>
          <w:spacing w:val="-8"/>
        </w:rPr>
        <w:t xml:space="preserve"> </w:t>
      </w:r>
      <w:r w:rsidRPr="007631E3">
        <w:t>juramento</w:t>
      </w:r>
      <w:r w:rsidRPr="007631E3">
        <w:rPr>
          <w:spacing w:val="-4"/>
        </w:rPr>
        <w:t xml:space="preserve"> </w:t>
      </w:r>
      <w:r w:rsidRPr="007631E3">
        <w:t>que</w:t>
      </w:r>
      <w:r w:rsidRPr="007631E3">
        <w:rPr>
          <w:spacing w:val="-5"/>
        </w:rPr>
        <w:t xml:space="preserve"> </w:t>
      </w:r>
      <w:r w:rsidRPr="007631E3">
        <w:t>toda</w:t>
      </w:r>
      <w:r w:rsidRPr="007631E3">
        <w:rPr>
          <w:spacing w:val="-5"/>
        </w:rPr>
        <w:t xml:space="preserve"> </w:t>
      </w:r>
      <w:r w:rsidRPr="007631E3">
        <w:t>la</w:t>
      </w:r>
      <w:r w:rsidRPr="007631E3">
        <w:rPr>
          <w:spacing w:val="-6"/>
        </w:rPr>
        <w:t xml:space="preserve"> </w:t>
      </w:r>
      <w:r w:rsidRPr="007631E3">
        <w:t>información</w:t>
      </w:r>
      <w:r w:rsidRPr="007631E3">
        <w:rPr>
          <w:spacing w:val="-3"/>
        </w:rPr>
        <w:t xml:space="preserve"> </w:t>
      </w:r>
      <w:r w:rsidRPr="007631E3">
        <w:t>aportada</w:t>
      </w:r>
      <w:r w:rsidRPr="007631E3">
        <w:rPr>
          <w:spacing w:val="-6"/>
        </w:rPr>
        <w:t xml:space="preserve"> </w:t>
      </w:r>
      <w:r w:rsidRPr="007631E3">
        <w:t>y</w:t>
      </w:r>
      <w:r w:rsidRPr="007631E3">
        <w:rPr>
          <w:spacing w:val="-58"/>
        </w:rPr>
        <w:t xml:space="preserve"> </w:t>
      </w:r>
      <w:r w:rsidRPr="007631E3">
        <w:t>contenida</w:t>
      </w:r>
      <w:r w:rsidRPr="007631E3">
        <w:rPr>
          <w:spacing w:val="-1"/>
        </w:rPr>
        <w:t xml:space="preserve"> </w:t>
      </w:r>
      <w:r w:rsidRPr="007631E3">
        <w:t>en</w:t>
      </w:r>
      <w:r w:rsidRPr="007631E3">
        <w:rPr>
          <w:spacing w:val="-2"/>
        </w:rPr>
        <w:t xml:space="preserve"> </w:t>
      </w:r>
      <w:r w:rsidRPr="007631E3">
        <w:t>mi propuesta</w:t>
      </w:r>
      <w:r w:rsidRPr="007631E3">
        <w:rPr>
          <w:spacing w:val="-1"/>
        </w:rPr>
        <w:t xml:space="preserve"> </w:t>
      </w:r>
      <w:r w:rsidRPr="007631E3">
        <w:t>es</w:t>
      </w:r>
      <w:r w:rsidRPr="007631E3">
        <w:rPr>
          <w:spacing w:val="-2"/>
        </w:rPr>
        <w:t xml:space="preserve"> </w:t>
      </w:r>
      <w:r w:rsidRPr="007631E3">
        <w:t>veraz</w:t>
      </w:r>
      <w:r w:rsidRPr="007631E3">
        <w:rPr>
          <w:spacing w:val="1"/>
        </w:rPr>
        <w:t xml:space="preserve"> </w:t>
      </w:r>
      <w:r w:rsidRPr="007631E3">
        <w:t>y</w:t>
      </w:r>
      <w:r w:rsidRPr="007631E3">
        <w:rPr>
          <w:spacing w:val="-1"/>
        </w:rPr>
        <w:t xml:space="preserve"> </w:t>
      </w:r>
      <w:r w:rsidRPr="007631E3">
        <w:t>susceptible de comprobación.</w:t>
      </w:r>
    </w:p>
    <w:p w14:paraId="14F5C7BD" w14:textId="77777777" w:rsidR="00B80F62" w:rsidRPr="007631E3" w:rsidRDefault="007175AB" w:rsidP="00EB0418">
      <w:pPr>
        <w:pStyle w:val="Prrafodelista"/>
        <w:numPr>
          <w:ilvl w:val="0"/>
          <w:numId w:val="2"/>
        </w:numPr>
        <w:spacing w:line="252" w:lineRule="exact"/>
        <w:ind w:left="426" w:right="76"/>
        <w:jc w:val="both"/>
      </w:pPr>
      <w:r w:rsidRPr="007631E3">
        <w:t>Que</w:t>
      </w:r>
      <w:r w:rsidRPr="007631E3">
        <w:rPr>
          <w:spacing w:val="-2"/>
        </w:rPr>
        <w:t xml:space="preserve"> </w:t>
      </w:r>
      <w:r w:rsidRPr="007631E3">
        <w:t>acepto</w:t>
      </w:r>
      <w:r w:rsidRPr="007631E3">
        <w:rPr>
          <w:spacing w:val="-3"/>
        </w:rPr>
        <w:t xml:space="preserve"> </w:t>
      </w:r>
      <w:r w:rsidRPr="007631E3">
        <w:t>las</w:t>
      </w:r>
      <w:r w:rsidRPr="007631E3">
        <w:rPr>
          <w:spacing w:val="-1"/>
        </w:rPr>
        <w:t xml:space="preserve"> </w:t>
      </w:r>
      <w:r w:rsidRPr="007631E3">
        <w:t>condiciones y demás</w:t>
      </w:r>
      <w:r w:rsidRPr="007631E3">
        <w:rPr>
          <w:spacing w:val="-3"/>
        </w:rPr>
        <w:t xml:space="preserve"> </w:t>
      </w:r>
      <w:r w:rsidRPr="007631E3">
        <w:t>exigencias</w:t>
      </w:r>
      <w:r w:rsidRPr="007631E3">
        <w:rPr>
          <w:spacing w:val="-3"/>
        </w:rPr>
        <w:t xml:space="preserve"> </w:t>
      </w:r>
      <w:r w:rsidRPr="007631E3">
        <w:t>para</w:t>
      </w:r>
      <w:r w:rsidRPr="007631E3">
        <w:rPr>
          <w:spacing w:val="-1"/>
        </w:rPr>
        <w:t xml:space="preserve"> </w:t>
      </w:r>
      <w:r w:rsidRPr="007631E3">
        <w:t>la</w:t>
      </w:r>
      <w:r w:rsidRPr="007631E3">
        <w:rPr>
          <w:spacing w:val="-1"/>
        </w:rPr>
        <w:t xml:space="preserve"> </w:t>
      </w:r>
      <w:r w:rsidRPr="007631E3">
        <w:t>ejecución</w:t>
      </w:r>
      <w:r w:rsidRPr="007631E3">
        <w:rPr>
          <w:spacing w:val="-1"/>
        </w:rPr>
        <w:t xml:space="preserve"> </w:t>
      </w:r>
      <w:r w:rsidRPr="007631E3">
        <w:t>del</w:t>
      </w:r>
      <w:r w:rsidRPr="007631E3">
        <w:rPr>
          <w:spacing w:val="-4"/>
        </w:rPr>
        <w:t xml:space="preserve"> </w:t>
      </w:r>
      <w:r w:rsidRPr="007631E3">
        <w:t>contrato.</w:t>
      </w:r>
    </w:p>
    <w:p w14:paraId="33FC66F1" w14:textId="77777777" w:rsidR="00B80F62" w:rsidRPr="007631E3" w:rsidRDefault="007175AB" w:rsidP="00EB0418">
      <w:pPr>
        <w:pStyle w:val="Prrafodelista"/>
        <w:numPr>
          <w:ilvl w:val="0"/>
          <w:numId w:val="2"/>
        </w:numPr>
        <w:ind w:left="426" w:right="76"/>
        <w:jc w:val="both"/>
      </w:pPr>
      <w:r w:rsidRPr="007631E3">
        <w:t>Que en caso de que se me adjudique el contrato me comprometo a suscribir el acta</w:t>
      </w:r>
      <w:r w:rsidRPr="007631E3">
        <w:rPr>
          <w:spacing w:val="1"/>
        </w:rPr>
        <w:t xml:space="preserve"> </w:t>
      </w:r>
      <w:r w:rsidRPr="007631E3">
        <w:t>de</w:t>
      </w:r>
      <w:r w:rsidRPr="007631E3">
        <w:rPr>
          <w:spacing w:val="-1"/>
        </w:rPr>
        <w:t xml:space="preserve"> </w:t>
      </w:r>
      <w:r w:rsidRPr="007631E3">
        <w:t>iniciación</w:t>
      </w:r>
      <w:r w:rsidRPr="007631E3">
        <w:rPr>
          <w:spacing w:val="-1"/>
        </w:rPr>
        <w:t xml:space="preserve"> </w:t>
      </w:r>
      <w:r w:rsidRPr="007631E3">
        <w:t>con</w:t>
      </w:r>
      <w:r w:rsidRPr="007631E3">
        <w:rPr>
          <w:spacing w:val="-3"/>
        </w:rPr>
        <w:t xml:space="preserve"> </w:t>
      </w:r>
      <w:r w:rsidRPr="007631E3">
        <w:rPr>
          <w:b/>
        </w:rPr>
        <w:t>TRANSMILENIO</w:t>
      </w:r>
      <w:r w:rsidRPr="007631E3">
        <w:rPr>
          <w:b/>
          <w:spacing w:val="-2"/>
        </w:rPr>
        <w:t xml:space="preserve"> </w:t>
      </w:r>
      <w:r w:rsidRPr="007631E3">
        <w:rPr>
          <w:b/>
        </w:rPr>
        <w:t xml:space="preserve">S.A. </w:t>
      </w:r>
      <w:r w:rsidRPr="007631E3">
        <w:t>y</w:t>
      </w:r>
      <w:r w:rsidRPr="007631E3">
        <w:rPr>
          <w:spacing w:val="-3"/>
        </w:rPr>
        <w:t xml:space="preserve"> </w:t>
      </w:r>
      <w:r w:rsidRPr="007631E3">
        <w:t>el</w:t>
      </w:r>
      <w:r w:rsidRPr="007631E3">
        <w:rPr>
          <w:spacing w:val="-2"/>
        </w:rPr>
        <w:t xml:space="preserve"> </w:t>
      </w:r>
      <w:r w:rsidRPr="007631E3">
        <w:t>interventor/supervisor</w:t>
      </w:r>
      <w:r w:rsidRPr="007631E3">
        <w:rPr>
          <w:spacing w:val="1"/>
        </w:rPr>
        <w:t xml:space="preserve"> </w:t>
      </w:r>
      <w:r w:rsidRPr="007631E3">
        <w:t>del</w:t>
      </w:r>
      <w:r w:rsidRPr="007631E3">
        <w:rPr>
          <w:spacing w:val="-3"/>
        </w:rPr>
        <w:t xml:space="preserve"> </w:t>
      </w:r>
      <w:r w:rsidRPr="007631E3">
        <w:t>contrato.</w:t>
      </w:r>
    </w:p>
    <w:p w14:paraId="7505F7C0" w14:textId="1EB8B4DA" w:rsidR="00B80F62" w:rsidRPr="007631E3" w:rsidRDefault="007175AB" w:rsidP="00EB0418">
      <w:pPr>
        <w:pStyle w:val="Prrafodelista"/>
        <w:numPr>
          <w:ilvl w:val="0"/>
          <w:numId w:val="2"/>
        </w:numPr>
        <w:ind w:left="426" w:right="76"/>
        <w:jc w:val="both"/>
      </w:pPr>
      <w:r w:rsidRPr="007631E3">
        <w:t>Que cuando se termine el contrato sin importar la causa, suscribiré dentro de los</w:t>
      </w:r>
      <w:r w:rsidRPr="007631E3">
        <w:rPr>
          <w:spacing w:val="1"/>
        </w:rPr>
        <w:t xml:space="preserve"> </w:t>
      </w:r>
      <w:r w:rsidRPr="007631E3">
        <w:t>tiempos establecidos en el artículo 11º de la Ley 1150 de 2007</w:t>
      </w:r>
      <w:r w:rsidR="002F4D6C" w:rsidRPr="007631E3">
        <w:t xml:space="preserve">, </w:t>
      </w:r>
      <w:r w:rsidRPr="007631E3">
        <w:t>el acta de liquidación</w:t>
      </w:r>
      <w:r w:rsidRPr="007631E3">
        <w:rPr>
          <w:spacing w:val="1"/>
        </w:rPr>
        <w:t xml:space="preserve"> </w:t>
      </w:r>
      <w:proofErr w:type="gramStart"/>
      <w:r w:rsidRPr="007631E3">
        <w:t>del</w:t>
      </w:r>
      <w:r w:rsidRPr="007631E3">
        <w:rPr>
          <w:spacing w:val="-1"/>
        </w:rPr>
        <w:t xml:space="preserve"> </w:t>
      </w:r>
      <w:r w:rsidRPr="007631E3">
        <w:t>mismo</w:t>
      </w:r>
      <w:proofErr w:type="gramEnd"/>
      <w:r w:rsidRPr="007631E3">
        <w:t>.</w:t>
      </w:r>
    </w:p>
    <w:p w14:paraId="00FE768B" w14:textId="77777777" w:rsidR="00B80F62" w:rsidRPr="007631E3" w:rsidRDefault="007175AB" w:rsidP="00EB0418">
      <w:pPr>
        <w:pStyle w:val="Prrafodelista"/>
        <w:numPr>
          <w:ilvl w:val="0"/>
          <w:numId w:val="2"/>
        </w:numPr>
        <w:spacing w:line="242" w:lineRule="auto"/>
        <w:ind w:left="426" w:right="76"/>
        <w:jc w:val="both"/>
      </w:pPr>
      <w:r w:rsidRPr="007631E3">
        <w:t>Que conozco y acepto en un todo las leyes generales y especiales aplicables a este</w:t>
      </w:r>
      <w:r w:rsidRPr="007631E3">
        <w:rPr>
          <w:spacing w:val="1"/>
        </w:rPr>
        <w:t xml:space="preserve"> </w:t>
      </w:r>
      <w:r w:rsidRPr="007631E3">
        <w:t>proceso</w:t>
      </w:r>
      <w:r w:rsidRPr="007631E3">
        <w:rPr>
          <w:spacing w:val="-2"/>
        </w:rPr>
        <w:t xml:space="preserve"> </w:t>
      </w:r>
      <w:r w:rsidRPr="007631E3">
        <w:t>contractual.</w:t>
      </w:r>
    </w:p>
    <w:p w14:paraId="3D16544A" w14:textId="77777777" w:rsidR="00B80F62" w:rsidRPr="007631E3" w:rsidRDefault="007175AB" w:rsidP="00EB0418">
      <w:pPr>
        <w:pStyle w:val="Prrafodelista"/>
        <w:numPr>
          <w:ilvl w:val="0"/>
          <w:numId w:val="2"/>
        </w:numPr>
        <w:ind w:left="426" w:right="76"/>
        <w:jc w:val="both"/>
      </w:pPr>
      <w:r w:rsidRPr="007631E3">
        <w:t>Que daré cumplimiento a las obligaciones del contrato, entre ellas la de Herramientas</w:t>
      </w:r>
      <w:r w:rsidRPr="007631E3">
        <w:rPr>
          <w:spacing w:val="-59"/>
        </w:rPr>
        <w:t xml:space="preserve"> </w:t>
      </w:r>
      <w:r w:rsidRPr="007631E3">
        <w:t>de</w:t>
      </w:r>
      <w:r w:rsidRPr="007631E3">
        <w:rPr>
          <w:spacing w:val="-1"/>
        </w:rPr>
        <w:t xml:space="preserve"> </w:t>
      </w:r>
      <w:r w:rsidRPr="007631E3">
        <w:t>inclusión (Directiva</w:t>
      </w:r>
      <w:r w:rsidRPr="007631E3">
        <w:rPr>
          <w:spacing w:val="-3"/>
        </w:rPr>
        <w:t xml:space="preserve"> </w:t>
      </w:r>
      <w:r w:rsidRPr="007631E3">
        <w:t>001 de 2011),</w:t>
      </w:r>
      <w:r w:rsidRPr="007631E3">
        <w:rPr>
          <w:spacing w:val="-2"/>
        </w:rPr>
        <w:t xml:space="preserve"> </w:t>
      </w:r>
      <w:r w:rsidRPr="007631E3">
        <w:t>si es</w:t>
      </w:r>
      <w:r w:rsidRPr="007631E3">
        <w:rPr>
          <w:spacing w:val="-3"/>
        </w:rPr>
        <w:t xml:space="preserve"> </w:t>
      </w:r>
      <w:r w:rsidRPr="007631E3">
        <w:t>necesario para</w:t>
      </w:r>
      <w:r w:rsidRPr="007631E3">
        <w:rPr>
          <w:spacing w:val="-2"/>
        </w:rPr>
        <w:t xml:space="preserve"> </w:t>
      </w:r>
      <w:r w:rsidRPr="007631E3">
        <w:t>la</w:t>
      </w:r>
      <w:r w:rsidRPr="007631E3">
        <w:rPr>
          <w:spacing w:val="-1"/>
        </w:rPr>
        <w:t xml:space="preserve"> </w:t>
      </w:r>
      <w:r w:rsidRPr="007631E3">
        <w:t>ejecución del</w:t>
      </w:r>
      <w:r w:rsidRPr="007631E3">
        <w:rPr>
          <w:spacing w:val="-4"/>
        </w:rPr>
        <w:t xml:space="preserve"> </w:t>
      </w:r>
      <w:r w:rsidRPr="007631E3">
        <w:t>contrato.</w:t>
      </w:r>
    </w:p>
    <w:p w14:paraId="1CAC71A7" w14:textId="77777777" w:rsidR="00B80F62" w:rsidRPr="007631E3" w:rsidRDefault="007175AB" w:rsidP="00EB0418">
      <w:pPr>
        <w:pStyle w:val="Prrafodelista"/>
        <w:numPr>
          <w:ilvl w:val="0"/>
          <w:numId w:val="2"/>
        </w:numPr>
        <w:ind w:left="426" w:right="76"/>
        <w:jc w:val="both"/>
      </w:pPr>
      <w:r w:rsidRPr="007631E3">
        <w:t>Que con la firma de la presente Carta manifiesto bajo la gravedad del juramento que</w:t>
      </w:r>
      <w:r w:rsidRPr="007631E3">
        <w:rPr>
          <w:spacing w:val="1"/>
        </w:rPr>
        <w:t xml:space="preserve"> </w:t>
      </w:r>
      <w:r w:rsidRPr="007631E3">
        <w:t>no</w:t>
      </w:r>
      <w:r w:rsidRPr="007631E3">
        <w:rPr>
          <w:spacing w:val="1"/>
        </w:rPr>
        <w:t xml:space="preserve"> </w:t>
      </w:r>
      <w:r w:rsidRPr="007631E3">
        <w:t>me</w:t>
      </w:r>
      <w:r w:rsidRPr="007631E3">
        <w:rPr>
          <w:spacing w:val="1"/>
        </w:rPr>
        <w:t xml:space="preserve"> </w:t>
      </w:r>
      <w:r w:rsidRPr="007631E3">
        <w:t>encuentro</w:t>
      </w:r>
      <w:r w:rsidRPr="007631E3">
        <w:rPr>
          <w:spacing w:val="1"/>
        </w:rPr>
        <w:t xml:space="preserve"> </w:t>
      </w:r>
      <w:r w:rsidRPr="007631E3">
        <w:t>incurso</w:t>
      </w:r>
      <w:r w:rsidRPr="007631E3">
        <w:rPr>
          <w:spacing w:val="1"/>
        </w:rPr>
        <w:t xml:space="preserve"> </w:t>
      </w:r>
      <w:r w:rsidRPr="007631E3">
        <w:t>dentro</w:t>
      </w:r>
      <w:r w:rsidRPr="007631E3">
        <w:rPr>
          <w:spacing w:val="1"/>
        </w:rPr>
        <w:t xml:space="preserve"> </w:t>
      </w:r>
      <w:r w:rsidRPr="007631E3">
        <w:t>de</w:t>
      </w:r>
      <w:r w:rsidRPr="007631E3">
        <w:rPr>
          <w:spacing w:val="1"/>
        </w:rPr>
        <w:t xml:space="preserve"> </w:t>
      </w:r>
      <w:r w:rsidRPr="007631E3">
        <w:t>las</w:t>
      </w:r>
      <w:r w:rsidRPr="007631E3">
        <w:rPr>
          <w:spacing w:val="1"/>
        </w:rPr>
        <w:t xml:space="preserve"> </w:t>
      </w:r>
      <w:r w:rsidRPr="007631E3">
        <w:t>inhabilidades,</w:t>
      </w:r>
      <w:r w:rsidRPr="007631E3">
        <w:rPr>
          <w:spacing w:val="1"/>
        </w:rPr>
        <w:t xml:space="preserve"> </w:t>
      </w:r>
      <w:r w:rsidRPr="007631E3">
        <w:t>incompatibilidades</w:t>
      </w:r>
      <w:r w:rsidRPr="007631E3">
        <w:rPr>
          <w:spacing w:val="1"/>
        </w:rPr>
        <w:t xml:space="preserve"> </w:t>
      </w:r>
      <w:r w:rsidRPr="007631E3">
        <w:t>o</w:t>
      </w:r>
      <w:r w:rsidRPr="007631E3">
        <w:rPr>
          <w:spacing w:val="-59"/>
        </w:rPr>
        <w:t xml:space="preserve"> </w:t>
      </w:r>
      <w:r w:rsidRPr="007631E3">
        <w:t>prohibiciones</w:t>
      </w:r>
      <w:r w:rsidRPr="007631E3">
        <w:rPr>
          <w:spacing w:val="-1"/>
        </w:rPr>
        <w:t xml:space="preserve"> </w:t>
      </w:r>
      <w:r w:rsidRPr="007631E3">
        <w:t>consagradas en la Ley.</w:t>
      </w:r>
    </w:p>
    <w:p w14:paraId="36E09DD3" w14:textId="77777777" w:rsidR="00B80F62" w:rsidRPr="007631E3" w:rsidRDefault="007175AB" w:rsidP="00EB0418">
      <w:pPr>
        <w:pStyle w:val="Prrafodelista"/>
        <w:numPr>
          <w:ilvl w:val="0"/>
          <w:numId w:val="2"/>
        </w:numPr>
        <w:tabs>
          <w:tab w:val="left" w:pos="930"/>
        </w:tabs>
        <w:ind w:left="426" w:right="76"/>
        <w:jc w:val="both"/>
      </w:pPr>
      <w:r w:rsidRPr="007631E3">
        <w:t>Que leí cuidadosamente el Pliego de condiciones electrónico, así como su anexo y</w:t>
      </w:r>
      <w:r w:rsidRPr="007631E3">
        <w:rPr>
          <w:spacing w:val="1"/>
        </w:rPr>
        <w:t xml:space="preserve"> </w:t>
      </w:r>
      <w:r w:rsidRPr="007631E3">
        <w:t>elaboré mi propuesta ajustada a estos. Por tanto, conocí y tuve las oportunidades</w:t>
      </w:r>
      <w:r w:rsidRPr="007631E3">
        <w:rPr>
          <w:spacing w:val="1"/>
        </w:rPr>
        <w:t xml:space="preserve"> </w:t>
      </w:r>
      <w:r w:rsidRPr="007631E3">
        <w:t>establecidas para solicitar aclaraciones, formular objeciones, efectuar preguntas y</w:t>
      </w:r>
      <w:r w:rsidRPr="007631E3">
        <w:rPr>
          <w:spacing w:val="1"/>
        </w:rPr>
        <w:t xml:space="preserve"> </w:t>
      </w:r>
      <w:r w:rsidRPr="007631E3">
        <w:t>obtener</w:t>
      </w:r>
      <w:r w:rsidRPr="007631E3">
        <w:rPr>
          <w:spacing w:val="-2"/>
        </w:rPr>
        <w:t xml:space="preserve"> </w:t>
      </w:r>
      <w:r w:rsidRPr="007631E3">
        <w:t>respuestas</w:t>
      </w:r>
      <w:r w:rsidRPr="007631E3">
        <w:rPr>
          <w:spacing w:val="-2"/>
        </w:rPr>
        <w:t xml:space="preserve"> </w:t>
      </w:r>
      <w:r w:rsidRPr="007631E3">
        <w:t>a</w:t>
      </w:r>
      <w:r w:rsidRPr="007631E3">
        <w:rPr>
          <w:spacing w:val="-2"/>
        </w:rPr>
        <w:t xml:space="preserve"> </w:t>
      </w:r>
      <w:r w:rsidRPr="007631E3">
        <w:t>mis</w:t>
      </w:r>
      <w:r w:rsidRPr="007631E3">
        <w:rPr>
          <w:spacing w:val="1"/>
        </w:rPr>
        <w:t xml:space="preserve"> </w:t>
      </w:r>
      <w:r w:rsidRPr="007631E3">
        <w:t>inquietudes.</w:t>
      </w:r>
    </w:p>
    <w:p w14:paraId="62137C2B" w14:textId="77777777" w:rsidR="00B80F62" w:rsidRPr="007631E3" w:rsidRDefault="007175AB" w:rsidP="00EB0418">
      <w:pPr>
        <w:pStyle w:val="Prrafodelista"/>
        <w:numPr>
          <w:ilvl w:val="0"/>
          <w:numId w:val="2"/>
        </w:numPr>
        <w:tabs>
          <w:tab w:val="left" w:pos="930"/>
        </w:tabs>
        <w:spacing w:before="1"/>
        <w:ind w:left="426" w:right="76"/>
        <w:jc w:val="both"/>
      </w:pPr>
      <w:r w:rsidRPr="007631E3">
        <w:t>Manifiesto expresamente el conocimiento y aceptación de los términos y condiciones</w:t>
      </w:r>
      <w:r w:rsidRPr="007631E3">
        <w:rPr>
          <w:spacing w:val="1"/>
        </w:rPr>
        <w:t xml:space="preserve"> </w:t>
      </w:r>
      <w:r w:rsidRPr="007631E3">
        <w:t>estipuladas en el Anexo técnico y de Especificaciones técnicas incluidas del estudio</w:t>
      </w:r>
      <w:r w:rsidRPr="007631E3">
        <w:rPr>
          <w:spacing w:val="1"/>
        </w:rPr>
        <w:t xml:space="preserve"> </w:t>
      </w:r>
      <w:r w:rsidRPr="007631E3">
        <w:t>previo, así como manifiesto mi compromiso de cumplir con lo exigido en el mismo al</w:t>
      </w:r>
      <w:r w:rsidRPr="007631E3">
        <w:rPr>
          <w:spacing w:val="1"/>
        </w:rPr>
        <w:t xml:space="preserve"> </w:t>
      </w:r>
      <w:r w:rsidRPr="007631E3">
        <w:t>momento</w:t>
      </w:r>
      <w:r w:rsidRPr="007631E3">
        <w:rPr>
          <w:spacing w:val="-1"/>
        </w:rPr>
        <w:t xml:space="preserve"> </w:t>
      </w:r>
      <w:r w:rsidRPr="007631E3">
        <w:t>de</w:t>
      </w:r>
      <w:r w:rsidRPr="007631E3">
        <w:rPr>
          <w:spacing w:val="-2"/>
        </w:rPr>
        <w:t xml:space="preserve"> </w:t>
      </w:r>
      <w:r w:rsidRPr="007631E3">
        <w:t>iniciar</w:t>
      </w:r>
      <w:r w:rsidRPr="007631E3">
        <w:rPr>
          <w:spacing w:val="1"/>
        </w:rPr>
        <w:t xml:space="preserve"> </w:t>
      </w:r>
      <w:r w:rsidRPr="007631E3">
        <w:t>la ejecución del contrato.</w:t>
      </w:r>
    </w:p>
    <w:p w14:paraId="208F79A1" w14:textId="77777777" w:rsidR="00B80F62" w:rsidRPr="007631E3" w:rsidRDefault="007175AB" w:rsidP="00EB0418">
      <w:pPr>
        <w:pStyle w:val="Prrafodelista"/>
        <w:numPr>
          <w:ilvl w:val="0"/>
          <w:numId w:val="2"/>
        </w:numPr>
        <w:tabs>
          <w:tab w:val="left" w:pos="930"/>
        </w:tabs>
        <w:spacing w:before="1"/>
        <w:ind w:left="426" w:right="76"/>
        <w:jc w:val="both"/>
      </w:pPr>
      <w:proofErr w:type="gramStart"/>
      <w:r w:rsidRPr="007631E3">
        <w:lastRenderedPageBreak/>
        <w:t>Que</w:t>
      </w:r>
      <w:proofErr w:type="gramEnd"/>
      <w:r w:rsidRPr="007631E3">
        <w:t xml:space="preserve"> en caso de resultar adjudicatario del presente proceso, mantendré durante la</w:t>
      </w:r>
      <w:r w:rsidRPr="007631E3">
        <w:rPr>
          <w:spacing w:val="1"/>
        </w:rPr>
        <w:t xml:space="preserve"> </w:t>
      </w:r>
      <w:r w:rsidRPr="007631E3">
        <w:t>ejecución del contrato los precios unitarios de los servicios y/o elementos que le sean</w:t>
      </w:r>
      <w:r w:rsidRPr="007631E3">
        <w:rPr>
          <w:spacing w:val="-59"/>
        </w:rPr>
        <w:t xml:space="preserve"> </w:t>
      </w:r>
      <w:r w:rsidRPr="007631E3">
        <w:t>adjudicados,</w:t>
      </w:r>
      <w:r w:rsidRPr="007631E3">
        <w:rPr>
          <w:spacing w:val="-2"/>
        </w:rPr>
        <w:t xml:space="preserve"> </w:t>
      </w:r>
      <w:r w:rsidRPr="007631E3">
        <w:t>sin</w:t>
      </w:r>
      <w:r w:rsidRPr="007631E3">
        <w:rPr>
          <w:spacing w:val="-2"/>
        </w:rPr>
        <w:t xml:space="preserve"> </w:t>
      </w:r>
      <w:r w:rsidRPr="007631E3">
        <w:t>formula</w:t>
      </w:r>
      <w:r w:rsidRPr="007631E3">
        <w:rPr>
          <w:spacing w:val="-2"/>
        </w:rPr>
        <w:t xml:space="preserve"> </w:t>
      </w:r>
      <w:r w:rsidRPr="007631E3">
        <w:t>de reajuste.</w:t>
      </w:r>
    </w:p>
    <w:p w14:paraId="3B39E091" w14:textId="77777777" w:rsidR="00B80F62" w:rsidRPr="007631E3" w:rsidRDefault="007175AB" w:rsidP="00EB0418">
      <w:pPr>
        <w:pStyle w:val="Prrafodelista"/>
        <w:numPr>
          <w:ilvl w:val="0"/>
          <w:numId w:val="2"/>
        </w:numPr>
        <w:tabs>
          <w:tab w:val="left" w:pos="930"/>
        </w:tabs>
        <w:ind w:left="426" w:right="76"/>
        <w:jc w:val="both"/>
      </w:pPr>
      <w:proofErr w:type="gramStart"/>
      <w:r w:rsidRPr="007631E3">
        <w:t>Que</w:t>
      </w:r>
      <w:proofErr w:type="gramEnd"/>
      <w:r w:rsidRPr="007631E3">
        <w:t xml:space="preserve"> en caso de resultar adjudicatario del presente proceso, garantizaré (emos) que</w:t>
      </w:r>
      <w:r w:rsidRPr="007631E3">
        <w:rPr>
          <w:spacing w:val="1"/>
        </w:rPr>
        <w:t xml:space="preserve"> </w:t>
      </w:r>
      <w:r w:rsidRPr="007631E3">
        <w:t>estoy en condiciones de suministrar los servicios y/o elementos requeridos, además</w:t>
      </w:r>
      <w:r w:rsidRPr="007631E3">
        <w:rPr>
          <w:spacing w:val="1"/>
        </w:rPr>
        <w:t xml:space="preserve"> </w:t>
      </w:r>
      <w:r w:rsidRPr="007631E3">
        <w:t>cuento con el personal suficiente, idóneo y necesario para la correcta ejecución del</w:t>
      </w:r>
      <w:r w:rsidRPr="007631E3">
        <w:rPr>
          <w:spacing w:val="1"/>
        </w:rPr>
        <w:t xml:space="preserve"> </w:t>
      </w:r>
      <w:r w:rsidRPr="007631E3">
        <w:t>contrato,</w:t>
      </w:r>
      <w:r w:rsidRPr="007631E3">
        <w:rPr>
          <w:spacing w:val="-2"/>
        </w:rPr>
        <w:t xml:space="preserve"> </w:t>
      </w:r>
      <w:r w:rsidRPr="007631E3">
        <w:t>sin</w:t>
      </w:r>
      <w:r w:rsidRPr="007631E3">
        <w:rPr>
          <w:spacing w:val="-1"/>
        </w:rPr>
        <w:t xml:space="preserve"> </w:t>
      </w:r>
      <w:r w:rsidRPr="007631E3">
        <w:t>que</w:t>
      </w:r>
      <w:r w:rsidRPr="007631E3">
        <w:rPr>
          <w:spacing w:val="-2"/>
        </w:rPr>
        <w:t xml:space="preserve"> </w:t>
      </w:r>
      <w:r w:rsidRPr="007631E3">
        <w:t>esto</w:t>
      </w:r>
      <w:r w:rsidRPr="007631E3">
        <w:rPr>
          <w:spacing w:val="-3"/>
        </w:rPr>
        <w:t xml:space="preserve"> </w:t>
      </w:r>
      <w:r w:rsidRPr="007631E3">
        <w:t>genere costo</w:t>
      </w:r>
      <w:r w:rsidRPr="007631E3">
        <w:rPr>
          <w:spacing w:val="-1"/>
        </w:rPr>
        <w:t xml:space="preserve"> </w:t>
      </w:r>
      <w:r w:rsidRPr="007631E3">
        <w:t>adicional</w:t>
      </w:r>
      <w:r w:rsidRPr="007631E3">
        <w:rPr>
          <w:spacing w:val="-2"/>
        </w:rPr>
        <w:t xml:space="preserve"> </w:t>
      </w:r>
      <w:r w:rsidRPr="007631E3">
        <w:t>para TRANSMILENIO</w:t>
      </w:r>
      <w:r w:rsidRPr="007631E3">
        <w:rPr>
          <w:spacing w:val="1"/>
        </w:rPr>
        <w:t xml:space="preserve"> </w:t>
      </w:r>
      <w:r w:rsidRPr="007631E3">
        <w:t>S.A.</w:t>
      </w:r>
    </w:p>
    <w:p w14:paraId="3668F4AA" w14:textId="77777777" w:rsidR="00B80F62" w:rsidRPr="007631E3" w:rsidRDefault="007175AB" w:rsidP="00EB0418">
      <w:pPr>
        <w:pStyle w:val="Prrafodelista"/>
        <w:numPr>
          <w:ilvl w:val="0"/>
          <w:numId w:val="2"/>
        </w:numPr>
        <w:tabs>
          <w:tab w:val="left" w:pos="930"/>
        </w:tabs>
        <w:spacing w:before="1"/>
        <w:ind w:left="426" w:right="76"/>
        <w:jc w:val="both"/>
      </w:pPr>
      <w:proofErr w:type="gramStart"/>
      <w:r w:rsidRPr="007631E3">
        <w:t>Que</w:t>
      </w:r>
      <w:proofErr w:type="gramEnd"/>
      <w:r w:rsidRPr="007631E3">
        <w:t xml:space="preserve"> en caso de resultar adjudicatario del presente proceso, garantizaré (emos) que</w:t>
      </w:r>
      <w:r w:rsidRPr="007631E3">
        <w:rPr>
          <w:spacing w:val="1"/>
        </w:rPr>
        <w:t xml:space="preserve"> </w:t>
      </w:r>
      <w:r w:rsidRPr="007631E3">
        <w:t>estoy en condiciones de suministrar el personal suficiente, idóneo y necesario para la</w:t>
      </w:r>
      <w:r w:rsidRPr="007631E3">
        <w:rPr>
          <w:spacing w:val="-59"/>
        </w:rPr>
        <w:t xml:space="preserve"> </w:t>
      </w:r>
      <w:r w:rsidRPr="007631E3">
        <w:t>completa</w:t>
      </w:r>
      <w:r w:rsidRPr="007631E3">
        <w:rPr>
          <w:spacing w:val="-3"/>
        </w:rPr>
        <w:t xml:space="preserve"> </w:t>
      </w:r>
      <w:r w:rsidRPr="007631E3">
        <w:t>ejecución</w:t>
      </w:r>
      <w:r w:rsidRPr="007631E3">
        <w:rPr>
          <w:spacing w:val="-3"/>
        </w:rPr>
        <w:t xml:space="preserve"> </w:t>
      </w:r>
      <w:r w:rsidRPr="007631E3">
        <w:t>del</w:t>
      </w:r>
      <w:r w:rsidRPr="007631E3">
        <w:rPr>
          <w:spacing w:val="-4"/>
        </w:rPr>
        <w:t xml:space="preserve"> </w:t>
      </w:r>
      <w:r w:rsidRPr="007631E3">
        <w:t>cumplimiento</w:t>
      </w:r>
      <w:r w:rsidRPr="007631E3">
        <w:rPr>
          <w:spacing w:val="-4"/>
        </w:rPr>
        <w:t xml:space="preserve"> </w:t>
      </w:r>
      <w:r w:rsidRPr="007631E3">
        <w:t>del</w:t>
      </w:r>
      <w:r w:rsidRPr="007631E3">
        <w:rPr>
          <w:spacing w:val="-4"/>
        </w:rPr>
        <w:t xml:space="preserve"> </w:t>
      </w:r>
      <w:r w:rsidRPr="007631E3">
        <w:t>contrato,</w:t>
      </w:r>
      <w:r w:rsidRPr="007631E3">
        <w:rPr>
          <w:spacing w:val="-4"/>
        </w:rPr>
        <w:t xml:space="preserve"> </w:t>
      </w:r>
      <w:r w:rsidRPr="007631E3">
        <w:t>sin</w:t>
      </w:r>
      <w:r w:rsidRPr="007631E3">
        <w:rPr>
          <w:spacing w:val="-1"/>
        </w:rPr>
        <w:t xml:space="preserve"> </w:t>
      </w:r>
      <w:r w:rsidRPr="007631E3">
        <w:t>que</w:t>
      </w:r>
      <w:r w:rsidRPr="007631E3">
        <w:rPr>
          <w:spacing w:val="-4"/>
        </w:rPr>
        <w:t xml:space="preserve"> </w:t>
      </w:r>
      <w:r w:rsidRPr="007631E3">
        <w:t>esto</w:t>
      </w:r>
      <w:r w:rsidRPr="007631E3">
        <w:rPr>
          <w:spacing w:val="-3"/>
        </w:rPr>
        <w:t xml:space="preserve"> </w:t>
      </w:r>
      <w:r w:rsidRPr="007631E3">
        <w:t>genere</w:t>
      </w:r>
      <w:r w:rsidRPr="007631E3">
        <w:rPr>
          <w:spacing w:val="-3"/>
        </w:rPr>
        <w:t xml:space="preserve"> </w:t>
      </w:r>
      <w:r w:rsidRPr="007631E3">
        <w:t>costo</w:t>
      </w:r>
      <w:r w:rsidRPr="007631E3">
        <w:rPr>
          <w:spacing w:val="-3"/>
        </w:rPr>
        <w:t xml:space="preserve"> </w:t>
      </w:r>
      <w:r w:rsidRPr="007631E3">
        <w:t>adicional</w:t>
      </w:r>
      <w:r w:rsidRPr="007631E3">
        <w:rPr>
          <w:spacing w:val="-59"/>
        </w:rPr>
        <w:t xml:space="preserve"> </w:t>
      </w:r>
      <w:r w:rsidRPr="007631E3">
        <w:t>para</w:t>
      </w:r>
      <w:r w:rsidRPr="007631E3">
        <w:rPr>
          <w:spacing w:val="-1"/>
        </w:rPr>
        <w:t xml:space="preserve"> </w:t>
      </w:r>
      <w:r w:rsidRPr="007631E3">
        <w:t>TRANSMILENIO</w:t>
      </w:r>
      <w:r w:rsidRPr="007631E3">
        <w:rPr>
          <w:spacing w:val="-1"/>
        </w:rPr>
        <w:t xml:space="preserve"> </w:t>
      </w:r>
      <w:r w:rsidRPr="007631E3">
        <w:t>S.A.</w:t>
      </w:r>
    </w:p>
    <w:p w14:paraId="737EFD5D" w14:textId="77777777" w:rsidR="00B80F62" w:rsidRPr="007631E3" w:rsidRDefault="007175AB" w:rsidP="00EB0418">
      <w:pPr>
        <w:pStyle w:val="Prrafodelista"/>
        <w:numPr>
          <w:ilvl w:val="0"/>
          <w:numId w:val="2"/>
        </w:numPr>
        <w:tabs>
          <w:tab w:val="left" w:pos="930"/>
        </w:tabs>
        <w:ind w:left="426" w:right="76"/>
        <w:jc w:val="both"/>
      </w:pPr>
      <w:r w:rsidRPr="007631E3">
        <w:t>Manifiesto expresamente que acepto y estoy en condiciones de prestar el servicio de</w:t>
      </w:r>
      <w:r w:rsidRPr="007631E3">
        <w:rPr>
          <w:spacing w:val="1"/>
        </w:rPr>
        <w:t xml:space="preserve"> </w:t>
      </w:r>
      <w:r w:rsidRPr="007631E3">
        <w:t>inspección</w:t>
      </w:r>
      <w:r w:rsidRPr="007631E3">
        <w:rPr>
          <w:spacing w:val="-11"/>
        </w:rPr>
        <w:t xml:space="preserve"> </w:t>
      </w:r>
      <w:r w:rsidRPr="007631E3">
        <w:t>general</w:t>
      </w:r>
      <w:r w:rsidRPr="007631E3">
        <w:rPr>
          <w:spacing w:val="-11"/>
        </w:rPr>
        <w:t xml:space="preserve"> </w:t>
      </w:r>
      <w:r w:rsidRPr="007631E3">
        <w:t>del</w:t>
      </w:r>
      <w:r w:rsidRPr="007631E3">
        <w:rPr>
          <w:spacing w:val="-11"/>
        </w:rPr>
        <w:t xml:space="preserve"> </w:t>
      </w:r>
      <w:r w:rsidRPr="007631E3">
        <w:t>estado</w:t>
      </w:r>
      <w:r w:rsidRPr="007631E3">
        <w:rPr>
          <w:spacing w:val="-10"/>
        </w:rPr>
        <w:t xml:space="preserve"> </w:t>
      </w:r>
      <w:r w:rsidRPr="007631E3">
        <w:t>de</w:t>
      </w:r>
      <w:r w:rsidRPr="007631E3">
        <w:rPr>
          <w:spacing w:val="-10"/>
        </w:rPr>
        <w:t xml:space="preserve"> </w:t>
      </w:r>
      <w:r w:rsidRPr="007631E3">
        <w:t>la</w:t>
      </w:r>
      <w:r w:rsidRPr="007631E3">
        <w:rPr>
          <w:spacing w:val="-12"/>
        </w:rPr>
        <w:t xml:space="preserve"> </w:t>
      </w:r>
      <w:r w:rsidRPr="007631E3">
        <w:t>señalización</w:t>
      </w:r>
      <w:r w:rsidRPr="007631E3">
        <w:rPr>
          <w:spacing w:val="-9"/>
        </w:rPr>
        <w:t xml:space="preserve"> </w:t>
      </w:r>
      <w:r w:rsidRPr="007631E3">
        <w:t>requeridos</w:t>
      </w:r>
      <w:r w:rsidRPr="007631E3">
        <w:rPr>
          <w:spacing w:val="-10"/>
        </w:rPr>
        <w:t xml:space="preserve"> </w:t>
      </w:r>
      <w:r w:rsidRPr="007631E3">
        <w:t>con</w:t>
      </w:r>
      <w:r w:rsidRPr="007631E3">
        <w:rPr>
          <w:spacing w:val="-11"/>
        </w:rPr>
        <w:t xml:space="preserve"> </w:t>
      </w:r>
      <w:r w:rsidRPr="007631E3">
        <w:t>el</w:t>
      </w:r>
      <w:r w:rsidRPr="007631E3">
        <w:rPr>
          <w:spacing w:val="-13"/>
        </w:rPr>
        <w:t xml:space="preserve"> </w:t>
      </w:r>
      <w:r w:rsidRPr="007631E3">
        <w:t>cumplimiento</w:t>
      </w:r>
      <w:r w:rsidRPr="007631E3">
        <w:rPr>
          <w:spacing w:val="-10"/>
        </w:rPr>
        <w:t xml:space="preserve"> </w:t>
      </w:r>
      <w:r w:rsidRPr="007631E3">
        <w:t>de</w:t>
      </w:r>
      <w:r w:rsidRPr="007631E3">
        <w:rPr>
          <w:spacing w:val="-13"/>
        </w:rPr>
        <w:t xml:space="preserve"> </w:t>
      </w:r>
      <w:r w:rsidRPr="007631E3">
        <w:t>las</w:t>
      </w:r>
      <w:r w:rsidRPr="007631E3">
        <w:rPr>
          <w:spacing w:val="-58"/>
        </w:rPr>
        <w:t xml:space="preserve"> </w:t>
      </w:r>
      <w:r w:rsidRPr="007631E3">
        <w:t>características</w:t>
      </w:r>
      <w:r w:rsidRPr="007631E3">
        <w:rPr>
          <w:spacing w:val="-3"/>
        </w:rPr>
        <w:t xml:space="preserve"> </w:t>
      </w:r>
      <w:r w:rsidRPr="007631E3">
        <w:t>estipuladas</w:t>
      </w:r>
      <w:r w:rsidRPr="007631E3">
        <w:rPr>
          <w:spacing w:val="-3"/>
        </w:rPr>
        <w:t xml:space="preserve"> </w:t>
      </w:r>
      <w:r w:rsidRPr="007631E3">
        <w:t>en</w:t>
      </w:r>
      <w:r w:rsidRPr="007631E3">
        <w:rPr>
          <w:spacing w:val="-3"/>
        </w:rPr>
        <w:t xml:space="preserve"> </w:t>
      </w:r>
      <w:r w:rsidRPr="007631E3">
        <w:t>el</w:t>
      </w:r>
      <w:r w:rsidRPr="007631E3">
        <w:rPr>
          <w:spacing w:val="-4"/>
        </w:rPr>
        <w:t xml:space="preserve"> </w:t>
      </w:r>
      <w:r w:rsidRPr="007631E3">
        <w:t>Anexo</w:t>
      </w:r>
      <w:r w:rsidRPr="007631E3">
        <w:rPr>
          <w:spacing w:val="-3"/>
        </w:rPr>
        <w:t xml:space="preserve"> </w:t>
      </w:r>
      <w:r w:rsidRPr="007631E3">
        <w:t>técnico</w:t>
      </w:r>
      <w:r w:rsidRPr="007631E3">
        <w:rPr>
          <w:spacing w:val="-1"/>
        </w:rPr>
        <w:t xml:space="preserve"> </w:t>
      </w:r>
      <w:r w:rsidRPr="007631E3">
        <w:t>estudios</w:t>
      </w:r>
      <w:r w:rsidRPr="007631E3">
        <w:rPr>
          <w:spacing w:val="-3"/>
        </w:rPr>
        <w:t xml:space="preserve"> </w:t>
      </w:r>
      <w:r w:rsidRPr="007631E3">
        <w:t>previos</w:t>
      </w:r>
      <w:r w:rsidRPr="007631E3">
        <w:rPr>
          <w:spacing w:val="-2"/>
        </w:rPr>
        <w:t xml:space="preserve"> </w:t>
      </w:r>
      <w:r w:rsidRPr="007631E3">
        <w:t>y</w:t>
      </w:r>
      <w:r w:rsidRPr="007631E3">
        <w:rPr>
          <w:spacing w:val="-3"/>
        </w:rPr>
        <w:t xml:space="preserve"> </w:t>
      </w:r>
      <w:r w:rsidRPr="007631E3">
        <w:t>demás</w:t>
      </w:r>
      <w:r w:rsidRPr="007631E3">
        <w:rPr>
          <w:spacing w:val="-5"/>
        </w:rPr>
        <w:t xml:space="preserve"> </w:t>
      </w:r>
      <w:r w:rsidRPr="007631E3">
        <w:t>documentos</w:t>
      </w:r>
      <w:r w:rsidRPr="007631E3">
        <w:rPr>
          <w:spacing w:val="-59"/>
        </w:rPr>
        <w:t xml:space="preserve"> </w:t>
      </w:r>
      <w:r w:rsidRPr="007631E3">
        <w:rPr>
          <w:spacing w:val="-1"/>
        </w:rPr>
        <w:t>del</w:t>
      </w:r>
      <w:r w:rsidRPr="007631E3">
        <w:rPr>
          <w:spacing w:val="-13"/>
        </w:rPr>
        <w:t xml:space="preserve"> </w:t>
      </w:r>
      <w:r w:rsidRPr="007631E3">
        <w:rPr>
          <w:spacing w:val="-1"/>
        </w:rPr>
        <w:t>proceso</w:t>
      </w:r>
      <w:r w:rsidRPr="007631E3">
        <w:rPr>
          <w:spacing w:val="-14"/>
        </w:rPr>
        <w:t xml:space="preserve"> </w:t>
      </w:r>
      <w:r w:rsidRPr="007631E3">
        <w:rPr>
          <w:spacing w:val="-1"/>
        </w:rPr>
        <w:t>de</w:t>
      </w:r>
      <w:r w:rsidRPr="007631E3">
        <w:rPr>
          <w:spacing w:val="-14"/>
        </w:rPr>
        <w:t xml:space="preserve"> </w:t>
      </w:r>
      <w:r w:rsidRPr="007631E3">
        <w:t>selección,</w:t>
      </w:r>
      <w:r w:rsidRPr="007631E3">
        <w:rPr>
          <w:spacing w:val="-13"/>
        </w:rPr>
        <w:t xml:space="preserve"> </w:t>
      </w:r>
      <w:r w:rsidRPr="007631E3">
        <w:t>así</w:t>
      </w:r>
      <w:r w:rsidRPr="007631E3">
        <w:rPr>
          <w:spacing w:val="-14"/>
        </w:rPr>
        <w:t xml:space="preserve"> </w:t>
      </w:r>
      <w:r w:rsidRPr="007631E3">
        <w:t>como</w:t>
      </w:r>
      <w:r w:rsidRPr="007631E3">
        <w:rPr>
          <w:spacing w:val="-14"/>
        </w:rPr>
        <w:t xml:space="preserve"> </w:t>
      </w:r>
      <w:r w:rsidRPr="007631E3">
        <w:t>manifiesto</w:t>
      </w:r>
      <w:r w:rsidRPr="007631E3">
        <w:rPr>
          <w:spacing w:val="-14"/>
        </w:rPr>
        <w:t xml:space="preserve"> </w:t>
      </w:r>
      <w:r w:rsidRPr="007631E3">
        <w:t>mi</w:t>
      </w:r>
      <w:r w:rsidRPr="007631E3">
        <w:rPr>
          <w:spacing w:val="-15"/>
        </w:rPr>
        <w:t xml:space="preserve"> </w:t>
      </w:r>
      <w:r w:rsidRPr="007631E3">
        <w:t>compromiso</w:t>
      </w:r>
      <w:r w:rsidRPr="007631E3">
        <w:rPr>
          <w:spacing w:val="-15"/>
        </w:rPr>
        <w:t xml:space="preserve"> </w:t>
      </w:r>
      <w:r w:rsidRPr="007631E3">
        <w:t>de</w:t>
      </w:r>
      <w:r w:rsidRPr="007631E3">
        <w:rPr>
          <w:spacing w:val="-14"/>
        </w:rPr>
        <w:t xml:space="preserve"> </w:t>
      </w:r>
      <w:r w:rsidRPr="007631E3">
        <w:t>cumplir</w:t>
      </w:r>
      <w:r w:rsidRPr="007631E3">
        <w:rPr>
          <w:spacing w:val="-13"/>
        </w:rPr>
        <w:t xml:space="preserve"> </w:t>
      </w:r>
      <w:r w:rsidRPr="007631E3">
        <w:t>con</w:t>
      </w:r>
      <w:r w:rsidRPr="007631E3">
        <w:rPr>
          <w:spacing w:val="-11"/>
        </w:rPr>
        <w:t xml:space="preserve"> </w:t>
      </w:r>
      <w:r w:rsidRPr="007631E3">
        <w:t>lo</w:t>
      </w:r>
      <w:r w:rsidRPr="007631E3">
        <w:rPr>
          <w:spacing w:val="-15"/>
        </w:rPr>
        <w:t xml:space="preserve"> </w:t>
      </w:r>
      <w:r w:rsidRPr="007631E3">
        <w:t>exigido</w:t>
      </w:r>
      <w:r w:rsidRPr="007631E3">
        <w:rPr>
          <w:spacing w:val="-58"/>
        </w:rPr>
        <w:t xml:space="preserve"> </w:t>
      </w:r>
      <w:r w:rsidRPr="007631E3">
        <w:t>en</w:t>
      </w:r>
      <w:r w:rsidRPr="007631E3">
        <w:rPr>
          <w:spacing w:val="-1"/>
        </w:rPr>
        <w:t xml:space="preserve"> </w:t>
      </w:r>
      <w:r w:rsidRPr="007631E3">
        <w:t>el</w:t>
      </w:r>
      <w:r w:rsidRPr="007631E3">
        <w:rPr>
          <w:spacing w:val="-1"/>
        </w:rPr>
        <w:t xml:space="preserve"> </w:t>
      </w:r>
      <w:r w:rsidRPr="007631E3">
        <w:t>mismo al</w:t>
      </w:r>
      <w:r w:rsidRPr="007631E3">
        <w:rPr>
          <w:spacing w:val="-2"/>
        </w:rPr>
        <w:t xml:space="preserve"> </w:t>
      </w:r>
      <w:r w:rsidRPr="007631E3">
        <w:t>momento</w:t>
      </w:r>
      <w:r w:rsidRPr="007631E3">
        <w:rPr>
          <w:spacing w:val="-3"/>
        </w:rPr>
        <w:t xml:space="preserve"> </w:t>
      </w:r>
      <w:r w:rsidRPr="007631E3">
        <w:t>de iniciar</w:t>
      </w:r>
      <w:r w:rsidRPr="007631E3">
        <w:rPr>
          <w:spacing w:val="1"/>
        </w:rPr>
        <w:t xml:space="preserve"> </w:t>
      </w:r>
      <w:r w:rsidRPr="007631E3">
        <w:t>la ejecución</w:t>
      </w:r>
      <w:r w:rsidRPr="007631E3">
        <w:rPr>
          <w:spacing w:val="-2"/>
        </w:rPr>
        <w:t xml:space="preserve"> </w:t>
      </w:r>
      <w:r w:rsidRPr="007631E3">
        <w:t>del</w:t>
      </w:r>
      <w:r w:rsidRPr="007631E3">
        <w:rPr>
          <w:spacing w:val="-2"/>
        </w:rPr>
        <w:t xml:space="preserve"> </w:t>
      </w:r>
      <w:r w:rsidRPr="007631E3">
        <w:t>contrato.</w:t>
      </w:r>
    </w:p>
    <w:p w14:paraId="69CAD04B" w14:textId="77777777" w:rsidR="00B80F62" w:rsidRPr="007631E3" w:rsidRDefault="007175AB" w:rsidP="00EB0418">
      <w:pPr>
        <w:pStyle w:val="Prrafodelista"/>
        <w:numPr>
          <w:ilvl w:val="0"/>
          <w:numId w:val="2"/>
        </w:numPr>
        <w:tabs>
          <w:tab w:val="left" w:pos="930"/>
        </w:tabs>
        <w:ind w:left="426" w:right="76"/>
        <w:jc w:val="both"/>
      </w:pPr>
      <w:r w:rsidRPr="007631E3">
        <w:t>Que</w:t>
      </w:r>
      <w:r w:rsidRPr="007631E3">
        <w:rPr>
          <w:spacing w:val="1"/>
        </w:rPr>
        <w:t xml:space="preserve"> </w:t>
      </w:r>
      <w:r w:rsidRPr="007631E3">
        <w:t>aceptamos</w:t>
      </w:r>
      <w:r w:rsidRPr="007631E3">
        <w:rPr>
          <w:spacing w:val="1"/>
        </w:rPr>
        <w:t xml:space="preserve"> </w:t>
      </w:r>
      <w:r w:rsidRPr="007631E3">
        <w:t>ser</w:t>
      </w:r>
      <w:r w:rsidRPr="007631E3">
        <w:rPr>
          <w:spacing w:val="1"/>
        </w:rPr>
        <w:t xml:space="preserve"> </w:t>
      </w:r>
      <w:r w:rsidRPr="007631E3">
        <w:t>notificados</w:t>
      </w:r>
      <w:r w:rsidRPr="007631E3">
        <w:rPr>
          <w:spacing w:val="1"/>
        </w:rPr>
        <w:t xml:space="preserve"> </w:t>
      </w:r>
      <w:r w:rsidRPr="007631E3">
        <w:t>de</w:t>
      </w:r>
      <w:r w:rsidRPr="007631E3">
        <w:rPr>
          <w:spacing w:val="1"/>
        </w:rPr>
        <w:t xml:space="preserve"> </w:t>
      </w:r>
      <w:r w:rsidRPr="007631E3">
        <w:t>los</w:t>
      </w:r>
      <w:r w:rsidRPr="007631E3">
        <w:rPr>
          <w:spacing w:val="1"/>
        </w:rPr>
        <w:t xml:space="preserve"> </w:t>
      </w:r>
      <w:r w:rsidRPr="007631E3">
        <w:t>actos</w:t>
      </w:r>
      <w:r w:rsidRPr="007631E3">
        <w:rPr>
          <w:spacing w:val="1"/>
        </w:rPr>
        <w:t xml:space="preserve"> </w:t>
      </w:r>
      <w:r w:rsidRPr="007631E3">
        <w:t>administrativos</w:t>
      </w:r>
      <w:r w:rsidRPr="007631E3">
        <w:rPr>
          <w:spacing w:val="1"/>
        </w:rPr>
        <w:t xml:space="preserve"> </w:t>
      </w:r>
      <w:r w:rsidRPr="007631E3">
        <w:t>relacionados</w:t>
      </w:r>
      <w:r w:rsidRPr="007631E3">
        <w:rPr>
          <w:spacing w:val="1"/>
        </w:rPr>
        <w:t xml:space="preserve"> </w:t>
      </w:r>
      <w:r w:rsidRPr="007631E3">
        <w:t>con</w:t>
      </w:r>
      <w:r w:rsidRPr="007631E3">
        <w:rPr>
          <w:spacing w:val="1"/>
        </w:rPr>
        <w:t xml:space="preserve"> </w:t>
      </w:r>
      <w:r w:rsidRPr="007631E3">
        <w:t>el</w:t>
      </w:r>
      <w:r w:rsidRPr="007631E3">
        <w:rPr>
          <w:spacing w:val="-59"/>
        </w:rPr>
        <w:t xml:space="preserve"> </w:t>
      </w:r>
      <w:r w:rsidRPr="007631E3">
        <w:t>presente</w:t>
      </w:r>
      <w:r w:rsidRPr="007631E3">
        <w:rPr>
          <w:spacing w:val="-4"/>
        </w:rPr>
        <w:t xml:space="preserve"> </w:t>
      </w:r>
      <w:r w:rsidRPr="007631E3">
        <w:t>proceso</w:t>
      </w:r>
      <w:r w:rsidRPr="007631E3">
        <w:rPr>
          <w:spacing w:val="-2"/>
        </w:rPr>
        <w:t xml:space="preserve"> </w:t>
      </w:r>
      <w:r w:rsidRPr="007631E3">
        <w:t>en</w:t>
      </w:r>
      <w:r w:rsidRPr="007631E3">
        <w:rPr>
          <w:spacing w:val="-5"/>
        </w:rPr>
        <w:t xml:space="preserve"> </w:t>
      </w:r>
      <w:r w:rsidRPr="007631E3">
        <w:t>el</w:t>
      </w:r>
      <w:r w:rsidRPr="007631E3">
        <w:rPr>
          <w:spacing w:val="-3"/>
        </w:rPr>
        <w:t xml:space="preserve"> </w:t>
      </w:r>
      <w:r w:rsidRPr="007631E3">
        <w:t>correo</w:t>
      </w:r>
      <w:r w:rsidRPr="007631E3">
        <w:rPr>
          <w:spacing w:val="-4"/>
        </w:rPr>
        <w:t xml:space="preserve"> </w:t>
      </w:r>
      <w:r w:rsidRPr="007631E3">
        <w:t>electrónico</w:t>
      </w:r>
      <w:r w:rsidRPr="007631E3">
        <w:rPr>
          <w:spacing w:val="-4"/>
        </w:rPr>
        <w:t xml:space="preserve"> </w:t>
      </w:r>
      <w:r w:rsidRPr="007631E3">
        <w:t>que</w:t>
      </w:r>
      <w:r w:rsidRPr="007631E3">
        <w:rPr>
          <w:spacing w:val="-2"/>
        </w:rPr>
        <w:t xml:space="preserve"> </w:t>
      </w:r>
      <w:r w:rsidRPr="007631E3">
        <w:t>enunciamos</w:t>
      </w:r>
      <w:r w:rsidRPr="007631E3">
        <w:rPr>
          <w:spacing w:val="-1"/>
        </w:rPr>
        <w:t xml:space="preserve"> </w:t>
      </w:r>
      <w:r w:rsidRPr="007631E3">
        <w:t>en</w:t>
      </w:r>
      <w:r w:rsidRPr="007631E3">
        <w:rPr>
          <w:spacing w:val="-5"/>
        </w:rPr>
        <w:t xml:space="preserve"> </w:t>
      </w:r>
      <w:r w:rsidRPr="007631E3">
        <w:t>el</w:t>
      </w:r>
      <w:r w:rsidRPr="007631E3">
        <w:rPr>
          <w:spacing w:val="-3"/>
        </w:rPr>
        <w:t xml:space="preserve"> </w:t>
      </w:r>
      <w:r w:rsidRPr="007631E3">
        <w:t>presente</w:t>
      </w:r>
      <w:r w:rsidRPr="007631E3">
        <w:rPr>
          <w:spacing w:val="-7"/>
        </w:rPr>
        <w:t xml:space="preserve"> </w:t>
      </w:r>
      <w:r w:rsidRPr="007631E3">
        <w:t>documento,</w:t>
      </w:r>
      <w:r w:rsidRPr="007631E3">
        <w:rPr>
          <w:spacing w:val="-59"/>
        </w:rPr>
        <w:t xml:space="preserve"> </w:t>
      </w:r>
      <w:r w:rsidRPr="007631E3">
        <w:t>de</w:t>
      </w:r>
      <w:r w:rsidRPr="007631E3">
        <w:rPr>
          <w:spacing w:val="-3"/>
        </w:rPr>
        <w:t xml:space="preserve"> </w:t>
      </w:r>
      <w:r w:rsidRPr="007631E3">
        <w:t>conformidad</w:t>
      </w:r>
      <w:r w:rsidRPr="007631E3">
        <w:rPr>
          <w:spacing w:val="-2"/>
        </w:rPr>
        <w:t xml:space="preserve"> </w:t>
      </w:r>
      <w:r w:rsidRPr="007631E3">
        <w:t>con</w:t>
      </w:r>
      <w:r w:rsidRPr="007631E3">
        <w:rPr>
          <w:spacing w:val="-3"/>
        </w:rPr>
        <w:t xml:space="preserve"> </w:t>
      </w:r>
      <w:r w:rsidRPr="007631E3">
        <w:t>el</w:t>
      </w:r>
      <w:r w:rsidRPr="007631E3">
        <w:rPr>
          <w:spacing w:val="-3"/>
        </w:rPr>
        <w:t xml:space="preserve"> </w:t>
      </w:r>
      <w:r w:rsidRPr="007631E3">
        <w:t>artículo</w:t>
      </w:r>
      <w:r w:rsidRPr="007631E3">
        <w:rPr>
          <w:spacing w:val="-2"/>
        </w:rPr>
        <w:t xml:space="preserve"> </w:t>
      </w:r>
      <w:r w:rsidRPr="007631E3">
        <w:t>56</w:t>
      </w:r>
      <w:r w:rsidRPr="007631E3">
        <w:rPr>
          <w:spacing w:val="-3"/>
        </w:rPr>
        <w:t xml:space="preserve"> </w:t>
      </w:r>
      <w:r w:rsidRPr="007631E3">
        <w:t>de</w:t>
      </w:r>
      <w:r w:rsidRPr="007631E3">
        <w:rPr>
          <w:spacing w:val="-2"/>
        </w:rPr>
        <w:t xml:space="preserve"> </w:t>
      </w:r>
      <w:r w:rsidRPr="007631E3">
        <w:t>la</w:t>
      </w:r>
      <w:r w:rsidRPr="007631E3">
        <w:rPr>
          <w:spacing w:val="-3"/>
        </w:rPr>
        <w:t xml:space="preserve"> </w:t>
      </w:r>
      <w:r w:rsidRPr="007631E3">
        <w:t>Ley</w:t>
      </w:r>
      <w:r w:rsidRPr="007631E3">
        <w:rPr>
          <w:spacing w:val="-4"/>
        </w:rPr>
        <w:t xml:space="preserve"> </w:t>
      </w:r>
      <w:r w:rsidRPr="007631E3">
        <w:t>1437</w:t>
      </w:r>
      <w:r w:rsidRPr="007631E3">
        <w:rPr>
          <w:spacing w:val="-5"/>
        </w:rPr>
        <w:t xml:space="preserve"> </w:t>
      </w:r>
      <w:r w:rsidRPr="007631E3">
        <w:t>de</w:t>
      </w:r>
      <w:r w:rsidRPr="007631E3">
        <w:rPr>
          <w:spacing w:val="-3"/>
        </w:rPr>
        <w:t xml:space="preserve"> </w:t>
      </w:r>
      <w:r w:rsidRPr="007631E3">
        <w:t>2011</w:t>
      </w:r>
      <w:r w:rsidRPr="007631E3">
        <w:rPr>
          <w:spacing w:val="-2"/>
        </w:rPr>
        <w:t xml:space="preserve"> </w:t>
      </w:r>
      <w:r w:rsidRPr="007631E3">
        <w:t>y</w:t>
      </w:r>
      <w:r w:rsidRPr="007631E3">
        <w:rPr>
          <w:spacing w:val="-3"/>
        </w:rPr>
        <w:t xml:space="preserve"> </w:t>
      </w:r>
      <w:r w:rsidRPr="007631E3">
        <w:t>las</w:t>
      </w:r>
      <w:r w:rsidRPr="007631E3">
        <w:rPr>
          <w:spacing w:val="-2"/>
        </w:rPr>
        <w:t xml:space="preserve"> </w:t>
      </w:r>
      <w:r w:rsidRPr="007631E3">
        <w:t>recibiré</w:t>
      </w:r>
      <w:r w:rsidRPr="007631E3">
        <w:rPr>
          <w:spacing w:val="-2"/>
        </w:rPr>
        <w:t xml:space="preserve"> </w:t>
      </w:r>
      <w:r w:rsidRPr="007631E3">
        <w:t>en</w:t>
      </w:r>
      <w:r w:rsidRPr="007631E3">
        <w:rPr>
          <w:spacing w:val="-8"/>
        </w:rPr>
        <w:t xml:space="preserve"> </w:t>
      </w:r>
      <w:r w:rsidRPr="007631E3">
        <w:t>la</w:t>
      </w:r>
      <w:r w:rsidRPr="007631E3">
        <w:rPr>
          <w:spacing w:val="-2"/>
        </w:rPr>
        <w:t xml:space="preserve"> </w:t>
      </w:r>
      <w:r w:rsidRPr="007631E3">
        <w:t>siguiente</w:t>
      </w:r>
      <w:r w:rsidRPr="007631E3">
        <w:rPr>
          <w:spacing w:val="-59"/>
        </w:rPr>
        <w:t xml:space="preserve"> </w:t>
      </w:r>
      <w:r w:rsidRPr="007631E3">
        <w:t>dirección:</w:t>
      </w:r>
    </w:p>
    <w:p w14:paraId="04E232EA" w14:textId="77777777" w:rsidR="00B80F62" w:rsidRPr="007631E3" w:rsidRDefault="00B80F62" w:rsidP="00914B6A">
      <w:pPr>
        <w:pStyle w:val="Textoindependiente"/>
        <w:spacing w:before="10"/>
        <w:ind w:right="76"/>
        <w:rPr>
          <w:sz w:val="13"/>
        </w:rPr>
      </w:pPr>
    </w:p>
    <w:p w14:paraId="74C7F9A5" w14:textId="33CBA472" w:rsidR="00B80F62" w:rsidRPr="007631E3" w:rsidRDefault="007175AB" w:rsidP="002F4D6C">
      <w:pPr>
        <w:pStyle w:val="Textoindependiente"/>
        <w:spacing w:before="94"/>
        <w:ind w:right="76"/>
        <w:jc w:val="both"/>
      </w:pPr>
      <w:r w:rsidRPr="007631E3">
        <w:t>Me</w:t>
      </w:r>
      <w:r w:rsidRPr="007631E3">
        <w:rPr>
          <w:spacing w:val="34"/>
        </w:rPr>
        <w:t xml:space="preserve"> </w:t>
      </w:r>
      <w:r w:rsidRPr="007631E3">
        <w:t>permito</w:t>
      </w:r>
      <w:r w:rsidRPr="007631E3">
        <w:rPr>
          <w:spacing w:val="35"/>
        </w:rPr>
        <w:t xml:space="preserve"> </w:t>
      </w:r>
      <w:r w:rsidRPr="007631E3">
        <w:t>informar</w:t>
      </w:r>
      <w:r w:rsidRPr="007631E3">
        <w:rPr>
          <w:spacing w:val="36"/>
        </w:rPr>
        <w:t xml:space="preserve"> </w:t>
      </w:r>
      <w:r w:rsidRPr="007631E3">
        <w:t>que</w:t>
      </w:r>
      <w:r w:rsidRPr="007631E3">
        <w:rPr>
          <w:spacing w:val="40"/>
        </w:rPr>
        <w:t xml:space="preserve"> </w:t>
      </w:r>
      <w:r w:rsidRPr="007631E3">
        <w:t>las</w:t>
      </w:r>
      <w:r w:rsidRPr="007631E3">
        <w:rPr>
          <w:spacing w:val="34"/>
        </w:rPr>
        <w:t xml:space="preserve"> </w:t>
      </w:r>
      <w:r w:rsidRPr="007631E3">
        <w:t>comunicaciones</w:t>
      </w:r>
      <w:r w:rsidRPr="007631E3">
        <w:rPr>
          <w:spacing w:val="35"/>
        </w:rPr>
        <w:t xml:space="preserve"> </w:t>
      </w:r>
      <w:r w:rsidRPr="007631E3">
        <w:t>relativas</w:t>
      </w:r>
      <w:r w:rsidRPr="007631E3">
        <w:rPr>
          <w:spacing w:val="38"/>
        </w:rPr>
        <w:t xml:space="preserve"> </w:t>
      </w:r>
      <w:r w:rsidRPr="007631E3">
        <w:t>a</w:t>
      </w:r>
      <w:r w:rsidRPr="007631E3">
        <w:rPr>
          <w:spacing w:val="35"/>
        </w:rPr>
        <w:t xml:space="preserve"> </w:t>
      </w:r>
      <w:r w:rsidRPr="007631E3">
        <w:t>este</w:t>
      </w:r>
      <w:r w:rsidRPr="007631E3">
        <w:rPr>
          <w:spacing w:val="34"/>
        </w:rPr>
        <w:t xml:space="preserve"> </w:t>
      </w:r>
      <w:r w:rsidRPr="007631E3">
        <w:t>proceso</w:t>
      </w:r>
      <w:r w:rsidRPr="007631E3">
        <w:rPr>
          <w:spacing w:val="35"/>
        </w:rPr>
        <w:t xml:space="preserve"> </w:t>
      </w:r>
      <w:r w:rsidRPr="007631E3">
        <w:t>de</w:t>
      </w:r>
      <w:r w:rsidRPr="007631E3">
        <w:rPr>
          <w:spacing w:val="35"/>
        </w:rPr>
        <w:t xml:space="preserve"> </w:t>
      </w:r>
      <w:r w:rsidRPr="007631E3">
        <w:t>selección</w:t>
      </w:r>
      <w:r w:rsidRPr="007631E3">
        <w:rPr>
          <w:spacing w:val="35"/>
        </w:rPr>
        <w:t xml:space="preserve"> </w:t>
      </w:r>
      <w:r w:rsidRPr="007631E3">
        <w:t>l</w:t>
      </w:r>
      <w:r w:rsidR="002F4D6C" w:rsidRPr="007631E3">
        <w:t>as re</w:t>
      </w:r>
      <w:r w:rsidRPr="007631E3">
        <w:t>cibiré</w:t>
      </w:r>
      <w:r w:rsidRPr="007631E3">
        <w:rPr>
          <w:spacing w:val="-1"/>
        </w:rPr>
        <w:t xml:space="preserve"> </w:t>
      </w:r>
      <w:r w:rsidRPr="007631E3">
        <w:t>en</w:t>
      </w:r>
      <w:r w:rsidRPr="007631E3">
        <w:rPr>
          <w:spacing w:val="-2"/>
        </w:rPr>
        <w:t xml:space="preserve"> </w:t>
      </w:r>
      <w:r w:rsidRPr="007631E3">
        <w:t>la siguiente dirección:</w:t>
      </w:r>
    </w:p>
    <w:p w14:paraId="36C12973" w14:textId="4F1270FD" w:rsidR="00B80F62" w:rsidRPr="007631E3" w:rsidRDefault="00B80F62" w:rsidP="00914B6A">
      <w:pPr>
        <w:pStyle w:val="Textoindependiente"/>
        <w:spacing w:before="11"/>
        <w:ind w:right="76"/>
        <w:rPr>
          <w:sz w:val="21"/>
        </w:rPr>
      </w:pPr>
    </w:p>
    <w:p w14:paraId="118574BA" w14:textId="14C37774" w:rsidR="002F4D6C" w:rsidRPr="007631E3" w:rsidRDefault="002F4D6C" w:rsidP="00914B6A">
      <w:pPr>
        <w:pStyle w:val="Textoindependiente"/>
        <w:spacing w:before="11"/>
        <w:ind w:right="76"/>
        <w:rPr>
          <w:sz w:val="21"/>
        </w:rPr>
      </w:pPr>
      <w:r w:rsidRPr="007631E3">
        <w:rPr>
          <w:sz w:val="21"/>
        </w:rPr>
        <w:t xml:space="preserve">Correo electrónico (E-mail): _____________________________________________________ </w:t>
      </w:r>
    </w:p>
    <w:p w14:paraId="4F3175C7" w14:textId="37804290" w:rsidR="002F4D6C" w:rsidRPr="007631E3" w:rsidRDefault="002F4D6C" w:rsidP="00914B6A">
      <w:pPr>
        <w:pStyle w:val="Textoindependiente"/>
        <w:spacing w:before="11"/>
        <w:ind w:right="76"/>
        <w:rPr>
          <w:sz w:val="21"/>
        </w:rPr>
      </w:pPr>
    </w:p>
    <w:p w14:paraId="76F0B431" w14:textId="77777777" w:rsidR="002F4D6C" w:rsidRPr="007631E3" w:rsidRDefault="002F4D6C" w:rsidP="002F4D6C">
      <w:pPr>
        <w:pStyle w:val="Textoindependiente"/>
        <w:spacing w:before="11"/>
        <w:ind w:right="76"/>
        <w:rPr>
          <w:sz w:val="21"/>
        </w:rPr>
      </w:pPr>
      <w:r w:rsidRPr="007631E3">
        <w:rPr>
          <w:sz w:val="21"/>
        </w:rPr>
        <w:t>Nombre completo del proponente:</w:t>
      </w:r>
    </w:p>
    <w:p w14:paraId="0B3DB616" w14:textId="77777777" w:rsidR="002F4D6C" w:rsidRPr="007631E3" w:rsidRDefault="002F4D6C" w:rsidP="002F4D6C">
      <w:pPr>
        <w:pStyle w:val="Textoindependiente"/>
        <w:spacing w:before="11"/>
        <w:ind w:right="76"/>
        <w:rPr>
          <w:sz w:val="21"/>
        </w:rPr>
      </w:pPr>
      <w:r w:rsidRPr="007631E3">
        <w:rPr>
          <w:sz w:val="21"/>
        </w:rPr>
        <w:t>Cédula de ciudadanía o NIT:</w:t>
      </w:r>
    </w:p>
    <w:p w14:paraId="597F2E40" w14:textId="77777777" w:rsidR="002F4D6C" w:rsidRPr="007631E3" w:rsidRDefault="002F4D6C" w:rsidP="002F4D6C">
      <w:pPr>
        <w:pStyle w:val="Textoindependiente"/>
        <w:spacing w:before="11"/>
        <w:ind w:right="76"/>
        <w:rPr>
          <w:sz w:val="21"/>
        </w:rPr>
      </w:pPr>
      <w:r w:rsidRPr="007631E3">
        <w:rPr>
          <w:sz w:val="21"/>
        </w:rPr>
        <w:t>Dirección:</w:t>
      </w:r>
    </w:p>
    <w:p w14:paraId="7F1E394B" w14:textId="77777777" w:rsidR="002F4D6C" w:rsidRPr="007631E3" w:rsidRDefault="002F4D6C" w:rsidP="002F4D6C">
      <w:pPr>
        <w:pStyle w:val="Textoindependiente"/>
        <w:spacing w:before="11"/>
        <w:ind w:right="76"/>
        <w:rPr>
          <w:sz w:val="21"/>
        </w:rPr>
      </w:pPr>
      <w:r w:rsidRPr="007631E3">
        <w:rPr>
          <w:sz w:val="21"/>
        </w:rPr>
        <w:t>Teléfonos:</w:t>
      </w:r>
    </w:p>
    <w:p w14:paraId="4588EF9A" w14:textId="77777777" w:rsidR="002F4D6C" w:rsidRPr="007631E3" w:rsidRDefault="002F4D6C" w:rsidP="002F4D6C">
      <w:pPr>
        <w:pStyle w:val="Textoindependiente"/>
        <w:spacing w:before="11"/>
        <w:ind w:right="76"/>
        <w:rPr>
          <w:sz w:val="21"/>
        </w:rPr>
      </w:pPr>
      <w:r w:rsidRPr="007631E3">
        <w:rPr>
          <w:sz w:val="21"/>
        </w:rPr>
        <w:t>País de origen del proponente:</w:t>
      </w:r>
    </w:p>
    <w:p w14:paraId="315CBC71" w14:textId="77777777" w:rsidR="002F4D6C" w:rsidRPr="007631E3" w:rsidRDefault="002F4D6C" w:rsidP="002F4D6C">
      <w:pPr>
        <w:pStyle w:val="Textoindependiente"/>
        <w:spacing w:before="11"/>
        <w:ind w:right="76"/>
        <w:rPr>
          <w:sz w:val="21"/>
        </w:rPr>
      </w:pPr>
      <w:r w:rsidRPr="007631E3">
        <w:rPr>
          <w:sz w:val="21"/>
        </w:rPr>
        <w:t>Nombre Representante Legal o Apoderado:</w:t>
      </w:r>
    </w:p>
    <w:p w14:paraId="4E865E09" w14:textId="4DB5F831" w:rsidR="002F4D6C" w:rsidRPr="007631E3" w:rsidRDefault="002F4D6C" w:rsidP="002F4D6C">
      <w:pPr>
        <w:pStyle w:val="Textoindependiente"/>
        <w:spacing w:before="11"/>
        <w:ind w:right="76"/>
        <w:rPr>
          <w:sz w:val="21"/>
        </w:rPr>
      </w:pPr>
      <w:r w:rsidRPr="007631E3">
        <w:rPr>
          <w:sz w:val="21"/>
        </w:rPr>
        <w:t>Cédula de Ciudadanía</w:t>
      </w:r>
    </w:p>
    <w:p w14:paraId="04FC84A8" w14:textId="77777777" w:rsidR="00CA0A79" w:rsidRPr="007631E3" w:rsidRDefault="00CA0A79" w:rsidP="00914B6A">
      <w:pPr>
        <w:ind w:right="76"/>
        <w:jc w:val="both"/>
        <w:rPr>
          <w:b/>
          <w:i/>
          <w:u w:val="thick"/>
        </w:rPr>
      </w:pPr>
    </w:p>
    <w:p w14:paraId="2312CC23" w14:textId="1FBE2B8F" w:rsidR="00B80F62" w:rsidRPr="007631E3" w:rsidRDefault="002F4D6C" w:rsidP="002F4D6C">
      <w:pPr>
        <w:pStyle w:val="Textoindependiente"/>
        <w:spacing w:before="1"/>
        <w:ind w:right="76"/>
        <w:jc w:val="both"/>
        <w:rPr>
          <w:b/>
          <w:i/>
          <w:sz w:val="14"/>
        </w:rPr>
      </w:pPr>
      <w:r w:rsidRPr="007631E3">
        <w:rPr>
          <w:b/>
          <w:bCs/>
        </w:rPr>
        <w:t xml:space="preserve">NOTA: </w:t>
      </w:r>
      <w:r w:rsidRPr="007631E3">
        <w:t>CON LA PRESENTE FIRMA SE ENTIENDE QUE EL PROPONENTE ACEPTA Y AVALA TODA LA INFORMACIÓN SUMINISTRADA EN CADA UNO DE LOS FORMATOS HABILITANTES Y DE PONDERACIÓN SOLICITADOS EN EL PRESENTE PROCESO DE SELECCIÓN Y NO SE REQUIERE LA FIRMA EN CADA UNO DE LOS FORMATOS TODA VEZ QUE CON LA SUSCRIPCION DEL FORMATO 1 SE HACE EXTENDIBLE A TODOS Y CADA UNO DE LOS FORMATOS DEL PRESENTE PROCESO DE SELECCION.</w:t>
      </w:r>
    </w:p>
    <w:p w14:paraId="232E13E3" w14:textId="77777777" w:rsidR="00B80F62" w:rsidRPr="007631E3" w:rsidRDefault="007175AB" w:rsidP="00914B6A">
      <w:pPr>
        <w:pStyle w:val="Textoindependiente"/>
        <w:spacing w:before="93"/>
        <w:ind w:right="76"/>
      </w:pPr>
      <w:r w:rsidRPr="007631E3">
        <w:t>Atentamente,</w:t>
      </w:r>
    </w:p>
    <w:p w14:paraId="39BDB5A5" w14:textId="77777777" w:rsidR="00B80F62" w:rsidRPr="007631E3" w:rsidRDefault="00B80F62" w:rsidP="00914B6A">
      <w:pPr>
        <w:pStyle w:val="Textoindependiente"/>
        <w:spacing w:before="10"/>
        <w:ind w:right="76"/>
        <w:rPr>
          <w:sz w:val="21"/>
        </w:rPr>
      </w:pPr>
    </w:p>
    <w:p w14:paraId="3DEE4E0A" w14:textId="162BBB32" w:rsidR="00B80F62" w:rsidRPr="007631E3" w:rsidRDefault="007175AB" w:rsidP="002E7332">
      <w:pPr>
        <w:rPr>
          <w:b/>
          <w:bCs/>
        </w:rPr>
      </w:pPr>
      <w:r w:rsidRPr="007631E3">
        <w:rPr>
          <w:b/>
          <w:bCs/>
        </w:rPr>
        <w:t>Firma:</w:t>
      </w:r>
      <w:r w:rsidRPr="007631E3">
        <w:rPr>
          <w:b/>
          <w:bCs/>
          <w:u w:val="single"/>
        </w:rPr>
        <w:tab/>
      </w:r>
      <w:r w:rsidRPr="007631E3">
        <w:rPr>
          <w:b/>
          <w:bCs/>
          <w:u w:val="single"/>
        </w:rPr>
        <w:tab/>
      </w:r>
      <w:r w:rsidRPr="007631E3">
        <w:rPr>
          <w:b/>
          <w:bCs/>
          <w:u w:val="single"/>
        </w:rPr>
        <w:tab/>
      </w:r>
      <w:r w:rsidRPr="007631E3">
        <w:rPr>
          <w:b/>
          <w:bCs/>
        </w:rPr>
        <w:t xml:space="preserve"> C.C.:</w:t>
      </w:r>
      <w:r w:rsidRPr="007631E3">
        <w:rPr>
          <w:b/>
          <w:bCs/>
          <w:u w:val="single"/>
        </w:rPr>
        <w:tab/>
      </w:r>
      <w:r w:rsidRPr="007631E3">
        <w:rPr>
          <w:b/>
          <w:bCs/>
          <w:u w:val="single"/>
        </w:rPr>
        <w:tab/>
      </w:r>
      <w:r w:rsidRPr="007631E3">
        <w:rPr>
          <w:b/>
          <w:bCs/>
          <w:u w:val="single"/>
        </w:rPr>
        <w:tab/>
      </w:r>
      <w:r w:rsidRPr="007631E3">
        <w:rPr>
          <w:b/>
          <w:bCs/>
        </w:rPr>
        <w:t xml:space="preserve"> NOMBRE:</w:t>
      </w:r>
      <w:r w:rsidRPr="007631E3">
        <w:rPr>
          <w:b/>
          <w:bCs/>
          <w:spacing w:val="-1"/>
        </w:rPr>
        <w:t xml:space="preserve"> </w:t>
      </w:r>
      <w:r w:rsidR="002F4D6C" w:rsidRPr="007631E3">
        <w:rPr>
          <w:b/>
          <w:bCs/>
          <w:u w:val="single"/>
        </w:rPr>
        <w:t>________________________________</w:t>
      </w:r>
    </w:p>
    <w:p w14:paraId="7A3499F7" w14:textId="77777777" w:rsidR="00B80F62" w:rsidRPr="007631E3" w:rsidRDefault="00B80F62" w:rsidP="00914B6A">
      <w:pPr>
        <w:ind w:right="76"/>
        <w:sectPr w:rsidR="00B80F62" w:rsidRPr="007631E3" w:rsidSect="00914B6A">
          <w:pgSz w:w="12240" w:h="15840"/>
          <w:pgMar w:top="1980" w:right="1325" w:bottom="2540" w:left="1200" w:header="708" w:footer="488" w:gutter="0"/>
          <w:cols w:space="720"/>
        </w:sectPr>
      </w:pPr>
    </w:p>
    <w:p w14:paraId="4F038BBF" w14:textId="4B753D59" w:rsidR="00B80F62" w:rsidRPr="007631E3" w:rsidRDefault="00CA0A79" w:rsidP="008D41A3">
      <w:pPr>
        <w:pStyle w:val="Ttulo3"/>
        <w:numPr>
          <w:ilvl w:val="0"/>
          <w:numId w:val="0"/>
        </w:numPr>
        <w:ind w:left="360"/>
        <w:jc w:val="center"/>
        <w:rPr>
          <w:bCs/>
        </w:rPr>
      </w:pPr>
      <w:bookmarkStart w:id="91" w:name="_Toc65749934"/>
      <w:r w:rsidRPr="007631E3">
        <w:lastRenderedPageBreak/>
        <w:t>FORMATO</w:t>
      </w:r>
      <w:r w:rsidRPr="007631E3">
        <w:rPr>
          <w:spacing w:val="1"/>
        </w:rPr>
        <w:t xml:space="preserve"> </w:t>
      </w:r>
      <w:r w:rsidRPr="007631E3">
        <w:t>No.</w:t>
      </w:r>
      <w:r w:rsidRPr="007631E3">
        <w:rPr>
          <w:spacing w:val="-1"/>
        </w:rPr>
        <w:t xml:space="preserve"> </w:t>
      </w:r>
      <w:r w:rsidRPr="007631E3">
        <w:t xml:space="preserve">2 - </w:t>
      </w:r>
      <w:r w:rsidR="007175AB" w:rsidRPr="007631E3">
        <w:t>CERTIFICACIÓN</w:t>
      </w:r>
      <w:r w:rsidR="007175AB" w:rsidRPr="007631E3">
        <w:rPr>
          <w:spacing w:val="-3"/>
        </w:rPr>
        <w:t xml:space="preserve"> </w:t>
      </w:r>
      <w:r w:rsidR="005A5A3C" w:rsidRPr="007631E3">
        <w:t>PAGOS DE SEGURIDAD SOCIAL Y APORTES PARAFISCALES</w:t>
      </w:r>
      <w:bookmarkEnd w:id="91"/>
    </w:p>
    <w:p w14:paraId="5614F155" w14:textId="77777777" w:rsidR="00B80F62" w:rsidRPr="007631E3" w:rsidRDefault="00B80F62" w:rsidP="00914B6A">
      <w:pPr>
        <w:pStyle w:val="Textoindependiente"/>
        <w:ind w:right="76"/>
        <w:rPr>
          <w:b/>
        </w:rPr>
      </w:pPr>
    </w:p>
    <w:p w14:paraId="6B616AD1" w14:textId="77777777" w:rsidR="00CA0A79" w:rsidRPr="007631E3" w:rsidRDefault="007175AB" w:rsidP="00CA0A79">
      <w:pPr>
        <w:jc w:val="center"/>
        <w:rPr>
          <w:b/>
          <w:bCs/>
          <w:spacing w:val="-58"/>
        </w:rPr>
      </w:pPr>
      <w:r w:rsidRPr="007631E3">
        <w:rPr>
          <w:b/>
          <w:bCs/>
        </w:rPr>
        <w:t>El</w:t>
      </w:r>
      <w:r w:rsidRPr="007631E3">
        <w:rPr>
          <w:b/>
          <w:bCs/>
          <w:spacing w:val="-1"/>
        </w:rPr>
        <w:t xml:space="preserve"> </w:t>
      </w:r>
      <w:r w:rsidRPr="007631E3">
        <w:rPr>
          <w:b/>
          <w:bCs/>
        </w:rPr>
        <w:t>SUSCRITO</w:t>
      </w:r>
      <w:r w:rsidRPr="007631E3">
        <w:rPr>
          <w:b/>
          <w:bCs/>
          <w:spacing w:val="-3"/>
        </w:rPr>
        <w:t xml:space="preserve"> </w:t>
      </w:r>
      <w:r w:rsidRPr="007631E3">
        <w:rPr>
          <w:b/>
          <w:bCs/>
        </w:rPr>
        <w:t>REPRESENTANTE</w:t>
      </w:r>
      <w:r w:rsidRPr="007631E3">
        <w:rPr>
          <w:b/>
          <w:bCs/>
          <w:spacing w:val="-4"/>
        </w:rPr>
        <w:t xml:space="preserve"> </w:t>
      </w:r>
      <w:r w:rsidRPr="007631E3">
        <w:rPr>
          <w:b/>
          <w:bCs/>
        </w:rPr>
        <w:t>LEGAL</w:t>
      </w:r>
      <w:r w:rsidRPr="007631E3">
        <w:rPr>
          <w:b/>
          <w:bCs/>
          <w:spacing w:val="-4"/>
        </w:rPr>
        <w:t xml:space="preserve"> </w:t>
      </w:r>
      <w:r w:rsidRPr="007631E3">
        <w:rPr>
          <w:b/>
          <w:bCs/>
        </w:rPr>
        <w:t>Y/O</w:t>
      </w:r>
      <w:r w:rsidRPr="007631E3">
        <w:rPr>
          <w:b/>
          <w:bCs/>
          <w:spacing w:val="-3"/>
        </w:rPr>
        <w:t xml:space="preserve"> </w:t>
      </w:r>
      <w:r w:rsidRPr="007631E3">
        <w:rPr>
          <w:b/>
          <w:bCs/>
        </w:rPr>
        <w:t>REVISOR</w:t>
      </w:r>
      <w:r w:rsidRPr="007631E3">
        <w:rPr>
          <w:b/>
          <w:bCs/>
          <w:spacing w:val="-2"/>
        </w:rPr>
        <w:t xml:space="preserve"> </w:t>
      </w:r>
      <w:r w:rsidRPr="007631E3">
        <w:rPr>
          <w:b/>
          <w:bCs/>
        </w:rPr>
        <w:t>FISCAL</w:t>
      </w:r>
      <w:r w:rsidRPr="007631E3">
        <w:rPr>
          <w:b/>
          <w:bCs/>
          <w:spacing w:val="-4"/>
        </w:rPr>
        <w:t xml:space="preserve"> </w:t>
      </w:r>
      <w:r w:rsidRPr="007631E3">
        <w:rPr>
          <w:b/>
          <w:bCs/>
        </w:rPr>
        <w:t>(Según</w:t>
      </w:r>
      <w:r w:rsidRPr="007631E3">
        <w:rPr>
          <w:b/>
          <w:bCs/>
          <w:spacing w:val="-2"/>
        </w:rPr>
        <w:t xml:space="preserve"> </w:t>
      </w:r>
      <w:r w:rsidRPr="007631E3">
        <w:rPr>
          <w:b/>
          <w:bCs/>
        </w:rPr>
        <w:t>sea</w:t>
      </w:r>
      <w:r w:rsidRPr="007631E3">
        <w:rPr>
          <w:b/>
          <w:bCs/>
          <w:spacing w:val="-2"/>
        </w:rPr>
        <w:t xml:space="preserve"> </w:t>
      </w:r>
      <w:r w:rsidRPr="007631E3">
        <w:rPr>
          <w:b/>
          <w:bCs/>
        </w:rPr>
        <w:t>el caso)</w:t>
      </w:r>
      <w:r w:rsidRPr="007631E3">
        <w:rPr>
          <w:b/>
          <w:bCs/>
          <w:spacing w:val="-58"/>
        </w:rPr>
        <w:t xml:space="preserve"> </w:t>
      </w:r>
    </w:p>
    <w:p w14:paraId="5EBCABAB" w14:textId="77777777" w:rsidR="00CA0A79" w:rsidRPr="007631E3" w:rsidRDefault="00CA0A79" w:rsidP="00CA0A79">
      <w:pPr>
        <w:jc w:val="center"/>
        <w:rPr>
          <w:b/>
          <w:bCs/>
          <w:spacing w:val="-58"/>
        </w:rPr>
      </w:pPr>
    </w:p>
    <w:p w14:paraId="7C7B26A3" w14:textId="134BD1CF" w:rsidR="00B80F62" w:rsidRPr="007631E3" w:rsidRDefault="007175AB" w:rsidP="00CA0A79">
      <w:pPr>
        <w:jc w:val="center"/>
        <w:rPr>
          <w:b/>
          <w:bCs/>
        </w:rPr>
      </w:pPr>
      <w:r w:rsidRPr="007631E3">
        <w:rPr>
          <w:b/>
          <w:bCs/>
        </w:rPr>
        <w:t>DE</w:t>
      </w:r>
    </w:p>
    <w:p w14:paraId="715771F5" w14:textId="77777777" w:rsidR="00CA0A79" w:rsidRPr="007631E3" w:rsidRDefault="00CA0A79" w:rsidP="00914B6A">
      <w:pPr>
        <w:pStyle w:val="Textoindependiente"/>
        <w:spacing w:before="5"/>
        <w:ind w:right="76"/>
        <w:rPr>
          <w:b/>
          <w:sz w:val="18"/>
        </w:rPr>
      </w:pPr>
    </w:p>
    <w:p w14:paraId="1B863679" w14:textId="0712A52D" w:rsidR="00B80F62" w:rsidRPr="007631E3" w:rsidRDefault="00055CD9" w:rsidP="00CA0A79">
      <w:pPr>
        <w:pStyle w:val="Textoindependiente"/>
        <w:spacing w:before="5"/>
        <w:ind w:right="76"/>
        <w:jc w:val="center"/>
        <w:rPr>
          <w:b/>
          <w:sz w:val="18"/>
        </w:rPr>
      </w:pPr>
      <w:r w:rsidRPr="007631E3">
        <w:rPr>
          <w:noProof/>
          <w:lang w:val="es-CO" w:eastAsia="es-CO"/>
        </w:rPr>
        <mc:AlternateContent>
          <mc:Choice Requires="wps">
            <w:drawing>
              <wp:anchor distT="0" distB="0" distL="0" distR="0" simplePos="0" relativeHeight="251689472" behindDoc="1" locked="0" layoutInCell="1" allowOverlap="1" wp14:anchorId="46D2C2C2" wp14:editId="751C7BDA">
                <wp:simplePos x="0" y="0"/>
                <wp:positionH relativeFrom="page">
                  <wp:posOffset>2954020</wp:posOffset>
                </wp:positionH>
                <wp:positionV relativeFrom="paragraph">
                  <wp:posOffset>165735</wp:posOffset>
                </wp:positionV>
                <wp:extent cx="1865630" cy="1270"/>
                <wp:effectExtent l="0" t="0" r="0" b="0"/>
                <wp:wrapTopAndBottom/>
                <wp:docPr id="60" name="Freeform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65630" cy="1270"/>
                        </a:xfrm>
                        <a:custGeom>
                          <a:avLst/>
                          <a:gdLst>
                            <a:gd name="T0" fmla="+- 0 4652 4652"/>
                            <a:gd name="T1" fmla="*/ T0 w 2938"/>
                            <a:gd name="T2" fmla="+- 0 7590 4652"/>
                            <a:gd name="T3" fmla="*/ T2 w 2938"/>
                          </a:gdLst>
                          <a:ahLst/>
                          <a:cxnLst>
                            <a:cxn ang="0">
                              <a:pos x="T1" y="0"/>
                            </a:cxn>
                            <a:cxn ang="0">
                              <a:pos x="T3" y="0"/>
                            </a:cxn>
                          </a:cxnLst>
                          <a:rect l="0" t="0" r="r" b="b"/>
                          <a:pathLst>
                            <a:path w="2938">
                              <a:moveTo>
                                <a:pt x="0" y="0"/>
                              </a:moveTo>
                              <a:lnTo>
                                <a:pt x="2938" y="0"/>
                              </a:lnTo>
                            </a:path>
                          </a:pathLst>
                        </a:custGeom>
                        <a:noFill/>
                        <a:ln w="1247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24FC47" id="Freeform 9" o:spid="_x0000_s1026" style="position:absolute;margin-left:232.6pt;margin-top:13.05pt;width:146.9pt;height:.1pt;z-index:-2516270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93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" path="m,l2938,e" filled="f" strokeweight=".34664mm">
                <v:path arrowok="t" o:connecttype="custom" o:connectlocs="0,0;1865630,0" o:connectangles="0,0"/>
                <w10:wrap type="topAndBottom" anchorx="page"/>
              </v:shape>
            </w:pict>
          </mc:Fallback>
        </mc:AlternateContent>
      </w:r>
    </w:p>
    <w:p w14:paraId="06E49228" w14:textId="77777777" w:rsidR="00B80F62" w:rsidRPr="007631E3" w:rsidRDefault="00B80F62" w:rsidP="00914B6A">
      <w:pPr>
        <w:pStyle w:val="Textoindependiente"/>
        <w:ind w:right="76"/>
        <w:rPr>
          <w:b/>
          <w:sz w:val="20"/>
        </w:rPr>
      </w:pPr>
    </w:p>
    <w:p w14:paraId="09C7C5FA" w14:textId="77777777" w:rsidR="00B80F62" w:rsidRPr="007631E3" w:rsidRDefault="00B80F62" w:rsidP="00914B6A">
      <w:pPr>
        <w:pStyle w:val="Textoindependiente"/>
        <w:spacing w:before="3"/>
        <w:ind w:right="76"/>
        <w:rPr>
          <w:b/>
          <w:sz w:val="17"/>
        </w:rPr>
      </w:pPr>
    </w:p>
    <w:p w14:paraId="5002B933" w14:textId="77777777" w:rsidR="00B80F62" w:rsidRPr="007631E3" w:rsidRDefault="007175AB" w:rsidP="00914B6A">
      <w:pPr>
        <w:spacing w:before="94"/>
        <w:ind w:right="76"/>
        <w:jc w:val="center"/>
        <w:rPr>
          <w:b/>
        </w:rPr>
      </w:pPr>
      <w:r w:rsidRPr="007631E3">
        <w:rPr>
          <w:b/>
        </w:rPr>
        <w:t>CERTIFICA</w:t>
      </w:r>
      <w:r w:rsidRPr="007631E3">
        <w:rPr>
          <w:b/>
          <w:spacing w:val="-3"/>
        </w:rPr>
        <w:t xml:space="preserve"> </w:t>
      </w:r>
      <w:r w:rsidRPr="007631E3">
        <w:rPr>
          <w:b/>
        </w:rPr>
        <w:t>QUE:</w:t>
      </w:r>
    </w:p>
    <w:p w14:paraId="1387A7E8" w14:textId="77777777" w:rsidR="00B80F62" w:rsidRPr="007631E3" w:rsidRDefault="00B80F62" w:rsidP="00914B6A">
      <w:pPr>
        <w:pStyle w:val="Textoindependiente"/>
        <w:spacing w:before="3"/>
        <w:ind w:right="76"/>
        <w:rPr>
          <w:b/>
          <w:sz w:val="17"/>
        </w:rPr>
      </w:pPr>
    </w:p>
    <w:p w14:paraId="1BD97E69" w14:textId="0DD2E8DF" w:rsidR="00B80F62" w:rsidRPr="007631E3" w:rsidRDefault="007175AB" w:rsidP="00CA0A79">
      <w:pPr>
        <w:pStyle w:val="Textoindependiente"/>
        <w:tabs>
          <w:tab w:val="left" w:pos="4229"/>
          <w:tab w:val="left" w:pos="6681"/>
          <w:tab w:val="left" w:pos="9093"/>
        </w:tabs>
        <w:spacing w:before="94" w:line="259" w:lineRule="auto"/>
        <w:ind w:right="76"/>
        <w:jc w:val="both"/>
      </w:pPr>
      <w:r w:rsidRPr="007631E3">
        <w:rPr>
          <w:u w:val="single"/>
        </w:rPr>
        <w:t xml:space="preserve"> </w:t>
      </w:r>
      <w:r w:rsidRPr="007631E3">
        <w:rPr>
          <w:u w:val="single"/>
        </w:rPr>
        <w:tab/>
      </w:r>
      <w:r w:rsidRPr="007631E3">
        <w:t>Se</w:t>
      </w:r>
      <w:r w:rsidRPr="007631E3">
        <w:rPr>
          <w:spacing w:val="-6"/>
        </w:rPr>
        <w:t xml:space="preserve"> </w:t>
      </w:r>
      <w:r w:rsidRPr="007631E3">
        <w:t>encuentra</w:t>
      </w:r>
      <w:r w:rsidRPr="007631E3">
        <w:rPr>
          <w:spacing w:val="-5"/>
        </w:rPr>
        <w:t xml:space="preserve"> </w:t>
      </w:r>
      <w:r w:rsidRPr="007631E3">
        <w:t>al</w:t>
      </w:r>
      <w:r w:rsidRPr="007631E3">
        <w:rPr>
          <w:spacing w:val="-5"/>
        </w:rPr>
        <w:t xml:space="preserve"> </w:t>
      </w:r>
      <w:r w:rsidRPr="007631E3">
        <w:t>día</w:t>
      </w:r>
      <w:r w:rsidRPr="007631E3">
        <w:rPr>
          <w:spacing w:val="-5"/>
        </w:rPr>
        <w:t xml:space="preserve"> </w:t>
      </w:r>
      <w:r w:rsidRPr="007631E3">
        <w:t>en</w:t>
      </w:r>
      <w:r w:rsidRPr="007631E3">
        <w:rPr>
          <w:spacing w:val="-5"/>
        </w:rPr>
        <w:t xml:space="preserve"> </w:t>
      </w:r>
      <w:r w:rsidRPr="007631E3">
        <w:t>el</w:t>
      </w:r>
      <w:r w:rsidRPr="007631E3">
        <w:rPr>
          <w:spacing w:val="-4"/>
        </w:rPr>
        <w:t xml:space="preserve"> </w:t>
      </w:r>
      <w:r w:rsidRPr="007631E3">
        <w:t>pago</w:t>
      </w:r>
      <w:r w:rsidRPr="007631E3">
        <w:rPr>
          <w:spacing w:val="-6"/>
        </w:rPr>
        <w:t xml:space="preserve"> </w:t>
      </w:r>
      <w:r w:rsidRPr="007631E3">
        <w:t>de</w:t>
      </w:r>
      <w:r w:rsidRPr="007631E3">
        <w:rPr>
          <w:spacing w:val="-7"/>
        </w:rPr>
        <w:t xml:space="preserve"> </w:t>
      </w:r>
      <w:r w:rsidRPr="007631E3">
        <w:t>salarios,</w:t>
      </w:r>
      <w:r w:rsidRPr="007631E3">
        <w:rPr>
          <w:spacing w:val="-4"/>
        </w:rPr>
        <w:t xml:space="preserve"> </w:t>
      </w:r>
      <w:r w:rsidRPr="007631E3">
        <w:t>pagos</w:t>
      </w:r>
      <w:r w:rsidRPr="007631E3">
        <w:rPr>
          <w:spacing w:val="-5"/>
        </w:rPr>
        <w:t xml:space="preserve"> </w:t>
      </w:r>
      <w:r w:rsidR="00AB3C90" w:rsidRPr="007631E3">
        <w:t xml:space="preserve">de </w:t>
      </w:r>
      <w:r w:rsidRPr="007631E3">
        <w:t>los aportes de sus empleados, a los sistemas de salud, riesgos profesionales, pensiones y</w:t>
      </w:r>
      <w:r w:rsidRPr="007631E3">
        <w:rPr>
          <w:spacing w:val="-59"/>
        </w:rPr>
        <w:t xml:space="preserve"> </w:t>
      </w:r>
      <w:r w:rsidRPr="007631E3">
        <w:t>aportes a las Cajas de Compensación familiar, Instituto Colombiano de Bienestar Familiar</w:t>
      </w:r>
      <w:r w:rsidRPr="007631E3">
        <w:rPr>
          <w:spacing w:val="1"/>
        </w:rPr>
        <w:t xml:space="preserve"> </w:t>
      </w:r>
      <w:r w:rsidRPr="007631E3">
        <w:t>y Servicio Nacional de Aprendizaje, (cuando a ello haya lugar) por concepto de los último</w:t>
      </w:r>
      <w:r w:rsidR="00AB3C90" w:rsidRPr="007631E3">
        <w:t xml:space="preserve">s </w:t>
      </w:r>
      <w:r w:rsidRPr="007631E3">
        <w:t>seis</w:t>
      </w:r>
      <w:r w:rsidRPr="007631E3">
        <w:rPr>
          <w:spacing w:val="-3"/>
        </w:rPr>
        <w:t xml:space="preserve"> </w:t>
      </w:r>
      <w:r w:rsidRPr="007631E3">
        <w:t>(6)</w:t>
      </w:r>
      <w:r w:rsidRPr="007631E3">
        <w:rPr>
          <w:spacing w:val="-4"/>
        </w:rPr>
        <w:t xml:space="preserve"> </w:t>
      </w:r>
      <w:r w:rsidRPr="007631E3">
        <w:t>meses</w:t>
      </w:r>
      <w:r w:rsidRPr="007631E3">
        <w:rPr>
          <w:spacing w:val="-5"/>
        </w:rPr>
        <w:t xml:space="preserve"> </w:t>
      </w:r>
      <w:r w:rsidRPr="007631E3">
        <w:t>calendario</w:t>
      </w:r>
      <w:r w:rsidRPr="007631E3">
        <w:rPr>
          <w:spacing w:val="-2"/>
        </w:rPr>
        <w:t xml:space="preserve"> </w:t>
      </w:r>
      <w:r w:rsidRPr="007631E3">
        <w:t>(o</w:t>
      </w:r>
      <w:r w:rsidRPr="007631E3">
        <w:rPr>
          <w:spacing w:val="-5"/>
        </w:rPr>
        <w:t xml:space="preserve"> </w:t>
      </w:r>
      <w:r w:rsidRPr="007631E3">
        <w:t>por</w:t>
      </w:r>
      <w:r w:rsidRPr="007631E3">
        <w:rPr>
          <w:spacing w:val="-2"/>
        </w:rPr>
        <w:t xml:space="preserve"> </w:t>
      </w:r>
      <w:r w:rsidRPr="007631E3">
        <w:t>el</w:t>
      </w:r>
      <w:r w:rsidRPr="007631E3">
        <w:rPr>
          <w:spacing w:val="-5"/>
        </w:rPr>
        <w:t xml:space="preserve"> </w:t>
      </w:r>
      <w:r w:rsidRPr="007631E3">
        <w:t>tiempo</w:t>
      </w:r>
      <w:r w:rsidRPr="007631E3">
        <w:rPr>
          <w:spacing w:val="-6"/>
        </w:rPr>
        <w:t xml:space="preserve"> </w:t>
      </w:r>
      <w:r w:rsidRPr="007631E3">
        <w:t>de</w:t>
      </w:r>
      <w:r w:rsidRPr="007631E3">
        <w:rPr>
          <w:spacing w:val="-3"/>
        </w:rPr>
        <w:t xml:space="preserve"> </w:t>
      </w:r>
      <w:r w:rsidRPr="007631E3">
        <w:t>duración</w:t>
      </w:r>
      <w:r w:rsidRPr="007631E3">
        <w:rPr>
          <w:spacing w:val="-2"/>
        </w:rPr>
        <w:t xml:space="preserve"> </w:t>
      </w:r>
      <w:r w:rsidRPr="007631E3">
        <w:t>de</w:t>
      </w:r>
      <w:r w:rsidRPr="007631E3">
        <w:rPr>
          <w:spacing w:val="-3"/>
        </w:rPr>
        <w:t xml:space="preserve"> </w:t>
      </w:r>
      <w:r w:rsidRPr="007631E3">
        <w:t>la</w:t>
      </w:r>
      <w:r w:rsidRPr="007631E3">
        <w:rPr>
          <w:spacing w:val="-5"/>
        </w:rPr>
        <w:t xml:space="preserve"> </w:t>
      </w:r>
      <w:r w:rsidRPr="007631E3">
        <w:t>empresa</w:t>
      </w:r>
      <w:r w:rsidRPr="007631E3">
        <w:rPr>
          <w:spacing w:val="-4"/>
        </w:rPr>
        <w:t xml:space="preserve"> </w:t>
      </w:r>
      <w:r w:rsidRPr="007631E3">
        <w:t>en</w:t>
      </w:r>
      <w:r w:rsidRPr="007631E3">
        <w:rPr>
          <w:spacing w:val="-8"/>
        </w:rPr>
        <w:t xml:space="preserve"> </w:t>
      </w:r>
      <w:r w:rsidRPr="007631E3">
        <w:t>meses</w:t>
      </w:r>
      <w:r w:rsidRPr="007631E3">
        <w:rPr>
          <w:spacing w:val="-5"/>
        </w:rPr>
        <w:t xml:space="preserve"> </w:t>
      </w:r>
      <w:r w:rsidRPr="007631E3">
        <w:t>si</w:t>
      </w:r>
      <w:r w:rsidRPr="007631E3">
        <w:rPr>
          <w:spacing w:val="-5"/>
        </w:rPr>
        <w:t xml:space="preserve"> </w:t>
      </w:r>
      <w:r w:rsidRPr="007631E3">
        <w:t>su</w:t>
      </w:r>
      <w:r w:rsidRPr="007631E3">
        <w:rPr>
          <w:spacing w:val="-5"/>
        </w:rPr>
        <w:t xml:space="preserve"> </w:t>
      </w:r>
      <w:r w:rsidRPr="007631E3">
        <w:t>fech</w:t>
      </w:r>
      <w:r w:rsidR="00AB3C90" w:rsidRPr="007631E3">
        <w:t>a de</w:t>
      </w:r>
      <w:r w:rsidRPr="007631E3">
        <w:rPr>
          <w:spacing w:val="-7"/>
        </w:rPr>
        <w:t xml:space="preserve"> </w:t>
      </w:r>
      <w:r w:rsidRPr="007631E3">
        <w:t>creación</w:t>
      </w:r>
      <w:r w:rsidRPr="007631E3">
        <w:rPr>
          <w:spacing w:val="-8"/>
        </w:rPr>
        <w:t xml:space="preserve"> </w:t>
      </w:r>
      <w:r w:rsidRPr="007631E3">
        <w:t>es</w:t>
      </w:r>
      <w:r w:rsidRPr="007631E3">
        <w:rPr>
          <w:spacing w:val="-9"/>
        </w:rPr>
        <w:t xml:space="preserve"> </w:t>
      </w:r>
      <w:r w:rsidRPr="007631E3">
        <w:t>inferior).</w:t>
      </w:r>
      <w:r w:rsidRPr="007631E3">
        <w:rPr>
          <w:spacing w:val="-9"/>
        </w:rPr>
        <w:t xml:space="preserve"> </w:t>
      </w:r>
      <w:r w:rsidRPr="007631E3">
        <w:t>Se</w:t>
      </w:r>
      <w:r w:rsidRPr="007631E3">
        <w:rPr>
          <w:spacing w:val="-6"/>
        </w:rPr>
        <w:t xml:space="preserve"> </w:t>
      </w:r>
      <w:r w:rsidRPr="007631E3">
        <w:t>expide</w:t>
      </w:r>
      <w:r w:rsidRPr="007631E3">
        <w:rPr>
          <w:spacing w:val="-8"/>
        </w:rPr>
        <w:t xml:space="preserve"> </w:t>
      </w:r>
      <w:r w:rsidRPr="007631E3">
        <w:t>la</w:t>
      </w:r>
      <w:r w:rsidRPr="007631E3">
        <w:rPr>
          <w:spacing w:val="-6"/>
        </w:rPr>
        <w:t xml:space="preserve"> </w:t>
      </w:r>
      <w:r w:rsidRPr="007631E3">
        <w:t>anterior</w:t>
      </w:r>
      <w:r w:rsidRPr="007631E3">
        <w:rPr>
          <w:spacing w:val="-7"/>
        </w:rPr>
        <w:t xml:space="preserve"> </w:t>
      </w:r>
      <w:r w:rsidRPr="007631E3">
        <w:t>de</w:t>
      </w:r>
      <w:r w:rsidRPr="007631E3">
        <w:rPr>
          <w:spacing w:val="-11"/>
        </w:rPr>
        <w:t xml:space="preserve"> </w:t>
      </w:r>
      <w:r w:rsidRPr="007631E3">
        <w:t>conformidad</w:t>
      </w:r>
      <w:r w:rsidRPr="007631E3">
        <w:rPr>
          <w:spacing w:val="-9"/>
        </w:rPr>
        <w:t xml:space="preserve"> </w:t>
      </w:r>
      <w:r w:rsidRPr="007631E3">
        <w:t>con</w:t>
      </w:r>
      <w:r w:rsidRPr="007631E3">
        <w:rPr>
          <w:spacing w:val="-8"/>
        </w:rPr>
        <w:t xml:space="preserve"> </w:t>
      </w:r>
      <w:r w:rsidRPr="007631E3">
        <w:t>lo</w:t>
      </w:r>
      <w:r w:rsidRPr="007631E3">
        <w:rPr>
          <w:spacing w:val="-6"/>
        </w:rPr>
        <w:t xml:space="preserve"> </w:t>
      </w:r>
      <w:r w:rsidRPr="007631E3">
        <w:t>dispuesto</w:t>
      </w:r>
      <w:r w:rsidRPr="007631E3">
        <w:rPr>
          <w:spacing w:val="-7"/>
        </w:rPr>
        <w:t xml:space="preserve"> </w:t>
      </w:r>
      <w:r w:rsidRPr="007631E3">
        <w:t>en</w:t>
      </w:r>
      <w:r w:rsidRPr="007631E3">
        <w:rPr>
          <w:spacing w:val="-9"/>
        </w:rPr>
        <w:t xml:space="preserve"> </w:t>
      </w:r>
      <w:r w:rsidRPr="007631E3">
        <w:t>el</w:t>
      </w:r>
      <w:r w:rsidRPr="007631E3">
        <w:rPr>
          <w:spacing w:val="-6"/>
        </w:rPr>
        <w:t xml:space="preserve"> </w:t>
      </w:r>
      <w:r w:rsidRPr="007631E3">
        <w:t>artículo</w:t>
      </w:r>
      <w:r w:rsidRPr="007631E3">
        <w:rPr>
          <w:spacing w:val="-59"/>
        </w:rPr>
        <w:t xml:space="preserve"> </w:t>
      </w:r>
      <w:r w:rsidRPr="007631E3">
        <w:t>50 de la Ley 789 de 2002 (Persona Jurídica) o en el artículo 9 de la Ley 828 de 2003</w:t>
      </w:r>
      <w:r w:rsidRPr="007631E3">
        <w:rPr>
          <w:spacing w:val="1"/>
        </w:rPr>
        <w:t xml:space="preserve"> </w:t>
      </w:r>
      <w:r w:rsidRPr="007631E3">
        <w:t>(Persona</w:t>
      </w:r>
      <w:r w:rsidRPr="007631E3">
        <w:rPr>
          <w:spacing w:val="-5"/>
        </w:rPr>
        <w:t xml:space="preserve"> </w:t>
      </w:r>
      <w:r w:rsidRPr="007631E3">
        <w:t>Natural),</w:t>
      </w:r>
      <w:r w:rsidRPr="007631E3">
        <w:rPr>
          <w:spacing w:val="-1"/>
        </w:rPr>
        <w:t xml:space="preserve"> </w:t>
      </w:r>
      <w:r w:rsidRPr="007631E3">
        <w:t>en</w:t>
      </w:r>
      <w:r w:rsidRPr="007631E3">
        <w:rPr>
          <w:spacing w:val="-6"/>
        </w:rPr>
        <w:t xml:space="preserve"> </w:t>
      </w:r>
      <w:r w:rsidRPr="007631E3">
        <w:t>Bogotá,</w:t>
      </w:r>
      <w:r w:rsidRPr="007631E3">
        <w:rPr>
          <w:spacing w:val="-3"/>
        </w:rPr>
        <w:t xml:space="preserve"> </w:t>
      </w:r>
      <w:r w:rsidRPr="007631E3">
        <w:t>D.</w:t>
      </w:r>
      <w:r w:rsidRPr="007631E3">
        <w:rPr>
          <w:spacing w:val="-2"/>
        </w:rPr>
        <w:t xml:space="preserve"> </w:t>
      </w:r>
      <w:r w:rsidRPr="007631E3">
        <w:t>C.</w:t>
      </w:r>
      <w:r w:rsidRPr="007631E3">
        <w:rPr>
          <w:spacing w:val="-1"/>
        </w:rPr>
        <w:t xml:space="preserve"> </w:t>
      </w:r>
      <w:r w:rsidRPr="007631E3">
        <w:t>a</w:t>
      </w:r>
      <w:r w:rsidRPr="007631E3">
        <w:rPr>
          <w:spacing w:val="-5"/>
        </w:rPr>
        <w:t xml:space="preserve"> </w:t>
      </w:r>
      <w:r w:rsidRPr="007631E3">
        <w:t>los</w:t>
      </w:r>
      <w:r w:rsidRPr="007631E3">
        <w:rPr>
          <w:spacing w:val="-1"/>
        </w:rPr>
        <w:t xml:space="preserve"> </w:t>
      </w:r>
      <w:r w:rsidRPr="007631E3">
        <w:t>a</w:t>
      </w:r>
      <w:r w:rsidRPr="007631E3">
        <w:rPr>
          <w:spacing w:val="-3"/>
        </w:rPr>
        <w:t xml:space="preserve"> </w:t>
      </w:r>
      <w:r w:rsidRPr="007631E3">
        <w:t>los</w:t>
      </w:r>
      <w:r w:rsidRPr="007631E3">
        <w:rPr>
          <w:spacing w:val="-4"/>
        </w:rPr>
        <w:t xml:space="preserve"> </w:t>
      </w:r>
      <w:proofErr w:type="gramStart"/>
      <w:r w:rsidRPr="007631E3">
        <w:t>(</w:t>
      </w:r>
      <w:r w:rsidRPr="007631E3">
        <w:rPr>
          <w:spacing w:val="110"/>
        </w:rPr>
        <w:t xml:space="preserve"> </w:t>
      </w:r>
      <w:r w:rsidRPr="007631E3">
        <w:t>)</w:t>
      </w:r>
      <w:proofErr w:type="gramEnd"/>
      <w:r w:rsidRPr="007631E3">
        <w:rPr>
          <w:u w:val="single"/>
        </w:rPr>
        <w:tab/>
      </w:r>
      <w:r w:rsidRPr="007631E3">
        <w:t>del</w:t>
      </w:r>
      <w:r w:rsidRPr="007631E3">
        <w:rPr>
          <w:spacing w:val="-4"/>
        </w:rPr>
        <w:t xml:space="preserve"> </w:t>
      </w:r>
      <w:r w:rsidRPr="007631E3">
        <w:t>mes</w:t>
      </w:r>
      <w:r w:rsidRPr="007631E3">
        <w:rPr>
          <w:spacing w:val="-4"/>
        </w:rPr>
        <w:t xml:space="preserve"> </w:t>
      </w:r>
      <w:r w:rsidRPr="007631E3">
        <w:t>de</w:t>
      </w:r>
      <w:r w:rsidRPr="007631E3">
        <w:rPr>
          <w:u w:val="single"/>
        </w:rPr>
        <w:tab/>
      </w:r>
      <w:proofErr w:type="spellStart"/>
      <w:r w:rsidRPr="007631E3">
        <w:t>de</w:t>
      </w:r>
      <w:proofErr w:type="spellEnd"/>
      <w:r w:rsidR="00CA0A79" w:rsidRPr="007631E3">
        <w:t xml:space="preserve"> </w:t>
      </w:r>
      <w:r w:rsidRPr="007631E3">
        <w:rPr>
          <w:u w:val="single"/>
        </w:rPr>
        <w:t xml:space="preserve"> </w:t>
      </w:r>
      <w:r w:rsidRPr="007631E3">
        <w:rPr>
          <w:u w:val="single"/>
        </w:rPr>
        <w:tab/>
      </w:r>
      <w:r w:rsidRPr="007631E3">
        <w:t>.</w:t>
      </w:r>
    </w:p>
    <w:p w14:paraId="01D33D6B" w14:textId="2B16A66D" w:rsidR="00B80F62" w:rsidRPr="007631E3" w:rsidRDefault="00B80F62" w:rsidP="00914B6A">
      <w:pPr>
        <w:pStyle w:val="Textoindependiente"/>
        <w:ind w:right="76"/>
        <w:rPr>
          <w:sz w:val="20"/>
        </w:rPr>
      </w:pPr>
    </w:p>
    <w:p w14:paraId="1EFB7413" w14:textId="2FA0B387" w:rsidR="00CA0A79" w:rsidRPr="007631E3" w:rsidRDefault="00CA0A79" w:rsidP="00914B6A">
      <w:pPr>
        <w:pStyle w:val="Textoindependiente"/>
        <w:ind w:right="76"/>
        <w:rPr>
          <w:sz w:val="20"/>
        </w:rPr>
      </w:pPr>
    </w:p>
    <w:p w14:paraId="4314057B" w14:textId="72230570" w:rsidR="00CA0A79" w:rsidRPr="007631E3" w:rsidRDefault="00CA0A79" w:rsidP="00914B6A">
      <w:pPr>
        <w:pStyle w:val="Textoindependiente"/>
        <w:ind w:right="76"/>
        <w:rPr>
          <w:sz w:val="20"/>
        </w:rPr>
      </w:pPr>
    </w:p>
    <w:p w14:paraId="44949E03" w14:textId="77777777" w:rsidR="00CA0A79" w:rsidRPr="007631E3" w:rsidRDefault="00CA0A79" w:rsidP="00914B6A">
      <w:pPr>
        <w:pStyle w:val="Textoindependiente"/>
        <w:ind w:right="76"/>
        <w:rPr>
          <w:sz w:val="20"/>
        </w:rPr>
      </w:pPr>
    </w:p>
    <w:p w14:paraId="3F5642DB" w14:textId="41EF0A85" w:rsidR="00CA0A79" w:rsidRPr="007631E3" w:rsidRDefault="00CA0A79" w:rsidP="00914B6A">
      <w:pPr>
        <w:pStyle w:val="Textoindependiente"/>
        <w:ind w:right="76"/>
        <w:rPr>
          <w:sz w:val="20"/>
        </w:rPr>
      </w:pPr>
      <w:r w:rsidRPr="007631E3">
        <w:rPr>
          <w:sz w:val="20"/>
        </w:rPr>
        <w:t>____________________________________</w:t>
      </w:r>
    </w:p>
    <w:p w14:paraId="3880052E" w14:textId="62AA59B9" w:rsidR="00B80F62" w:rsidRPr="007631E3" w:rsidRDefault="00CA0A79" w:rsidP="00CA0A79">
      <w:pPr>
        <w:pStyle w:val="Textoindependiente"/>
        <w:spacing w:before="7"/>
        <w:ind w:right="76"/>
        <w:rPr>
          <w:b/>
          <w:bCs/>
        </w:rPr>
      </w:pPr>
      <w:r w:rsidRPr="007631E3">
        <w:rPr>
          <w:b/>
          <w:bCs/>
        </w:rPr>
        <w:t>Fir</w:t>
      </w:r>
      <w:r w:rsidR="007175AB" w:rsidRPr="007631E3">
        <w:rPr>
          <w:b/>
          <w:bCs/>
        </w:rPr>
        <w:t>ma</w:t>
      </w:r>
      <w:r w:rsidR="007175AB" w:rsidRPr="007631E3">
        <w:rPr>
          <w:b/>
          <w:bCs/>
          <w:spacing w:val="-2"/>
        </w:rPr>
        <w:t xml:space="preserve"> </w:t>
      </w:r>
      <w:r w:rsidR="007175AB" w:rsidRPr="007631E3">
        <w:rPr>
          <w:b/>
          <w:bCs/>
        </w:rPr>
        <w:t>representante</w:t>
      </w:r>
      <w:r w:rsidR="007175AB" w:rsidRPr="007631E3">
        <w:rPr>
          <w:b/>
          <w:bCs/>
          <w:spacing w:val="-3"/>
        </w:rPr>
        <w:t xml:space="preserve"> </w:t>
      </w:r>
      <w:r w:rsidR="007175AB" w:rsidRPr="007631E3">
        <w:rPr>
          <w:b/>
          <w:bCs/>
        </w:rPr>
        <w:t>legal</w:t>
      </w:r>
    </w:p>
    <w:p w14:paraId="225387E9" w14:textId="5BAC43EC" w:rsidR="00B80F62" w:rsidRPr="007631E3" w:rsidRDefault="007175AB" w:rsidP="00914B6A">
      <w:pPr>
        <w:spacing w:before="20"/>
        <w:ind w:right="76"/>
        <w:rPr>
          <w:b/>
          <w:bCs/>
        </w:rPr>
      </w:pPr>
      <w:r w:rsidRPr="007631E3">
        <w:rPr>
          <w:b/>
          <w:bCs/>
        </w:rPr>
        <w:t>C. C.</w:t>
      </w:r>
      <w:r w:rsidR="005A5A3C" w:rsidRPr="007631E3">
        <w:rPr>
          <w:b/>
          <w:bCs/>
        </w:rPr>
        <w:t xml:space="preserve">: </w:t>
      </w:r>
    </w:p>
    <w:p w14:paraId="7991B315" w14:textId="77777777" w:rsidR="00B80F62" w:rsidRPr="007631E3" w:rsidRDefault="00B80F62" w:rsidP="00914B6A">
      <w:pPr>
        <w:pStyle w:val="Textoindependiente"/>
        <w:ind w:right="76"/>
        <w:rPr>
          <w:b/>
          <w:sz w:val="20"/>
        </w:rPr>
      </w:pPr>
    </w:p>
    <w:p w14:paraId="65902ABB" w14:textId="77777777" w:rsidR="00B80F62" w:rsidRPr="007631E3" w:rsidRDefault="00B80F62" w:rsidP="00914B6A">
      <w:pPr>
        <w:pStyle w:val="Textoindependiente"/>
        <w:ind w:right="76"/>
        <w:rPr>
          <w:b/>
          <w:sz w:val="20"/>
        </w:rPr>
      </w:pPr>
    </w:p>
    <w:p w14:paraId="66C43CBF" w14:textId="77777777" w:rsidR="00B80F62" w:rsidRPr="007631E3" w:rsidRDefault="00B80F62" w:rsidP="00914B6A">
      <w:pPr>
        <w:pStyle w:val="Textoindependiente"/>
        <w:ind w:right="76"/>
        <w:rPr>
          <w:b/>
          <w:sz w:val="20"/>
        </w:rPr>
      </w:pPr>
    </w:p>
    <w:p w14:paraId="115B4C0C" w14:textId="519D2D61" w:rsidR="00B80F62" w:rsidRPr="007631E3" w:rsidRDefault="00CA0A79" w:rsidP="00914B6A">
      <w:pPr>
        <w:pStyle w:val="Textoindependiente"/>
        <w:spacing w:before="7"/>
        <w:ind w:right="76"/>
        <w:rPr>
          <w:b/>
          <w:sz w:val="20"/>
          <w:szCs w:val="20"/>
        </w:rPr>
      </w:pPr>
      <w:r w:rsidRPr="007631E3">
        <w:rPr>
          <w:b/>
          <w:sz w:val="20"/>
          <w:szCs w:val="20"/>
        </w:rPr>
        <w:t>____________________________________</w:t>
      </w:r>
    </w:p>
    <w:p w14:paraId="768127F8" w14:textId="77777777" w:rsidR="00B80F62" w:rsidRPr="007631E3" w:rsidRDefault="007175AB" w:rsidP="00CA0A79">
      <w:pPr>
        <w:rPr>
          <w:b/>
          <w:bCs/>
        </w:rPr>
      </w:pPr>
      <w:r w:rsidRPr="007631E3">
        <w:rPr>
          <w:b/>
          <w:bCs/>
        </w:rPr>
        <w:t>Nombre</w:t>
      </w:r>
      <w:r w:rsidRPr="007631E3">
        <w:rPr>
          <w:b/>
          <w:bCs/>
          <w:spacing w:val="-1"/>
        </w:rPr>
        <w:t xml:space="preserve"> </w:t>
      </w:r>
      <w:r w:rsidRPr="007631E3">
        <w:rPr>
          <w:b/>
          <w:bCs/>
        </w:rPr>
        <w:t>y</w:t>
      </w:r>
      <w:r w:rsidRPr="007631E3">
        <w:rPr>
          <w:b/>
          <w:bCs/>
          <w:spacing w:val="-3"/>
        </w:rPr>
        <w:t xml:space="preserve"> </w:t>
      </w:r>
      <w:r w:rsidRPr="007631E3">
        <w:rPr>
          <w:b/>
          <w:bCs/>
        </w:rPr>
        <w:t>Firma</w:t>
      </w:r>
      <w:r w:rsidRPr="007631E3">
        <w:rPr>
          <w:b/>
          <w:bCs/>
          <w:spacing w:val="-2"/>
        </w:rPr>
        <w:t xml:space="preserve"> </w:t>
      </w:r>
      <w:r w:rsidRPr="007631E3">
        <w:rPr>
          <w:b/>
          <w:bCs/>
        </w:rPr>
        <w:t>Revisor Fiscal</w:t>
      </w:r>
    </w:p>
    <w:p w14:paraId="53E75D76" w14:textId="00CF5BAF" w:rsidR="00B80F62" w:rsidRPr="007631E3" w:rsidRDefault="007175AB" w:rsidP="00914B6A">
      <w:pPr>
        <w:spacing w:before="20"/>
        <w:ind w:right="76"/>
        <w:rPr>
          <w:b/>
        </w:rPr>
      </w:pPr>
      <w:r w:rsidRPr="007631E3">
        <w:rPr>
          <w:b/>
        </w:rPr>
        <w:t>C. C.</w:t>
      </w:r>
      <w:r w:rsidR="005A5A3C" w:rsidRPr="007631E3">
        <w:rPr>
          <w:b/>
        </w:rPr>
        <w:t>:</w:t>
      </w:r>
    </w:p>
    <w:p w14:paraId="4C6EF6CA" w14:textId="5B52568E" w:rsidR="005A5A3C" w:rsidRPr="007631E3" w:rsidRDefault="005A5A3C" w:rsidP="00914B6A">
      <w:pPr>
        <w:spacing w:before="20"/>
        <w:ind w:right="76"/>
        <w:rPr>
          <w:b/>
        </w:rPr>
      </w:pPr>
      <w:r w:rsidRPr="007631E3">
        <w:rPr>
          <w:b/>
        </w:rPr>
        <w:t xml:space="preserve">TP.: </w:t>
      </w:r>
    </w:p>
    <w:p w14:paraId="6DF9682F" w14:textId="77777777" w:rsidR="00B80F62" w:rsidRPr="007631E3" w:rsidRDefault="00B80F62" w:rsidP="00914B6A">
      <w:pPr>
        <w:pStyle w:val="Textoindependiente"/>
        <w:spacing w:before="7"/>
        <w:ind w:right="76"/>
        <w:rPr>
          <w:b/>
          <w:sz w:val="25"/>
        </w:rPr>
      </w:pPr>
    </w:p>
    <w:p w14:paraId="141EB7A2" w14:textId="77777777" w:rsidR="00B80F62" w:rsidRPr="007631E3" w:rsidRDefault="007175AB" w:rsidP="00CA0A79">
      <w:pPr>
        <w:jc w:val="both"/>
      </w:pPr>
      <w:r w:rsidRPr="007631E3">
        <w:rPr>
          <w:b/>
          <w:bCs/>
          <w:spacing w:val="-1"/>
        </w:rPr>
        <w:t>NOTA</w:t>
      </w:r>
      <w:r w:rsidRPr="007631E3">
        <w:rPr>
          <w:spacing w:val="-1"/>
        </w:rPr>
        <w:t>:</w:t>
      </w:r>
      <w:r w:rsidRPr="007631E3">
        <w:rPr>
          <w:spacing w:val="-11"/>
        </w:rPr>
        <w:t xml:space="preserve"> </w:t>
      </w:r>
      <w:r w:rsidRPr="007631E3">
        <w:rPr>
          <w:spacing w:val="-1"/>
        </w:rPr>
        <w:t>La</w:t>
      </w:r>
      <w:r w:rsidRPr="007631E3">
        <w:rPr>
          <w:spacing w:val="-15"/>
        </w:rPr>
        <w:t xml:space="preserve"> </w:t>
      </w:r>
      <w:r w:rsidRPr="007631E3">
        <w:rPr>
          <w:spacing w:val="-1"/>
        </w:rPr>
        <w:t>presente</w:t>
      </w:r>
      <w:r w:rsidRPr="007631E3">
        <w:rPr>
          <w:spacing w:val="-13"/>
        </w:rPr>
        <w:t xml:space="preserve"> </w:t>
      </w:r>
      <w:r w:rsidRPr="007631E3">
        <w:t>certificación</w:t>
      </w:r>
      <w:r w:rsidRPr="007631E3">
        <w:rPr>
          <w:spacing w:val="-13"/>
        </w:rPr>
        <w:t xml:space="preserve"> </w:t>
      </w:r>
      <w:r w:rsidRPr="007631E3">
        <w:t>tan</w:t>
      </w:r>
      <w:r w:rsidRPr="007631E3">
        <w:rPr>
          <w:spacing w:val="-15"/>
        </w:rPr>
        <w:t xml:space="preserve"> </w:t>
      </w:r>
      <w:r w:rsidRPr="007631E3">
        <w:t>solo</w:t>
      </w:r>
      <w:r w:rsidRPr="007631E3">
        <w:rPr>
          <w:spacing w:val="-14"/>
        </w:rPr>
        <w:t xml:space="preserve"> </w:t>
      </w:r>
      <w:r w:rsidRPr="007631E3">
        <w:t>debe</w:t>
      </w:r>
      <w:r w:rsidRPr="007631E3">
        <w:rPr>
          <w:spacing w:val="-17"/>
        </w:rPr>
        <w:t xml:space="preserve"> </w:t>
      </w:r>
      <w:r w:rsidRPr="007631E3">
        <w:t>ser</w:t>
      </w:r>
      <w:r w:rsidRPr="007631E3">
        <w:rPr>
          <w:spacing w:val="-10"/>
        </w:rPr>
        <w:t xml:space="preserve"> </w:t>
      </w:r>
      <w:r w:rsidRPr="007631E3">
        <w:t>diligenciada</w:t>
      </w:r>
      <w:r w:rsidRPr="007631E3">
        <w:rPr>
          <w:spacing w:val="-14"/>
        </w:rPr>
        <w:t xml:space="preserve"> </w:t>
      </w:r>
      <w:r w:rsidRPr="007631E3">
        <w:t>por</w:t>
      </w:r>
      <w:r w:rsidRPr="007631E3">
        <w:rPr>
          <w:spacing w:val="-13"/>
        </w:rPr>
        <w:t xml:space="preserve"> </w:t>
      </w:r>
      <w:r w:rsidRPr="007631E3">
        <w:t>personas</w:t>
      </w:r>
      <w:r w:rsidRPr="007631E3">
        <w:rPr>
          <w:spacing w:val="-10"/>
        </w:rPr>
        <w:t xml:space="preserve"> </w:t>
      </w:r>
      <w:r w:rsidRPr="007631E3">
        <w:t>jurídicas</w:t>
      </w:r>
      <w:r w:rsidRPr="007631E3">
        <w:rPr>
          <w:spacing w:val="-59"/>
        </w:rPr>
        <w:t xml:space="preserve"> </w:t>
      </w:r>
      <w:r w:rsidRPr="007631E3">
        <w:t>proponentes o miembros del proponente, o personas naturales en su calidad de</w:t>
      </w:r>
      <w:r w:rsidRPr="007631E3">
        <w:rPr>
          <w:spacing w:val="1"/>
        </w:rPr>
        <w:t xml:space="preserve"> </w:t>
      </w:r>
      <w:r w:rsidRPr="007631E3">
        <w:t>empresa.</w:t>
      </w:r>
    </w:p>
    <w:p w14:paraId="79776C55" w14:textId="77777777" w:rsidR="00B80F62" w:rsidRPr="007631E3" w:rsidRDefault="00B80F62" w:rsidP="00914B6A">
      <w:pPr>
        <w:spacing w:line="259" w:lineRule="auto"/>
        <w:ind w:right="76"/>
        <w:jc w:val="both"/>
        <w:sectPr w:rsidR="00B80F62" w:rsidRPr="007631E3" w:rsidSect="00914B6A">
          <w:headerReference w:type="default" r:id="rId47"/>
          <w:footerReference w:type="default" r:id="rId48"/>
          <w:pgSz w:w="12240" w:h="15840"/>
          <w:pgMar w:top="2240" w:right="1325" w:bottom="2540" w:left="1200" w:header="708" w:footer="2349" w:gutter="0"/>
          <w:cols w:space="720"/>
        </w:sectPr>
      </w:pPr>
    </w:p>
    <w:p w14:paraId="7583F8B4" w14:textId="05A7BAE8" w:rsidR="00B80F62" w:rsidRPr="007631E3" w:rsidRDefault="00CA0A79" w:rsidP="008D41A3">
      <w:pPr>
        <w:pStyle w:val="Ttulo3"/>
        <w:numPr>
          <w:ilvl w:val="0"/>
          <w:numId w:val="0"/>
        </w:numPr>
        <w:jc w:val="center"/>
      </w:pPr>
      <w:bookmarkStart w:id="92" w:name="_Toc65749935"/>
      <w:r w:rsidRPr="007631E3">
        <w:lastRenderedPageBreak/>
        <w:t>FORMATO No.</w:t>
      </w:r>
      <w:r w:rsidRPr="007631E3">
        <w:rPr>
          <w:spacing w:val="-1"/>
        </w:rPr>
        <w:t xml:space="preserve"> </w:t>
      </w:r>
      <w:r w:rsidRPr="007631E3">
        <w:t xml:space="preserve">3 - </w:t>
      </w:r>
      <w:r w:rsidR="007175AB" w:rsidRPr="007631E3">
        <w:t>PACTO</w:t>
      </w:r>
      <w:r w:rsidR="007175AB" w:rsidRPr="007631E3">
        <w:rPr>
          <w:spacing w:val="-3"/>
        </w:rPr>
        <w:t xml:space="preserve"> </w:t>
      </w:r>
      <w:r w:rsidR="007175AB" w:rsidRPr="007631E3">
        <w:t>DE</w:t>
      </w:r>
      <w:r w:rsidR="007175AB" w:rsidRPr="007631E3">
        <w:rPr>
          <w:spacing w:val="-2"/>
        </w:rPr>
        <w:t xml:space="preserve"> </w:t>
      </w:r>
      <w:r w:rsidR="007175AB" w:rsidRPr="007631E3">
        <w:t>PROPONENTES</w:t>
      </w:r>
      <w:bookmarkEnd w:id="92"/>
    </w:p>
    <w:p w14:paraId="0EBA1C91" w14:textId="77777777" w:rsidR="0013034E" w:rsidRPr="007631E3" w:rsidRDefault="0013034E" w:rsidP="00CA0A79">
      <w:pPr>
        <w:pStyle w:val="Ttulo1"/>
        <w:ind w:left="0"/>
      </w:pPr>
    </w:p>
    <w:p w14:paraId="62E90D18" w14:textId="2C0B64E9" w:rsidR="00B80F62" w:rsidRPr="007631E3" w:rsidRDefault="007175AB" w:rsidP="00CA0A79">
      <w:pPr>
        <w:jc w:val="center"/>
        <w:rPr>
          <w:b/>
          <w:bCs/>
        </w:rPr>
      </w:pPr>
      <w:r w:rsidRPr="007631E3">
        <w:rPr>
          <w:b/>
          <w:bCs/>
        </w:rPr>
        <w:t>PROCESO DE</w:t>
      </w:r>
      <w:r w:rsidRPr="007631E3">
        <w:rPr>
          <w:b/>
          <w:bCs/>
          <w:spacing w:val="-2"/>
        </w:rPr>
        <w:t xml:space="preserve"> </w:t>
      </w:r>
      <w:r w:rsidRPr="007631E3">
        <w:rPr>
          <w:b/>
          <w:bCs/>
        </w:rPr>
        <w:t>SELECCIÓN</w:t>
      </w:r>
      <w:r w:rsidRPr="007631E3">
        <w:rPr>
          <w:b/>
          <w:bCs/>
          <w:spacing w:val="-5"/>
        </w:rPr>
        <w:t xml:space="preserve"> </w:t>
      </w:r>
      <w:r w:rsidRPr="007631E3">
        <w:rPr>
          <w:b/>
          <w:bCs/>
        </w:rPr>
        <w:t>DE</w:t>
      </w:r>
      <w:r w:rsidRPr="007631E3">
        <w:rPr>
          <w:b/>
          <w:bCs/>
          <w:spacing w:val="-1"/>
        </w:rPr>
        <w:t xml:space="preserve"> </w:t>
      </w:r>
      <w:r w:rsidRPr="007631E3">
        <w:rPr>
          <w:b/>
          <w:bCs/>
        </w:rPr>
        <w:t>MENOR</w:t>
      </w:r>
      <w:r w:rsidRPr="007631E3">
        <w:rPr>
          <w:b/>
          <w:bCs/>
          <w:spacing w:val="-2"/>
        </w:rPr>
        <w:t xml:space="preserve"> </w:t>
      </w:r>
      <w:r w:rsidRPr="007631E3">
        <w:rPr>
          <w:b/>
          <w:bCs/>
        </w:rPr>
        <w:t>CUANTÍA</w:t>
      </w:r>
      <w:r w:rsidRPr="007631E3">
        <w:rPr>
          <w:b/>
          <w:bCs/>
          <w:spacing w:val="-2"/>
        </w:rPr>
        <w:t xml:space="preserve"> </w:t>
      </w:r>
      <w:r w:rsidRPr="007631E3">
        <w:rPr>
          <w:b/>
          <w:bCs/>
        </w:rPr>
        <w:t>No.</w:t>
      </w:r>
      <w:r w:rsidRPr="007631E3">
        <w:rPr>
          <w:b/>
          <w:bCs/>
          <w:spacing w:val="-1"/>
        </w:rPr>
        <w:t xml:space="preserve"> </w:t>
      </w:r>
      <w:r w:rsidR="00DB1CCA" w:rsidRPr="007631E3">
        <w:rPr>
          <w:b/>
        </w:rPr>
        <w:t>TMSA-</w:t>
      </w:r>
      <w:r w:rsidR="00DB1CCA" w:rsidRPr="007631E3">
        <w:rPr>
          <w:b/>
          <w:spacing w:val="-58"/>
        </w:rPr>
        <w:t xml:space="preserve"> </w:t>
      </w:r>
      <w:r w:rsidR="00DB1CCA" w:rsidRPr="007631E3">
        <w:rPr>
          <w:b/>
        </w:rPr>
        <w:t>SAM-0</w:t>
      </w:r>
      <w:r w:rsidR="005A0F0C">
        <w:rPr>
          <w:b/>
        </w:rPr>
        <w:t>2</w:t>
      </w:r>
      <w:r w:rsidR="00DB1CCA" w:rsidRPr="007631E3">
        <w:rPr>
          <w:b/>
          <w:spacing w:val="1"/>
        </w:rPr>
        <w:t>-2021</w:t>
      </w:r>
    </w:p>
    <w:p w14:paraId="21A84DBA" w14:textId="77777777" w:rsidR="00B80F62" w:rsidRPr="007631E3" w:rsidRDefault="00B80F62" w:rsidP="00914B6A">
      <w:pPr>
        <w:pStyle w:val="Textoindependiente"/>
        <w:ind w:right="76"/>
        <w:rPr>
          <w:b/>
        </w:rPr>
      </w:pPr>
    </w:p>
    <w:p w14:paraId="50BAA3A6" w14:textId="4810450B" w:rsidR="00B80F62" w:rsidRPr="007631E3" w:rsidRDefault="007175AB" w:rsidP="005A0F0C">
      <w:pPr>
        <w:jc w:val="both"/>
        <w:rPr>
          <w:b/>
        </w:rPr>
      </w:pPr>
      <w:r w:rsidRPr="007631E3">
        <w:t>Nosotros en representación de nuestras compañías, orgullosos de actuar como delegados</w:t>
      </w:r>
      <w:r w:rsidRPr="007631E3">
        <w:rPr>
          <w:spacing w:val="-59"/>
        </w:rPr>
        <w:t xml:space="preserve"> </w:t>
      </w:r>
      <w:r w:rsidRPr="007631E3">
        <w:t>de</w:t>
      </w:r>
      <w:r w:rsidRPr="007631E3">
        <w:rPr>
          <w:spacing w:val="-4"/>
        </w:rPr>
        <w:t xml:space="preserve"> </w:t>
      </w:r>
      <w:r w:rsidRPr="007631E3">
        <w:t>las</w:t>
      </w:r>
      <w:r w:rsidRPr="007631E3">
        <w:rPr>
          <w:spacing w:val="-5"/>
        </w:rPr>
        <w:t xml:space="preserve"> </w:t>
      </w:r>
      <w:r w:rsidRPr="007631E3">
        <w:t>firmas</w:t>
      </w:r>
      <w:r w:rsidRPr="007631E3">
        <w:rPr>
          <w:spacing w:val="-3"/>
        </w:rPr>
        <w:t xml:space="preserve"> </w:t>
      </w:r>
      <w:r w:rsidRPr="007631E3">
        <w:t>proponentes</w:t>
      </w:r>
      <w:r w:rsidRPr="007631E3">
        <w:rPr>
          <w:spacing w:val="-3"/>
        </w:rPr>
        <w:t xml:space="preserve"> </w:t>
      </w:r>
      <w:r w:rsidRPr="007631E3">
        <w:t>en</w:t>
      </w:r>
      <w:r w:rsidRPr="007631E3">
        <w:rPr>
          <w:spacing w:val="-6"/>
        </w:rPr>
        <w:t xml:space="preserve"> </w:t>
      </w:r>
      <w:r w:rsidRPr="007631E3">
        <w:t>el</w:t>
      </w:r>
      <w:r w:rsidRPr="007631E3">
        <w:rPr>
          <w:spacing w:val="-4"/>
        </w:rPr>
        <w:t xml:space="preserve"> </w:t>
      </w:r>
      <w:r w:rsidRPr="007631E3">
        <w:t>proceso</w:t>
      </w:r>
      <w:r w:rsidRPr="007631E3">
        <w:rPr>
          <w:spacing w:val="-5"/>
        </w:rPr>
        <w:t xml:space="preserve"> </w:t>
      </w:r>
      <w:r w:rsidRPr="007631E3">
        <w:t>de</w:t>
      </w:r>
      <w:r w:rsidRPr="007631E3">
        <w:rPr>
          <w:spacing w:val="-3"/>
        </w:rPr>
        <w:t xml:space="preserve"> </w:t>
      </w:r>
      <w:r w:rsidRPr="007631E3">
        <w:t>selección</w:t>
      </w:r>
      <w:r w:rsidRPr="007631E3">
        <w:rPr>
          <w:spacing w:val="-3"/>
        </w:rPr>
        <w:t xml:space="preserve"> </w:t>
      </w:r>
      <w:r w:rsidRPr="007631E3">
        <w:t>de</w:t>
      </w:r>
      <w:r w:rsidRPr="007631E3">
        <w:rPr>
          <w:spacing w:val="-6"/>
        </w:rPr>
        <w:t xml:space="preserve"> </w:t>
      </w:r>
      <w:r w:rsidRPr="007631E3">
        <w:t>menor</w:t>
      </w:r>
      <w:r w:rsidRPr="007631E3">
        <w:rPr>
          <w:spacing w:val="-5"/>
        </w:rPr>
        <w:t xml:space="preserve"> </w:t>
      </w:r>
      <w:r w:rsidRPr="007631E3">
        <w:t>cuantía</w:t>
      </w:r>
      <w:r w:rsidRPr="007631E3">
        <w:rPr>
          <w:spacing w:val="-4"/>
        </w:rPr>
        <w:t xml:space="preserve"> </w:t>
      </w:r>
      <w:r w:rsidRPr="007631E3">
        <w:t>TMSA-SAM-</w:t>
      </w:r>
      <w:r w:rsidRPr="007631E3">
        <w:rPr>
          <w:spacing w:val="-2"/>
        </w:rPr>
        <w:t xml:space="preserve"> </w:t>
      </w:r>
      <w:r w:rsidR="007631E3" w:rsidRPr="007631E3">
        <w:t>0</w:t>
      </w:r>
      <w:r w:rsidR="005A0F0C">
        <w:t>2</w:t>
      </w:r>
      <w:r w:rsidRPr="007631E3">
        <w:rPr>
          <w:spacing w:val="-5"/>
        </w:rPr>
        <w:t xml:space="preserve"> </w:t>
      </w:r>
      <w:r w:rsidRPr="007631E3">
        <w:t>de</w:t>
      </w:r>
      <w:r w:rsidRPr="007631E3">
        <w:rPr>
          <w:spacing w:val="-59"/>
        </w:rPr>
        <w:t xml:space="preserve"> </w:t>
      </w:r>
      <w:r w:rsidR="007631E3" w:rsidRPr="007631E3">
        <w:t>2021</w:t>
      </w:r>
      <w:r w:rsidRPr="007631E3">
        <w:rPr>
          <w:spacing w:val="-1"/>
        </w:rPr>
        <w:t xml:space="preserve"> </w:t>
      </w:r>
      <w:r w:rsidRPr="007631E3">
        <w:t>cuyo</w:t>
      </w:r>
      <w:r w:rsidRPr="007631E3">
        <w:rPr>
          <w:spacing w:val="-1"/>
        </w:rPr>
        <w:t xml:space="preserve"> </w:t>
      </w:r>
      <w:r w:rsidRPr="007631E3">
        <w:t>objeto</w:t>
      </w:r>
      <w:r w:rsidRPr="007631E3">
        <w:rPr>
          <w:spacing w:val="-1"/>
        </w:rPr>
        <w:t xml:space="preserve"> </w:t>
      </w:r>
      <w:r w:rsidRPr="007631E3">
        <w:t>es</w:t>
      </w:r>
      <w:r w:rsidRPr="007631E3">
        <w:rPr>
          <w:spacing w:val="-2"/>
        </w:rPr>
        <w:t xml:space="preserve"> </w:t>
      </w:r>
      <w:r w:rsidRPr="007631E3">
        <w:rPr>
          <w:i/>
        </w:rPr>
        <w:t>“</w:t>
      </w:r>
      <w:r w:rsidR="005A0F0C" w:rsidRPr="00284539">
        <w:rPr>
          <w:rStyle w:val="normaltextrun"/>
          <w:rFonts w:ascii="Arial" w:hAnsi="Arial"/>
          <w:color w:val="000000"/>
          <w:sz w:val="20"/>
          <w:szCs w:val="20"/>
          <w:shd w:val="clear" w:color="auto" w:fill="FFFFFF"/>
        </w:rPr>
        <w:t>Contratar el mantenimiento preventivo y correctivo de las instalaciones de la empresa</w:t>
      </w:r>
      <w:proofErr w:type="gramStart"/>
      <w:r w:rsidR="005A0F0C" w:rsidRPr="00284539">
        <w:rPr>
          <w:rStyle w:val="normaltextrun"/>
          <w:rFonts w:ascii="Arial" w:hAnsi="Arial"/>
          <w:color w:val="000000"/>
          <w:sz w:val="20"/>
          <w:szCs w:val="20"/>
          <w:shd w:val="clear" w:color="auto" w:fill="FFFFFF"/>
        </w:rPr>
        <w:t>.</w:t>
      </w:r>
      <w:r w:rsidR="005A0F0C" w:rsidRPr="00284539">
        <w:rPr>
          <w:rStyle w:val="eop"/>
          <w:rFonts w:ascii="Arial" w:hAnsi="Arial"/>
          <w:color w:val="000000"/>
          <w:sz w:val="20"/>
          <w:szCs w:val="20"/>
          <w:shd w:val="clear" w:color="auto" w:fill="FFFFFF"/>
        </w:rPr>
        <w:t> </w:t>
      </w:r>
      <w:r w:rsidR="00CA0A79" w:rsidRPr="007631E3">
        <w:rPr>
          <w:rFonts w:eastAsia="ZTR1C.tmp"/>
          <w:i/>
          <w:iCs/>
          <w:lang w:eastAsia="es-ES"/>
        </w:rPr>
        <w:t>.</w:t>
      </w:r>
      <w:proofErr w:type="gramEnd"/>
      <w:r w:rsidRPr="007631E3">
        <w:rPr>
          <w:b/>
          <w:i/>
          <w:iCs/>
        </w:rPr>
        <w:t>”</w:t>
      </w:r>
    </w:p>
    <w:p w14:paraId="2324F14C" w14:textId="77777777" w:rsidR="00B80F62" w:rsidRPr="007631E3" w:rsidRDefault="00B80F62" w:rsidP="00914B6A">
      <w:pPr>
        <w:pStyle w:val="Textoindependiente"/>
        <w:spacing w:before="1"/>
        <w:ind w:right="76"/>
        <w:rPr>
          <w:b/>
        </w:rPr>
      </w:pPr>
    </w:p>
    <w:p w14:paraId="5B49A9DA" w14:textId="77777777" w:rsidR="00B80F62" w:rsidRPr="007631E3" w:rsidRDefault="007175AB" w:rsidP="00CA0A79">
      <w:pPr>
        <w:jc w:val="center"/>
      </w:pPr>
      <w:r w:rsidRPr="007631E3">
        <w:rPr>
          <w:b/>
          <w:bCs/>
        </w:rPr>
        <w:t>CONSIDERANDO</w:t>
      </w:r>
      <w:r w:rsidRPr="007631E3">
        <w:t>:</w:t>
      </w:r>
    </w:p>
    <w:p w14:paraId="340607B5" w14:textId="77777777" w:rsidR="00B80F62" w:rsidRPr="007631E3" w:rsidRDefault="00B80F62" w:rsidP="00914B6A">
      <w:pPr>
        <w:pStyle w:val="Textoindependiente"/>
        <w:spacing w:before="1"/>
        <w:ind w:right="76"/>
        <w:rPr>
          <w:b/>
        </w:rPr>
      </w:pPr>
    </w:p>
    <w:p w14:paraId="666279BA" w14:textId="77777777" w:rsidR="00B80F62" w:rsidRPr="007631E3" w:rsidRDefault="007175AB" w:rsidP="00914B6A">
      <w:pPr>
        <w:pStyle w:val="Textoindependiente"/>
        <w:ind w:right="76"/>
        <w:jc w:val="both"/>
      </w:pPr>
      <w:r w:rsidRPr="007631E3">
        <w:t>Que</w:t>
      </w:r>
      <w:r w:rsidRPr="007631E3">
        <w:rPr>
          <w:spacing w:val="-6"/>
        </w:rPr>
        <w:t xml:space="preserve"> </w:t>
      </w:r>
      <w:r w:rsidRPr="007631E3">
        <w:t>es</w:t>
      </w:r>
      <w:r w:rsidRPr="007631E3">
        <w:rPr>
          <w:spacing w:val="-5"/>
        </w:rPr>
        <w:t xml:space="preserve"> </w:t>
      </w:r>
      <w:r w:rsidRPr="007631E3">
        <w:t>importante</w:t>
      </w:r>
      <w:r w:rsidRPr="007631E3">
        <w:rPr>
          <w:spacing w:val="-8"/>
        </w:rPr>
        <w:t xml:space="preserve"> </w:t>
      </w:r>
      <w:r w:rsidRPr="007631E3">
        <w:t>que</w:t>
      </w:r>
      <w:r w:rsidRPr="007631E3">
        <w:rPr>
          <w:spacing w:val="-8"/>
        </w:rPr>
        <w:t xml:space="preserve"> </w:t>
      </w:r>
      <w:r w:rsidRPr="007631E3">
        <w:t>el</w:t>
      </w:r>
      <w:r w:rsidRPr="007631E3">
        <w:rPr>
          <w:spacing w:val="-6"/>
        </w:rPr>
        <w:t xml:space="preserve"> </w:t>
      </w:r>
      <w:r w:rsidRPr="007631E3">
        <w:t>Distrito</w:t>
      </w:r>
      <w:r w:rsidRPr="007631E3">
        <w:rPr>
          <w:spacing w:val="-8"/>
        </w:rPr>
        <w:t xml:space="preserve"> </w:t>
      </w:r>
      <w:r w:rsidRPr="007631E3">
        <w:t>Capital</w:t>
      </w:r>
      <w:r w:rsidRPr="007631E3">
        <w:rPr>
          <w:spacing w:val="-9"/>
        </w:rPr>
        <w:t xml:space="preserve"> </w:t>
      </w:r>
      <w:r w:rsidRPr="007631E3">
        <w:t>cuente</w:t>
      </w:r>
      <w:r w:rsidRPr="007631E3">
        <w:rPr>
          <w:spacing w:val="-7"/>
        </w:rPr>
        <w:t xml:space="preserve"> </w:t>
      </w:r>
      <w:r w:rsidRPr="007631E3">
        <w:t>con</w:t>
      </w:r>
      <w:r w:rsidRPr="007631E3">
        <w:rPr>
          <w:spacing w:val="-6"/>
        </w:rPr>
        <w:t xml:space="preserve"> </w:t>
      </w:r>
      <w:r w:rsidRPr="007631E3">
        <w:t>una</w:t>
      </w:r>
      <w:r w:rsidRPr="007631E3">
        <w:rPr>
          <w:spacing w:val="-5"/>
        </w:rPr>
        <w:t xml:space="preserve"> </w:t>
      </w:r>
      <w:r w:rsidRPr="007631E3">
        <w:t>Entidad</w:t>
      </w:r>
      <w:r w:rsidRPr="007631E3">
        <w:rPr>
          <w:spacing w:val="-5"/>
        </w:rPr>
        <w:t xml:space="preserve"> </w:t>
      </w:r>
      <w:r w:rsidRPr="007631E3">
        <w:t>efectiva</w:t>
      </w:r>
      <w:r w:rsidRPr="007631E3">
        <w:rPr>
          <w:spacing w:val="-10"/>
        </w:rPr>
        <w:t xml:space="preserve"> </w:t>
      </w:r>
      <w:r w:rsidRPr="007631E3">
        <w:t>dado</w:t>
      </w:r>
      <w:r w:rsidRPr="007631E3">
        <w:rPr>
          <w:spacing w:val="-5"/>
        </w:rPr>
        <w:t xml:space="preserve"> </w:t>
      </w:r>
      <w:r w:rsidRPr="007631E3">
        <w:t>su</w:t>
      </w:r>
      <w:r w:rsidRPr="007631E3">
        <w:rPr>
          <w:spacing w:val="-8"/>
        </w:rPr>
        <w:t xml:space="preserve"> </w:t>
      </w:r>
      <w:r w:rsidRPr="007631E3">
        <w:t>aporte</w:t>
      </w:r>
      <w:r w:rsidRPr="007631E3">
        <w:rPr>
          <w:spacing w:val="-5"/>
        </w:rPr>
        <w:t xml:space="preserve"> </w:t>
      </w:r>
      <w:r w:rsidRPr="007631E3">
        <w:t>al</w:t>
      </w:r>
      <w:r w:rsidRPr="007631E3">
        <w:rPr>
          <w:spacing w:val="-59"/>
        </w:rPr>
        <w:t xml:space="preserve"> </w:t>
      </w:r>
      <w:r w:rsidRPr="007631E3">
        <w:t>fortalecimiento</w:t>
      </w:r>
      <w:r w:rsidRPr="007631E3">
        <w:rPr>
          <w:spacing w:val="-1"/>
        </w:rPr>
        <w:t xml:space="preserve"> </w:t>
      </w:r>
      <w:r w:rsidRPr="007631E3">
        <w:t>del</w:t>
      </w:r>
      <w:r w:rsidRPr="007631E3">
        <w:rPr>
          <w:spacing w:val="-3"/>
        </w:rPr>
        <w:t xml:space="preserve"> </w:t>
      </w:r>
      <w:r w:rsidRPr="007631E3">
        <w:t>concepto de</w:t>
      </w:r>
      <w:r w:rsidRPr="007631E3">
        <w:rPr>
          <w:spacing w:val="-2"/>
        </w:rPr>
        <w:t xml:space="preserve"> </w:t>
      </w:r>
      <w:r w:rsidRPr="007631E3">
        <w:t>ciudad como</w:t>
      </w:r>
      <w:r w:rsidRPr="007631E3">
        <w:rPr>
          <w:spacing w:val="-1"/>
        </w:rPr>
        <w:t xml:space="preserve"> </w:t>
      </w:r>
      <w:r w:rsidRPr="007631E3">
        <w:t>espacio de vida</w:t>
      </w:r>
      <w:r w:rsidRPr="007631E3">
        <w:rPr>
          <w:spacing w:val="-1"/>
        </w:rPr>
        <w:t xml:space="preserve"> </w:t>
      </w:r>
      <w:r w:rsidRPr="007631E3">
        <w:t>en</w:t>
      </w:r>
      <w:r w:rsidRPr="007631E3">
        <w:rPr>
          <w:spacing w:val="-2"/>
        </w:rPr>
        <w:t xml:space="preserve"> </w:t>
      </w:r>
      <w:r w:rsidRPr="007631E3">
        <w:t>comunidad.</w:t>
      </w:r>
    </w:p>
    <w:p w14:paraId="6AE4BFA4" w14:textId="77777777" w:rsidR="00B80F62" w:rsidRPr="007631E3" w:rsidRDefault="00B80F62" w:rsidP="00914B6A">
      <w:pPr>
        <w:pStyle w:val="Textoindependiente"/>
        <w:ind w:right="76"/>
      </w:pPr>
    </w:p>
    <w:p w14:paraId="6498E612" w14:textId="77777777" w:rsidR="00B80F62" w:rsidRPr="007631E3" w:rsidRDefault="007175AB" w:rsidP="00914B6A">
      <w:pPr>
        <w:pStyle w:val="Textoindependiente"/>
        <w:ind w:right="76"/>
        <w:jc w:val="both"/>
      </w:pPr>
      <w:r w:rsidRPr="007631E3">
        <w:t>Que el aseguramiento de la transparencia en los procesos contractuales redunda en</w:t>
      </w:r>
      <w:r w:rsidRPr="007631E3">
        <w:rPr>
          <w:spacing w:val="1"/>
        </w:rPr>
        <w:t xml:space="preserve"> </w:t>
      </w:r>
      <w:r w:rsidRPr="007631E3">
        <w:t>beneficio no sólo de la Entidad contratante, sino de los propios participantes, en cuanto</w:t>
      </w:r>
      <w:r w:rsidRPr="007631E3">
        <w:rPr>
          <w:spacing w:val="1"/>
        </w:rPr>
        <w:t xml:space="preserve"> </w:t>
      </w:r>
      <w:r w:rsidRPr="007631E3">
        <w:t>garantiza que</w:t>
      </w:r>
      <w:r w:rsidRPr="007631E3">
        <w:rPr>
          <w:spacing w:val="-2"/>
        </w:rPr>
        <w:t xml:space="preserve"> </w:t>
      </w:r>
      <w:r w:rsidRPr="007631E3">
        <w:t>el</w:t>
      </w:r>
      <w:r w:rsidRPr="007631E3">
        <w:rPr>
          <w:spacing w:val="-1"/>
        </w:rPr>
        <w:t xml:space="preserve"> </w:t>
      </w:r>
      <w:r w:rsidRPr="007631E3">
        <w:t>único</w:t>
      </w:r>
      <w:r w:rsidRPr="007631E3">
        <w:rPr>
          <w:spacing w:val="-2"/>
        </w:rPr>
        <w:t xml:space="preserve"> </w:t>
      </w:r>
      <w:r w:rsidRPr="007631E3">
        <w:t>criterio</w:t>
      </w:r>
      <w:r w:rsidRPr="007631E3">
        <w:rPr>
          <w:spacing w:val="-1"/>
        </w:rPr>
        <w:t xml:space="preserve"> </w:t>
      </w:r>
      <w:r w:rsidRPr="007631E3">
        <w:t>de</w:t>
      </w:r>
      <w:r w:rsidRPr="007631E3">
        <w:rPr>
          <w:spacing w:val="-2"/>
        </w:rPr>
        <w:t xml:space="preserve"> </w:t>
      </w:r>
      <w:r w:rsidRPr="007631E3">
        <w:t>adjudicación</w:t>
      </w:r>
      <w:r w:rsidRPr="007631E3">
        <w:rPr>
          <w:spacing w:val="-2"/>
        </w:rPr>
        <w:t xml:space="preserve"> </w:t>
      </w:r>
      <w:r w:rsidRPr="007631E3">
        <w:t>será la</w:t>
      </w:r>
      <w:r w:rsidRPr="007631E3">
        <w:rPr>
          <w:spacing w:val="-1"/>
        </w:rPr>
        <w:t xml:space="preserve"> </w:t>
      </w:r>
      <w:r w:rsidRPr="007631E3">
        <w:t>excelencia de</w:t>
      </w:r>
      <w:r w:rsidRPr="007631E3">
        <w:rPr>
          <w:spacing w:val="-2"/>
        </w:rPr>
        <w:t xml:space="preserve"> </w:t>
      </w:r>
      <w:r w:rsidRPr="007631E3">
        <w:t>la propuesta.</w:t>
      </w:r>
    </w:p>
    <w:p w14:paraId="58BF252B" w14:textId="77777777" w:rsidR="00B80F62" w:rsidRPr="007631E3" w:rsidRDefault="00B80F62" w:rsidP="00914B6A">
      <w:pPr>
        <w:pStyle w:val="Textoindependiente"/>
        <w:spacing w:before="10"/>
        <w:ind w:right="76"/>
        <w:rPr>
          <w:sz w:val="21"/>
        </w:rPr>
      </w:pPr>
    </w:p>
    <w:p w14:paraId="3801BA4A" w14:textId="3214CE2E" w:rsidR="00B80F62" w:rsidRPr="007631E3" w:rsidRDefault="007175AB" w:rsidP="00914B6A">
      <w:pPr>
        <w:pStyle w:val="Textoindependiente"/>
        <w:ind w:right="76"/>
        <w:jc w:val="both"/>
      </w:pPr>
      <w:r w:rsidRPr="007631E3">
        <w:t>Que</w:t>
      </w:r>
      <w:r w:rsidRPr="007631E3">
        <w:rPr>
          <w:spacing w:val="-11"/>
        </w:rPr>
        <w:t xml:space="preserve"> </w:t>
      </w:r>
      <w:r w:rsidRPr="007631E3">
        <w:t>la</w:t>
      </w:r>
      <w:r w:rsidRPr="007631E3">
        <w:rPr>
          <w:spacing w:val="-12"/>
        </w:rPr>
        <w:t xml:space="preserve"> </w:t>
      </w:r>
      <w:r w:rsidRPr="007631E3">
        <w:t>empresa</w:t>
      </w:r>
      <w:r w:rsidRPr="007631E3">
        <w:rPr>
          <w:spacing w:val="-13"/>
        </w:rPr>
        <w:t xml:space="preserve"> </w:t>
      </w:r>
      <w:r w:rsidRPr="007631E3">
        <w:t>que</w:t>
      </w:r>
      <w:r w:rsidRPr="007631E3">
        <w:rPr>
          <w:spacing w:val="-11"/>
        </w:rPr>
        <w:t xml:space="preserve"> </w:t>
      </w:r>
      <w:r w:rsidRPr="007631E3">
        <w:t>represento</w:t>
      </w:r>
      <w:r w:rsidRPr="007631E3">
        <w:rPr>
          <w:spacing w:val="-12"/>
        </w:rPr>
        <w:t xml:space="preserve"> </w:t>
      </w:r>
      <w:r w:rsidRPr="007631E3">
        <w:t>reconoce</w:t>
      </w:r>
      <w:r w:rsidRPr="007631E3">
        <w:rPr>
          <w:spacing w:val="-12"/>
        </w:rPr>
        <w:t xml:space="preserve"> </w:t>
      </w:r>
      <w:r w:rsidRPr="007631E3">
        <w:t>que</w:t>
      </w:r>
      <w:r w:rsidRPr="007631E3">
        <w:rPr>
          <w:spacing w:val="-10"/>
        </w:rPr>
        <w:t xml:space="preserve"> </w:t>
      </w:r>
      <w:r w:rsidRPr="007631E3">
        <w:t>la</w:t>
      </w:r>
      <w:r w:rsidRPr="007631E3">
        <w:rPr>
          <w:spacing w:val="-12"/>
        </w:rPr>
        <w:t xml:space="preserve"> </w:t>
      </w:r>
      <w:r w:rsidRPr="007631E3">
        <w:t>presentación</w:t>
      </w:r>
      <w:r w:rsidRPr="007631E3">
        <w:rPr>
          <w:spacing w:val="-12"/>
        </w:rPr>
        <w:t xml:space="preserve"> </w:t>
      </w:r>
      <w:r w:rsidRPr="007631E3">
        <w:t>de</w:t>
      </w:r>
      <w:r w:rsidRPr="007631E3">
        <w:rPr>
          <w:spacing w:val="-11"/>
        </w:rPr>
        <w:t xml:space="preserve"> </w:t>
      </w:r>
      <w:r w:rsidRPr="007631E3">
        <w:t>propuestas</w:t>
      </w:r>
      <w:r w:rsidRPr="007631E3">
        <w:rPr>
          <w:spacing w:val="-9"/>
        </w:rPr>
        <w:t xml:space="preserve"> </w:t>
      </w:r>
      <w:r w:rsidRPr="007631E3">
        <w:t>en</w:t>
      </w:r>
      <w:r w:rsidRPr="007631E3">
        <w:rPr>
          <w:spacing w:val="-11"/>
        </w:rPr>
        <w:t xml:space="preserve"> </w:t>
      </w:r>
      <w:r w:rsidRPr="007631E3">
        <w:t>el</w:t>
      </w:r>
      <w:r w:rsidRPr="007631E3">
        <w:rPr>
          <w:spacing w:val="-13"/>
        </w:rPr>
        <w:t xml:space="preserve"> </w:t>
      </w:r>
      <w:proofErr w:type="gramStart"/>
      <w:r w:rsidRPr="007631E3">
        <w:t>presen</w:t>
      </w:r>
      <w:r w:rsidR="0013034E" w:rsidRPr="007631E3">
        <w:t xml:space="preserve">te </w:t>
      </w:r>
      <w:r w:rsidRPr="007631E3">
        <w:rPr>
          <w:spacing w:val="-59"/>
        </w:rPr>
        <w:t xml:space="preserve"> </w:t>
      </w:r>
      <w:r w:rsidR="0013034E" w:rsidRPr="007631E3">
        <w:t>proceso</w:t>
      </w:r>
      <w:proofErr w:type="gramEnd"/>
      <w:r w:rsidRPr="007631E3">
        <w:t xml:space="preserve"> se efectúa en un entorno imparcial, competitivo y no sujeta a presiones o abus</w:t>
      </w:r>
      <w:r w:rsidR="0013034E" w:rsidRPr="007631E3">
        <w:t>os ind</w:t>
      </w:r>
      <w:r w:rsidRPr="007631E3">
        <w:t>ebidos.</w:t>
      </w:r>
    </w:p>
    <w:p w14:paraId="3554704A" w14:textId="77777777" w:rsidR="00B80F62" w:rsidRPr="007631E3" w:rsidRDefault="00B80F62" w:rsidP="00914B6A">
      <w:pPr>
        <w:pStyle w:val="Textoindependiente"/>
        <w:ind w:right="76"/>
      </w:pPr>
    </w:p>
    <w:p w14:paraId="0364A4B2" w14:textId="77777777" w:rsidR="00B80F62" w:rsidRPr="007631E3" w:rsidRDefault="007175AB" w:rsidP="00914B6A">
      <w:pPr>
        <w:pStyle w:val="Textoindependiente"/>
        <w:spacing w:before="1"/>
        <w:ind w:right="76"/>
        <w:jc w:val="both"/>
      </w:pPr>
      <w:r w:rsidRPr="007631E3">
        <w:t>Que conozco a cabalidad los pliegos de condiciones y adendas, sus reglas de juego</w:t>
      </w:r>
      <w:r w:rsidRPr="007631E3">
        <w:rPr>
          <w:spacing w:val="1"/>
        </w:rPr>
        <w:t xml:space="preserve"> </w:t>
      </w:r>
      <w:r w:rsidRPr="007631E3">
        <w:t>establecidas y modificaciones que se han hecho a los mismos hasta el cierre del proceso</w:t>
      </w:r>
      <w:r w:rsidRPr="007631E3">
        <w:rPr>
          <w:spacing w:val="1"/>
        </w:rPr>
        <w:t xml:space="preserve"> </w:t>
      </w:r>
      <w:r w:rsidRPr="007631E3">
        <w:t>de selección y reconozco que los mismos son equitativos y no conllevan al favorecimiento</w:t>
      </w:r>
      <w:r w:rsidRPr="007631E3">
        <w:rPr>
          <w:spacing w:val="1"/>
        </w:rPr>
        <w:t xml:space="preserve"> </w:t>
      </w:r>
      <w:r w:rsidRPr="007631E3">
        <w:t>de</w:t>
      </w:r>
      <w:r w:rsidRPr="007631E3">
        <w:rPr>
          <w:spacing w:val="-1"/>
        </w:rPr>
        <w:t xml:space="preserve"> </w:t>
      </w:r>
      <w:r w:rsidRPr="007631E3">
        <w:t>un proponente</w:t>
      </w:r>
      <w:r w:rsidRPr="007631E3">
        <w:rPr>
          <w:spacing w:val="-2"/>
        </w:rPr>
        <w:t xml:space="preserve"> </w:t>
      </w:r>
      <w:r w:rsidRPr="007631E3">
        <w:t>en particular.</w:t>
      </w:r>
    </w:p>
    <w:p w14:paraId="470F0406" w14:textId="77777777" w:rsidR="00B80F62" w:rsidRPr="007631E3" w:rsidRDefault="00B80F62" w:rsidP="00914B6A">
      <w:pPr>
        <w:pStyle w:val="Textoindependiente"/>
        <w:ind w:right="76"/>
      </w:pPr>
    </w:p>
    <w:p w14:paraId="261A3F56" w14:textId="77777777" w:rsidR="00B80F62" w:rsidRPr="007631E3" w:rsidRDefault="007175AB" w:rsidP="00914B6A">
      <w:pPr>
        <w:pStyle w:val="Textoindependiente"/>
        <w:ind w:right="76"/>
        <w:jc w:val="both"/>
      </w:pPr>
      <w:proofErr w:type="gramStart"/>
      <w:r w:rsidRPr="007631E3">
        <w:t>Que</w:t>
      </w:r>
      <w:proofErr w:type="gramEnd"/>
      <w:r w:rsidRPr="007631E3">
        <w:t xml:space="preserve"> para participar en el proceso, he estructurado una propuesta seria, con información</w:t>
      </w:r>
      <w:r w:rsidRPr="007631E3">
        <w:rPr>
          <w:spacing w:val="1"/>
        </w:rPr>
        <w:t xml:space="preserve"> </w:t>
      </w:r>
      <w:r w:rsidRPr="007631E3">
        <w:t>fidedigna y con una oferta económica ajustada a la realidad que asegura la posibilidad de</w:t>
      </w:r>
      <w:r w:rsidRPr="007631E3">
        <w:rPr>
          <w:spacing w:val="1"/>
        </w:rPr>
        <w:t xml:space="preserve"> </w:t>
      </w:r>
      <w:r w:rsidRPr="007631E3">
        <w:t>ejecutar</w:t>
      </w:r>
      <w:r w:rsidRPr="007631E3">
        <w:rPr>
          <w:spacing w:val="-8"/>
        </w:rPr>
        <w:t xml:space="preserve"> </w:t>
      </w:r>
      <w:r w:rsidRPr="007631E3">
        <w:t>el</w:t>
      </w:r>
      <w:r w:rsidRPr="007631E3">
        <w:rPr>
          <w:spacing w:val="-9"/>
        </w:rPr>
        <w:t xml:space="preserve"> </w:t>
      </w:r>
      <w:r w:rsidRPr="007631E3">
        <w:t>contrato</w:t>
      </w:r>
      <w:r w:rsidRPr="007631E3">
        <w:rPr>
          <w:spacing w:val="-9"/>
        </w:rPr>
        <w:t xml:space="preserve"> </w:t>
      </w:r>
      <w:r w:rsidRPr="007631E3">
        <w:t>en</w:t>
      </w:r>
      <w:r w:rsidRPr="007631E3">
        <w:rPr>
          <w:spacing w:val="-8"/>
        </w:rPr>
        <w:t xml:space="preserve"> </w:t>
      </w:r>
      <w:r w:rsidRPr="007631E3">
        <w:t>las</w:t>
      </w:r>
      <w:r w:rsidRPr="007631E3">
        <w:rPr>
          <w:spacing w:val="-8"/>
        </w:rPr>
        <w:t xml:space="preserve"> </w:t>
      </w:r>
      <w:r w:rsidRPr="007631E3">
        <w:t>condiciones</w:t>
      </w:r>
      <w:r w:rsidRPr="007631E3">
        <w:rPr>
          <w:spacing w:val="-8"/>
        </w:rPr>
        <w:t xml:space="preserve"> </w:t>
      </w:r>
      <w:r w:rsidRPr="007631E3">
        <w:t>de</w:t>
      </w:r>
      <w:r w:rsidRPr="007631E3">
        <w:rPr>
          <w:spacing w:val="-8"/>
        </w:rPr>
        <w:t xml:space="preserve"> </w:t>
      </w:r>
      <w:r w:rsidRPr="007631E3">
        <w:t>calidad</w:t>
      </w:r>
      <w:r w:rsidRPr="007631E3">
        <w:rPr>
          <w:spacing w:val="-9"/>
        </w:rPr>
        <w:t xml:space="preserve"> </w:t>
      </w:r>
      <w:r w:rsidRPr="007631E3">
        <w:t>y</w:t>
      </w:r>
      <w:r w:rsidRPr="007631E3">
        <w:rPr>
          <w:spacing w:val="-7"/>
        </w:rPr>
        <w:t xml:space="preserve"> </w:t>
      </w:r>
      <w:r w:rsidRPr="007631E3">
        <w:t>oportunidad</w:t>
      </w:r>
      <w:r w:rsidRPr="007631E3">
        <w:rPr>
          <w:spacing w:val="-9"/>
        </w:rPr>
        <w:t xml:space="preserve"> </w:t>
      </w:r>
      <w:r w:rsidRPr="007631E3">
        <w:t>exigidas</w:t>
      </w:r>
      <w:r w:rsidRPr="007631E3">
        <w:rPr>
          <w:spacing w:val="-7"/>
        </w:rPr>
        <w:t xml:space="preserve"> </w:t>
      </w:r>
      <w:r w:rsidRPr="007631E3">
        <w:t>en</w:t>
      </w:r>
      <w:r w:rsidRPr="007631E3">
        <w:rPr>
          <w:spacing w:val="-8"/>
        </w:rPr>
        <w:t xml:space="preserve"> </w:t>
      </w:r>
      <w:r w:rsidRPr="007631E3">
        <w:t>los</w:t>
      </w:r>
      <w:r w:rsidRPr="007631E3">
        <w:rPr>
          <w:spacing w:val="-9"/>
        </w:rPr>
        <w:t xml:space="preserve"> </w:t>
      </w:r>
      <w:r w:rsidRPr="007631E3">
        <w:t>términos</w:t>
      </w:r>
      <w:r w:rsidRPr="007631E3">
        <w:rPr>
          <w:spacing w:val="-7"/>
        </w:rPr>
        <w:t xml:space="preserve"> </w:t>
      </w:r>
      <w:r w:rsidRPr="007631E3">
        <w:t>de</w:t>
      </w:r>
      <w:r w:rsidRPr="007631E3">
        <w:rPr>
          <w:spacing w:val="-59"/>
        </w:rPr>
        <w:t xml:space="preserve"> </w:t>
      </w:r>
      <w:r w:rsidRPr="007631E3">
        <w:t>referencia.</w:t>
      </w:r>
    </w:p>
    <w:p w14:paraId="57FC81F5" w14:textId="77777777" w:rsidR="00B80F62" w:rsidRPr="007631E3" w:rsidRDefault="00B80F62" w:rsidP="00914B6A">
      <w:pPr>
        <w:pStyle w:val="Textoindependiente"/>
        <w:ind w:right="76"/>
      </w:pPr>
    </w:p>
    <w:p w14:paraId="0D128B4B" w14:textId="77777777" w:rsidR="00B80F62" w:rsidRPr="007631E3" w:rsidRDefault="007175AB" w:rsidP="00914B6A">
      <w:pPr>
        <w:pStyle w:val="Textoindependiente"/>
        <w:ind w:right="76"/>
        <w:jc w:val="both"/>
      </w:pPr>
      <w:r w:rsidRPr="007631E3">
        <w:t>Que resulta conveniente la formulación de un pacto explícito en cuanto al acatamiento de</w:t>
      </w:r>
      <w:r w:rsidRPr="007631E3">
        <w:rPr>
          <w:spacing w:val="1"/>
        </w:rPr>
        <w:t xml:space="preserve"> </w:t>
      </w:r>
      <w:r w:rsidRPr="007631E3">
        <w:t>las</w:t>
      </w:r>
      <w:r w:rsidRPr="007631E3">
        <w:rPr>
          <w:spacing w:val="-1"/>
        </w:rPr>
        <w:t xml:space="preserve"> </w:t>
      </w:r>
      <w:r w:rsidRPr="007631E3">
        <w:t>normas</w:t>
      </w:r>
      <w:r w:rsidRPr="007631E3">
        <w:rPr>
          <w:spacing w:val="-2"/>
        </w:rPr>
        <w:t xml:space="preserve"> </w:t>
      </w:r>
      <w:r w:rsidRPr="007631E3">
        <w:t>jurídicas</w:t>
      </w:r>
      <w:r w:rsidRPr="007631E3">
        <w:rPr>
          <w:spacing w:val="-3"/>
        </w:rPr>
        <w:t xml:space="preserve"> </w:t>
      </w:r>
      <w:r w:rsidRPr="007631E3">
        <w:t>y</w:t>
      </w:r>
      <w:r w:rsidRPr="007631E3">
        <w:rPr>
          <w:spacing w:val="1"/>
        </w:rPr>
        <w:t xml:space="preserve"> </w:t>
      </w:r>
      <w:r w:rsidRPr="007631E3">
        <w:t>éticas</w:t>
      </w:r>
      <w:r w:rsidRPr="007631E3">
        <w:rPr>
          <w:spacing w:val="-1"/>
        </w:rPr>
        <w:t xml:space="preserve"> </w:t>
      </w:r>
      <w:r w:rsidRPr="007631E3">
        <w:t>que deben</w:t>
      </w:r>
      <w:r w:rsidRPr="007631E3">
        <w:rPr>
          <w:spacing w:val="-2"/>
        </w:rPr>
        <w:t xml:space="preserve"> </w:t>
      </w:r>
      <w:r w:rsidRPr="007631E3">
        <w:t>regir los</w:t>
      </w:r>
      <w:r w:rsidRPr="007631E3">
        <w:rPr>
          <w:spacing w:val="-4"/>
        </w:rPr>
        <w:t xml:space="preserve"> </w:t>
      </w:r>
      <w:r w:rsidRPr="007631E3">
        <w:t>procesos</w:t>
      </w:r>
      <w:r w:rsidRPr="007631E3">
        <w:rPr>
          <w:spacing w:val="-3"/>
        </w:rPr>
        <w:t xml:space="preserve"> </w:t>
      </w:r>
      <w:r w:rsidRPr="007631E3">
        <w:t>contractuales,</w:t>
      </w:r>
      <w:r w:rsidRPr="007631E3">
        <w:rPr>
          <w:spacing w:val="-1"/>
        </w:rPr>
        <w:t xml:space="preserve"> </w:t>
      </w:r>
      <w:proofErr w:type="gramStart"/>
      <w:r w:rsidRPr="007631E3">
        <w:t>y</w:t>
      </w:r>
      <w:proofErr w:type="gramEnd"/>
      <w:r w:rsidRPr="007631E3">
        <w:t xml:space="preserve"> por</w:t>
      </w:r>
      <w:r w:rsidRPr="007631E3">
        <w:rPr>
          <w:spacing w:val="-1"/>
        </w:rPr>
        <w:t xml:space="preserve"> </w:t>
      </w:r>
      <w:r w:rsidRPr="007631E3">
        <w:t>lo tanto,</w:t>
      </w:r>
    </w:p>
    <w:p w14:paraId="1B767651" w14:textId="77777777" w:rsidR="00B80F62" w:rsidRPr="007631E3" w:rsidRDefault="00B80F62" w:rsidP="00914B6A">
      <w:pPr>
        <w:pStyle w:val="Textoindependiente"/>
        <w:spacing w:before="11"/>
        <w:ind w:right="76"/>
        <w:rPr>
          <w:sz w:val="21"/>
        </w:rPr>
      </w:pPr>
    </w:p>
    <w:p w14:paraId="2AA5D280" w14:textId="77777777" w:rsidR="00B80F62" w:rsidRPr="007631E3" w:rsidRDefault="007175AB" w:rsidP="00CA0A79">
      <w:pPr>
        <w:jc w:val="center"/>
        <w:rPr>
          <w:b/>
          <w:bCs/>
        </w:rPr>
      </w:pPr>
      <w:r w:rsidRPr="007631E3">
        <w:rPr>
          <w:b/>
          <w:bCs/>
        </w:rPr>
        <w:t>NOS</w:t>
      </w:r>
      <w:r w:rsidRPr="007631E3">
        <w:rPr>
          <w:b/>
          <w:bCs/>
          <w:spacing w:val="-2"/>
        </w:rPr>
        <w:t xml:space="preserve"> </w:t>
      </w:r>
      <w:r w:rsidRPr="007631E3">
        <w:rPr>
          <w:b/>
          <w:bCs/>
        </w:rPr>
        <w:t>COMPROMETEMOS</w:t>
      </w:r>
      <w:r w:rsidRPr="007631E3">
        <w:rPr>
          <w:b/>
          <w:bCs/>
          <w:spacing w:val="-4"/>
        </w:rPr>
        <w:t xml:space="preserve"> </w:t>
      </w:r>
      <w:r w:rsidRPr="007631E3">
        <w:rPr>
          <w:b/>
          <w:bCs/>
        </w:rPr>
        <w:t>A:</w:t>
      </w:r>
    </w:p>
    <w:p w14:paraId="36894082" w14:textId="77777777" w:rsidR="00B80F62" w:rsidRPr="007631E3" w:rsidRDefault="00B80F62" w:rsidP="00914B6A">
      <w:pPr>
        <w:pStyle w:val="Textoindependiente"/>
        <w:ind w:right="76"/>
        <w:rPr>
          <w:b/>
        </w:rPr>
      </w:pPr>
    </w:p>
    <w:p w14:paraId="4A7C840E" w14:textId="2B8056B5" w:rsidR="00B80F62" w:rsidRPr="007631E3" w:rsidRDefault="007175AB" w:rsidP="00914B6A">
      <w:pPr>
        <w:pStyle w:val="Textoindependiente"/>
        <w:ind w:right="76"/>
        <w:jc w:val="both"/>
      </w:pPr>
      <w:r w:rsidRPr="007631E3">
        <w:t xml:space="preserve">Actuar en el proceso de selección de menor cuantía No. </w:t>
      </w:r>
      <w:r w:rsidR="00DB1CCA" w:rsidRPr="007631E3">
        <w:rPr>
          <w:b/>
        </w:rPr>
        <w:t>TMSA-</w:t>
      </w:r>
      <w:r w:rsidR="00DB1CCA" w:rsidRPr="007631E3">
        <w:rPr>
          <w:b/>
          <w:spacing w:val="-58"/>
        </w:rPr>
        <w:t xml:space="preserve"> </w:t>
      </w:r>
      <w:r w:rsidR="00DB1CCA" w:rsidRPr="007631E3">
        <w:rPr>
          <w:b/>
        </w:rPr>
        <w:t>SAM-0</w:t>
      </w:r>
      <w:r w:rsidR="005A0F0C">
        <w:rPr>
          <w:b/>
        </w:rPr>
        <w:t>2</w:t>
      </w:r>
      <w:r w:rsidR="00DB1CCA" w:rsidRPr="007631E3">
        <w:rPr>
          <w:b/>
          <w:spacing w:val="1"/>
        </w:rPr>
        <w:t>-2021</w:t>
      </w:r>
      <w:r w:rsidRPr="007631E3">
        <w:t>, con estricto apego a</w:t>
      </w:r>
      <w:r w:rsidRPr="007631E3">
        <w:rPr>
          <w:spacing w:val="1"/>
        </w:rPr>
        <w:t xml:space="preserve"> </w:t>
      </w:r>
      <w:r w:rsidRPr="007631E3">
        <w:t>las</w:t>
      </w:r>
      <w:r w:rsidRPr="007631E3">
        <w:rPr>
          <w:spacing w:val="-3"/>
        </w:rPr>
        <w:t xml:space="preserve"> </w:t>
      </w:r>
      <w:r w:rsidRPr="007631E3">
        <w:t>normas</w:t>
      </w:r>
      <w:r w:rsidRPr="007631E3">
        <w:rPr>
          <w:spacing w:val="-5"/>
        </w:rPr>
        <w:t xml:space="preserve"> </w:t>
      </w:r>
      <w:r w:rsidRPr="007631E3">
        <w:t>jurídicas</w:t>
      </w:r>
      <w:r w:rsidRPr="007631E3">
        <w:rPr>
          <w:spacing w:val="-4"/>
        </w:rPr>
        <w:t xml:space="preserve"> </w:t>
      </w:r>
      <w:r w:rsidRPr="007631E3">
        <w:t>y</w:t>
      </w:r>
      <w:r w:rsidRPr="007631E3">
        <w:rPr>
          <w:spacing w:val="-3"/>
        </w:rPr>
        <w:t xml:space="preserve"> </w:t>
      </w:r>
      <w:r w:rsidRPr="007631E3">
        <w:t>éticas</w:t>
      </w:r>
      <w:r w:rsidRPr="007631E3">
        <w:rPr>
          <w:spacing w:val="-3"/>
        </w:rPr>
        <w:t xml:space="preserve"> </w:t>
      </w:r>
      <w:r w:rsidRPr="007631E3">
        <w:t>propias</w:t>
      </w:r>
      <w:r w:rsidRPr="007631E3">
        <w:rPr>
          <w:spacing w:val="-2"/>
        </w:rPr>
        <w:t xml:space="preserve"> </w:t>
      </w:r>
      <w:r w:rsidRPr="007631E3">
        <w:t>de</w:t>
      </w:r>
      <w:r w:rsidRPr="007631E3">
        <w:rPr>
          <w:spacing w:val="-6"/>
        </w:rPr>
        <w:t xml:space="preserve"> </w:t>
      </w:r>
      <w:proofErr w:type="gramStart"/>
      <w:r w:rsidRPr="007631E3">
        <w:t>éste</w:t>
      </w:r>
      <w:proofErr w:type="gramEnd"/>
      <w:r w:rsidRPr="007631E3">
        <w:rPr>
          <w:spacing w:val="-5"/>
        </w:rPr>
        <w:t xml:space="preserve"> </w:t>
      </w:r>
      <w:r w:rsidRPr="007631E3">
        <w:t>tipo</w:t>
      </w:r>
      <w:r w:rsidRPr="007631E3">
        <w:rPr>
          <w:spacing w:val="-5"/>
        </w:rPr>
        <w:t xml:space="preserve"> </w:t>
      </w:r>
      <w:r w:rsidRPr="007631E3">
        <w:t>de</w:t>
      </w:r>
      <w:r w:rsidRPr="007631E3">
        <w:rPr>
          <w:spacing w:val="-3"/>
        </w:rPr>
        <w:t xml:space="preserve"> </w:t>
      </w:r>
      <w:r w:rsidRPr="007631E3">
        <w:t>procedimientos</w:t>
      </w:r>
      <w:r w:rsidRPr="007631E3">
        <w:rPr>
          <w:spacing w:val="-3"/>
        </w:rPr>
        <w:t xml:space="preserve"> </w:t>
      </w:r>
      <w:r w:rsidRPr="007631E3">
        <w:t>y</w:t>
      </w:r>
      <w:r w:rsidRPr="007631E3">
        <w:rPr>
          <w:spacing w:val="-4"/>
        </w:rPr>
        <w:t xml:space="preserve"> </w:t>
      </w:r>
      <w:r w:rsidRPr="007631E3">
        <w:t>conforme</w:t>
      </w:r>
      <w:r w:rsidRPr="007631E3">
        <w:rPr>
          <w:spacing w:val="-3"/>
        </w:rPr>
        <w:t xml:space="preserve"> </w:t>
      </w:r>
      <w:r w:rsidRPr="007631E3">
        <w:t>al</w:t>
      </w:r>
      <w:r w:rsidRPr="007631E3">
        <w:rPr>
          <w:spacing w:val="-4"/>
        </w:rPr>
        <w:t xml:space="preserve"> </w:t>
      </w:r>
      <w:r w:rsidRPr="007631E3">
        <w:t>principio</w:t>
      </w:r>
      <w:r w:rsidRPr="007631E3">
        <w:rPr>
          <w:spacing w:val="-58"/>
        </w:rPr>
        <w:t xml:space="preserve"> </w:t>
      </w:r>
      <w:r w:rsidRPr="007631E3">
        <w:t>de</w:t>
      </w:r>
      <w:r w:rsidRPr="007631E3">
        <w:rPr>
          <w:spacing w:val="-1"/>
        </w:rPr>
        <w:t xml:space="preserve"> </w:t>
      </w:r>
      <w:r w:rsidRPr="007631E3">
        <w:t>buena</w:t>
      </w:r>
      <w:r w:rsidRPr="007631E3">
        <w:rPr>
          <w:spacing w:val="-2"/>
        </w:rPr>
        <w:t xml:space="preserve"> </w:t>
      </w:r>
      <w:r w:rsidRPr="007631E3">
        <w:t>fe,</w:t>
      </w:r>
      <w:r w:rsidRPr="007631E3">
        <w:rPr>
          <w:spacing w:val="-1"/>
        </w:rPr>
        <w:t xml:space="preserve"> </w:t>
      </w:r>
      <w:r w:rsidRPr="007631E3">
        <w:t>transparencia y</w:t>
      </w:r>
      <w:r w:rsidRPr="007631E3">
        <w:rPr>
          <w:spacing w:val="3"/>
        </w:rPr>
        <w:t xml:space="preserve"> </w:t>
      </w:r>
      <w:r w:rsidRPr="007631E3">
        <w:t>equidad.</w:t>
      </w:r>
    </w:p>
    <w:p w14:paraId="25E2FC35" w14:textId="77777777" w:rsidR="00B80F62" w:rsidRPr="007631E3" w:rsidRDefault="00B80F62" w:rsidP="00914B6A">
      <w:pPr>
        <w:pStyle w:val="Textoindependiente"/>
        <w:spacing w:before="2"/>
        <w:ind w:right="76"/>
      </w:pPr>
    </w:p>
    <w:p w14:paraId="0FF23F0B" w14:textId="77777777" w:rsidR="00B80F62" w:rsidRPr="007631E3" w:rsidRDefault="007175AB" w:rsidP="00914B6A">
      <w:pPr>
        <w:pStyle w:val="Textoindependiente"/>
        <w:ind w:right="76"/>
        <w:jc w:val="both"/>
      </w:pPr>
      <w:r w:rsidRPr="007631E3">
        <w:t>Abstenerme</w:t>
      </w:r>
      <w:r w:rsidRPr="007631E3">
        <w:rPr>
          <w:spacing w:val="-9"/>
        </w:rPr>
        <w:t xml:space="preserve"> </w:t>
      </w:r>
      <w:r w:rsidRPr="007631E3">
        <w:t>de</w:t>
      </w:r>
      <w:r w:rsidRPr="007631E3">
        <w:rPr>
          <w:spacing w:val="-12"/>
        </w:rPr>
        <w:t xml:space="preserve"> </w:t>
      </w:r>
      <w:r w:rsidRPr="007631E3">
        <w:t>realizar</w:t>
      </w:r>
      <w:r w:rsidRPr="007631E3">
        <w:rPr>
          <w:spacing w:val="-7"/>
        </w:rPr>
        <w:t xml:space="preserve"> </w:t>
      </w:r>
      <w:r w:rsidRPr="007631E3">
        <w:t>u</w:t>
      </w:r>
      <w:r w:rsidRPr="007631E3">
        <w:rPr>
          <w:spacing w:val="-11"/>
        </w:rPr>
        <w:t xml:space="preserve"> </w:t>
      </w:r>
      <w:r w:rsidRPr="007631E3">
        <w:t>ofrecer,</w:t>
      </w:r>
      <w:r w:rsidRPr="007631E3">
        <w:rPr>
          <w:spacing w:val="-7"/>
        </w:rPr>
        <w:t xml:space="preserve"> </w:t>
      </w:r>
      <w:r w:rsidRPr="007631E3">
        <w:t>directa</w:t>
      </w:r>
      <w:r w:rsidRPr="007631E3">
        <w:rPr>
          <w:spacing w:val="-11"/>
        </w:rPr>
        <w:t xml:space="preserve"> </w:t>
      </w:r>
      <w:r w:rsidRPr="007631E3">
        <w:t>o</w:t>
      </w:r>
      <w:r w:rsidRPr="007631E3">
        <w:rPr>
          <w:spacing w:val="-10"/>
        </w:rPr>
        <w:t xml:space="preserve"> </w:t>
      </w:r>
      <w:r w:rsidRPr="007631E3">
        <w:t>indirectamente,</w:t>
      </w:r>
      <w:r w:rsidRPr="007631E3">
        <w:rPr>
          <w:spacing w:val="-8"/>
        </w:rPr>
        <w:t xml:space="preserve"> </w:t>
      </w:r>
      <w:r w:rsidRPr="007631E3">
        <w:t>pagos</w:t>
      </w:r>
      <w:r w:rsidRPr="007631E3">
        <w:rPr>
          <w:spacing w:val="-8"/>
        </w:rPr>
        <w:t xml:space="preserve"> </w:t>
      </w:r>
      <w:r w:rsidRPr="007631E3">
        <w:t>de</w:t>
      </w:r>
      <w:r w:rsidRPr="007631E3">
        <w:rPr>
          <w:spacing w:val="-11"/>
        </w:rPr>
        <w:t xml:space="preserve"> </w:t>
      </w:r>
      <w:r w:rsidRPr="007631E3">
        <w:t>comisiones</w:t>
      </w:r>
      <w:r w:rsidRPr="007631E3">
        <w:rPr>
          <w:spacing w:val="-9"/>
        </w:rPr>
        <w:t xml:space="preserve"> </w:t>
      </w:r>
      <w:r w:rsidRPr="007631E3">
        <w:t>o</w:t>
      </w:r>
      <w:r w:rsidRPr="007631E3">
        <w:rPr>
          <w:spacing w:val="-8"/>
        </w:rPr>
        <w:t xml:space="preserve"> </w:t>
      </w:r>
      <w:r w:rsidRPr="007631E3">
        <w:t>dádivas,</w:t>
      </w:r>
      <w:r w:rsidRPr="007631E3">
        <w:rPr>
          <w:spacing w:val="-59"/>
        </w:rPr>
        <w:t xml:space="preserve"> </w:t>
      </w:r>
      <w:r w:rsidRPr="007631E3">
        <w:rPr>
          <w:spacing w:val="-1"/>
        </w:rPr>
        <w:t>o</w:t>
      </w:r>
      <w:r w:rsidRPr="007631E3">
        <w:rPr>
          <w:spacing w:val="-14"/>
        </w:rPr>
        <w:t xml:space="preserve"> </w:t>
      </w:r>
      <w:r w:rsidRPr="007631E3">
        <w:rPr>
          <w:spacing w:val="-1"/>
        </w:rPr>
        <w:t>de</w:t>
      </w:r>
      <w:r w:rsidRPr="007631E3">
        <w:rPr>
          <w:spacing w:val="-17"/>
        </w:rPr>
        <w:t xml:space="preserve"> </w:t>
      </w:r>
      <w:r w:rsidRPr="007631E3">
        <w:rPr>
          <w:spacing w:val="-1"/>
        </w:rPr>
        <w:t>utilizar</w:t>
      </w:r>
      <w:r w:rsidRPr="007631E3">
        <w:rPr>
          <w:spacing w:val="-15"/>
        </w:rPr>
        <w:t xml:space="preserve"> </w:t>
      </w:r>
      <w:r w:rsidRPr="007631E3">
        <w:rPr>
          <w:spacing w:val="-1"/>
        </w:rPr>
        <w:t>medios</w:t>
      </w:r>
      <w:r w:rsidRPr="007631E3">
        <w:rPr>
          <w:spacing w:val="-17"/>
        </w:rPr>
        <w:t xml:space="preserve"> </w:t>
      </w:r>
      <w:r w:rsidRPr="007631E3">
        <w:t>de</w:t>
      </w:r>
      <w:r w:rsidRPr="007631E3">
        <w:rPr>
          <w:spacing w:val="-14"/>
        </w:rPr>
        <w:t xml:space="preserve"> </w:t>
      </w:r>
      <w:r w:rsidRPr="007631E3">
        <w:t>presión</w:t>
      </w:r>
      <w:r w:rsidRPr="007631E3">
        <w:rPr>
          <w:spacing w:val="-14"/>
        </w:rPr>
        <w:t xml:space="preserve"> </w:t>
      </w:r>
      <w:r w:rsidRPr="007631E3">
        <w:t>a</w:t>
      </w:r>
      <w:r w:rsidRPr="007631E3">
        <w:rPr>
          <w:spacing w:val="-16"/>
        </w:rPr>
        <w:t xml:space="preserve"> </w:t>
      </w:r>
      <w:r w:rsidRPr="007631E3">
        <w:t>funcionarios</w:t>
      </w:r>
      <w:r w:rsidRPr="007631E3">
        <w:rPr>
          <w:spacing w:val="-16"/>
        </w:rPr>
        <w:t xml:space="preserve"> </w:t>
      </w:r>
      <w:r w:rsidRPr="007631E3">
        <w:t>de</w:t>
      </w:r>
      <w:r w:rsidRPr="007631E3">
        <w:rPr>
          <w:spacing w:val="-16"/>
        </w:rPr>
        <w:t xml:space="preserve"> </w:t>
      </w:r>
      <w:r w:rsidRPr="007631E3">
        <w:rPr>
          <w:b/>
        </w:rPr>
        <w:t>TRANSMILENIO</w:t>
      </w:r>
      <w:r w:rsidRPr="007631E3">
        <w:rPr>
          <w:b/>
          <w:spacing w:val="-15"/>
        </w:rPr>
        <w:t xml:space="preserve"> </w:t>
      </w:r>
      <w:r w:rsidRPr="007631E3">
        <w:rPr>
          <w:b/>
        </w:rPr>
        <w:t>S.A.</w:t>
      </w:r>
      <w:r w:rsidRPr="007631E3">
        <w:t>,</w:t>
      </w:r>
      <w:r w:rsidRPr="007631E3">
        <w:rPr>
          <w:spacing w:val="-15"/>
        </w:rPr>
        <w:t xml:space="preserve"> </w:t>
      </w:r>
      <w:r w:rsidRPr="007631E3">
        <w:t>con</w:t>
      </w:r>
      <w:r w:rsidRPr="007631E3">
        <w:rPr>
          <w:spacing w:val="-14"/>
        </w:rPr>
        <w:t xml:space="preserve"> </w:t>
      </w:r>
      <w:r w:rsidRPr="007631E3">
        <w:t>el</w:t>
      </w:r>
      <w:r w:rsidRPr="007631E3">
        <w:rPr>
          <w:spacing w:val="-17"/>
        </w:rPr>
        <w:t xml:space="preserve"> </w:t>
      </w:r>
      <w:r w:rsidRPr="007631E3">
        <w:t>fin</w:t>
      </w:r>
      <w:r w:rsidRPr="007631E3">
        <w:rPr>
          <w:spacing w:val="-14"/>
        </w:rPr>
        <w:t xml:space="preserve"> </w:t>
      </w:r>
      <w:r w:rsidRPr="007631E3">
        <w:t>de</w:t>
      </w:r>
      <w:r w:rsidRPr="007631E3">
        <w:rPr>
          <w:spacing w:val="-17"/>
        </w:rPr>
        <w:t xml:space="preserve"> </w:t>
      </w:r>
      <w:r w:rsidRPr="007631E3">
        <w:t>obtener</w:t>
      </w:r>
      <w:r w:rsidRPr="007631E3">
        <w:rPr>
          <w:spacing w:val="-59"/>
        </w:rPr>
        <w:t xml:space="preserve"> </w:t>
      </w:r>
      <w:r w:rsidRPr="007631E3">
        <w:t>favorecimientos en la decisión de adjudicación, lograr cambios en el contrato, evadir</w:t>
      </w:r>
      <w:r w:rsidRPr="007631E3">
        <w:rPr>
          <w:spacing w:val="1"/>
        </w:rPr>
        <w:t xml:space="preserve"> </w:t>
      </w:r>
      <w:r w:rsidRPr="007631E3">
        <w:t>impuestos,</w:t>
      </w:r>
      <w:r w:rsidRPr="007631E3">
        <w:rPr>
          <w:spacing w:val="1"/>
        </w:rPr>
        <w:t xml:space="preserve"> </w:t>
      </w:r>
      <w:r w:rsidRPr="007631E3">
        <w:t>derechos,</w:t>
      </w:r>
      <w:r w:rsidRPr="007631E3">
        <w:rPr>
          <w:spacing w:val="1"/>
        </w:rPr>
        <w:t xml:space="preserve"> </w:t>
      </w:r>
      <w:r w:rsidRPr="007631E3">
        <w:t>licencias o cualquier</w:t>
      </w:r>
      <w:r w:rsidRPr="007631E3">
        <w:rPr>
          <w:spacing w:val="-1"/>
        </w:rPr>
        <w:t xml:space="preserve"> </w:t>
      </w:r>
      <w:r w:rsidRPr="007631E3">
        <w:t>otra</w:t>
      </w:r>
      <w:r w:rsidRPr="007631E3">
        <w:rPr>
          <w:spacing w:val="-1"/>
        </w:rPr>
        <w:t xml:space="preserve"> </w:t>
      </w:r>
      <w:r w:rsidRPr="007631E3">
        <w:t>obligación legal.</w:t>
      </w:r>
    </w:p>
    <w:p w14:paraId="7204DFD0" w14:textId="77777777" w:rsidR="00B80F62" w:rsidRPr="007631E3" w:rsidRDefault="00B80F62" w:rsidP="00914B6A">
      <w:pPr>
        <w:pStyle w:val="Textoindependiente"/>
        <w:ind w:right="76"/>
        <w:rPr>
          <w:sz w:val="14"/>
        </w:rPr>
      </w:pPr>
    </w:p>
    <w:p w14:paraId="400B1DFB" w14:textId="77777777" w:rsidR="00B80F62" w:rsidRPr="007631E3" w:rsidRDefault="007175AB" w:rsidP="00914B6A">
      <w:pPr>
        <w:pStyle w:val="Textoindependiente"/>
        <w:spacing w:before="94"/>
        <w:ind w:right="76"/>
        <w:jc w:val="both"/>
      </w:pPr>
      <w:r w:rsidRPr="007631E3">
        <w:t>Abstenerme de coludir y establecer con otros interesados o participantes, cualquier tipo de</w:t>
      </w:r>
      <w:r w:rsidRPr="007631E3">
        <w:rPr>
          <w:spacing w:val="-59"/>
        </w:rPr>
        <w:t xml:space="preserve"> </w:t>
      </w:r>
      <w:r w:rsidRPr="007631E3">
        <w:t>acuerdos</w:t>
      </w:r>
      <w:r w:rsidRPr="007631E3">
        <w:rPr>
          <w:spacing w:val="-8"/>
        </w:rPr>
        <w:t xml:space="preserve"> </w:t>
      </w:r>
      <w:r w:rsidRPr="007631E3">
        <w:t>tendientes</w:t>
      </w:r>
      <w:r w:rsidRPr="007631E3">
        <w:rPr>
          <w:spacing w:val="-8"/>
        </w:rPr>
        <w:t xml:space="preserve"> </w:t>
      </w:r>
      <w:r w:rsidRPr="007631E3">
        <w:t>a</w:t>
      </w:r>
      <w:r w:rsidRPr="007631E3">
        <w:rPr>
          <w:spacing w:val="-8"/>
        </w:rPr>
        <w:t xml:space="preserve"> </w:t>
      </w:r>
      <w:r w:rsidRPr="007631E3">
        <w:t>distorsionar</w:t>
      </w:r>
      <w:r w:rsidRPr="007631E3">
        <w:rPr>
          <w:spacing w:val="-7"/>
        </w:rPr>
        <w:t xml:space="preserve"> </w:t>
      </w:r>
      <w:r w:rsidRPr="007631E3">
        <w:t>la</w:t>
      </w:r>
      <w:r w:rsidRPr="007631E3">
        <w:rPr>
          <w:spacing w:val="-5"/>
        </w:rPr>
        <w:t xml:space="preserve"> </w:t>
      </w:r>
      <w:r w:rsidRPr="007631E3">
        <w:t>decisión</w:t>
      </w:r>
      <w:r w:rsidRPr="007631E3">
        <w:rPr>
          <w:spacing w:val="-6"/>
        </w:rPr>
        <w:t xml:space="preserve"> </w:t>
      </w:r>
      <w:r w:rsidRPr="007631E3">
        <w:t>de</w:t>
      </w:r>
      <w:r w:rsidRPr="007631E3">
        <w:rPr>
          <w:spacing w:val="-8"/>
        </w:rPr>
        <w:t xml:space="preserve"> </w:t>
      </w:r>
      <w:r w:rsidRPr="007631E3">
        <w:t>la</w:t>
      </w:r>
      <w:r w:rsidRPr="007631E3">
        <w:rPr>
          <w:spacing w:val="-5"/>
        </w:rPr>
        <w:t xml:space="preserve"> </w:t>
      </w:r>
      <w:r w:rsidRPr="007631E3">
        <w:t>Entidad</w:t>
      </w:r>
      <w:r w:rsidRPr="007631E3">
        <w:rPr>
          <w:spacing w:val="-6"/>
        </w:rPr>
        <w:t xml:space="preserve"> </w:t>
      </w:r>
      <w:r w:rsidRPr="007631E3">
        <w:t>y</w:t>
      </w:r>
      <w:r w:rsidRPr="007631E3">
        <w:rPr>
          <w:spacing w:val="-7"/>
        </w:rPr>
        <w:t xml:space="preserve"> </w:t>
      </w:r>
      <w:r w:rsidRPr="007631E3">
        <w:t>limitar</w:t>
      </w:r>
      <w:r w:rsidRPr="007631E3">
        <w:rPr>
          <w:spacing w:val="-6"/>
        </w:rPr>
        <w:t xml:space="preserve"> </w:t>
      </w:r>
      <w:r w:rsidRPr="007631E3">
        <w:t>indebidamente</w:t>
      </w:r>
      <w:r w:rsidRPr="007631E3">
        <w:rPr>
          <w:spacing w:val="-8"/>
        </w:rPr>
        <w:t xml:space="preserve"> </w:t>
      </w:r>
      <w:r w:rsidRPr="007631E3">
        <w:t>la</w:t>
      </w:r>
      <w:r w:rsidRPr="007631E3">
        <w:rPr>
          <w:spacing w:val="-5"/>
        </w:rPr>
        <w:t xml:space="preserve"> </w:t>
      </w:r>
      <w:r w:rsidRPr="007631E3">
        <w:t>sana</w:t>
      </w:r>
      <w:r w:rsidRPr="007631E3">
        <w:rPr>
          <w:spacing w:val="-59"/>
        </w:rPr>
        <w:t xml:space="preserve"> </w:t>
      </w:r>
      <w:r w:rsidRPr="007631E3">
        <w:t>competencia</w:t>
      </w:r>
      <w:r w:rsidRPr="007631E3">
        <w:rPr>
          <w:spacing w:val="-8"/>
        </w:rPr>
        <w:t xml:space="preserve"> </w:t>
      </w:r>
      <w:r w:rsidRPr="007631E3">
        <w:t>en</w:t>
      </w:r>
      <w:r w:rsidRPr="007631E3">
        <w:rPr>
          <w:spacing w:val="-11"/>
        </w:rPr>
        <w:t xml:space="preserve"> </w:t>
      </w:r>
      <w:r w:rsidRPr="007631E3">
        <w:t>estos</w:t>
      </w:r>
      <w:r w:rsidRPr="007631E3">
        <w:rPr>
          <w:spacing w:val="-10"/>
        </w:rPr>
        <w:t xml:space="preserve"> </w:t>
      </w:r>
      <w:r w:rsidRPr="007631E3">
        <w:t>procesos,</w:t>
      </w:r>
      <w:r w:rsidRPr="007631E3">
        <w:rPr>
          <w:spacing w:val="-9"/>
        </w:rPr>
        <w:t xml:space="preserve"> </w:t>
      </w:r>
      <w:r w:rsidRPr="007631E3">
        <w:t>tales</w:t>
      </w:r>
      <w:r w:rsidRPr="007631E3">
        <w:rPr>
          <w:spacing w:val="-10"/>
        </w:rPr>
        <w:t xml:space="preserve"> </w:t>
      </w:r>
      <w:r w:rsidRPr="007631E3">
        <w:t>como</w:t>
      </w:r>
      <w:r w:rsidRPr="007631E3">
        <w:rPr>
          <w:spacing w:val="-8"/>
        </w:rPr>
        <w:t xml:space="preserve"> </w:t>
      </w:r>
      <w:r w:rsidRPr="007631E3">
        <w:t>el</w:t>
      </w:r>
      <w:r w:rsidRPr="007631E3">
        <w:rPr>
          <w:spacing w:val="-9"/>
        </w:rPr>
        <w:t xml:space="preserve"> </w:t>
      </w:r>
      <w:r w:rsidRPr="007631E3">
        <w:t>uso</w:t>
      </w:r>
      <w:r w:rsidRPr="007631E3">
        <w:rPr>
          <w:spacing w:val="-8"/>
        </w:rPr>
        <w:t xml:space="preserve"> </w:t>
      </w:r>
      <w:r w:rsidRPr="007631E3">
        <w:t>de</w:t>
      </w:r>
      <w:r w:rsidRPr="007631E3">
        <w:rPr>
          <w:spacing w:val="-8"/>
        </w:rPr>
        <w:t xml:space="preserve"> </w:t>
      </w:r>
      <w:r w:rsidRPr="007631E3">
        <w:t>empresas</w:t>
      </w:r>
      <w:r w:rsidRPr="007631E3">
        <w:rPr>
          <w:spacing w:val="-10"/>
        </w:rPr>
        <w:t xml:space="preserve"> </w:t>
      </w:r>
      <w:r w:rsidRPr="007631E3">
        <w:t>subordinadas</w:t>
      </w:r>
      <w:r w:rsidRPr="007631E3">
        <w:rPr>
          <w:spacing w:val="-8"/>
        </w:rPr>
        <w:t xml:space="preserve"> </w:t>
      </w:r>
      <w:r w:rsidRPr="007631E3">
        <w:t>o</w:t>
      </w:r>
      <w:r w:rsidRPr="007631E3">
        <w:rPr>
          <w:spacing w:val="-10"/>
        </w:rPr>
        <w:t xml:space="preserve"> </w:t>
      </w:r>
      <w:r w:rsidRPr="007631E3">
        <w:t>vinculadas</w:t>
      </w:r>
      <w:r w:rsidRPr="007631E3">
        <w:rPr>
          <w:spacing w:val="-58"/>
        </w:rPr>
        <w:t xml:space="preserve"> </w:t>
      </w:r>
      <w:r w:rsidRPr="007631E3">
        <w:t>para</w:t>
      </w:r>
      <w:r w:rsidRPr="007631E3">
        <w:rPr>
          <w:spacing w:val="-1"/>
        </w:rPr>
        <w:t xml:space="preserve"> </w:t>
      </w:r>
      <w:r w:rsidRPr="007631E3">
        <w:t>direccionar</w:t>
      </w:r>
      <w:r w:rsidRPr="007631E3">
        <w:rPr>
          <w:spacing w:val="1"/>
        </w:rPr>
        <w:t xml:space="preserve"> </w:t>
      </w:r>
      <w:r w:rsidRPr="007631E3">
        <w:t>la</w:t>
      </w:r>
      <w:r w:rsidRPr="007631E3">
        <w:rPr>
          <w:spacing w:val="-1"/>
        </w:rPr>
        <w:t xml:space="preserve"> </w:t>
      </w:r>
      <w:r w:rsidRPr="007631E3">
        <w:t>aplicación de los</w:t>
      </w:r>
      <w:r w:rsidRPr="007631E3">
        <w:rPr>
          <w:spacing w:val="-1"/>
        </w:rPr>
        <w:t xml:space="preserve"> </w:t>
      </w:r>
      <w:r w:rsidRPr="007631E3">
        <w:t>criterios de evaluación.</w:t>
      </w:r>
    </w:p>
    <w:p w14:paraId="058A03EC" w14:textId="77777777" w:rsidR="00B80F62" w:rsidRPr="007631E3" w:rsidRDefault="00B80F62" w:rsidP="00914B6A">
      <w:pPr>
        <w:pStyle w:val="Textoindependiente"/>
        <w:spacing w:before="11"/>
        <w:ind w:right="76"/>
        <w:rPr>
          <w:sz w:val="21"/>
        </w:rPr>
      </w:pPr>
    </w:p>
    <w:p w14:paraId="1AC53121" w14:textId="77777777" w:rsidR="00B80F62" w:rsidRPr="007631E3" w:rsidRDefault="007175AB" w:rsidP="00914B6A">
      <w:pPr>
        <w:pStyle w:val="Textoindependiente"/>
        <w:ind w:right="76"/>
        <w:jc w:val="both"/>
      </w:pPr>
      <w:r w:rsidRPr="007631E3">
        <w:lastRenderedPageBreak/>
        <w:t>Cumplir</w:t>
      </w:r>
      <w:r w:rsidRPr="007631E3">
        <w:rPr>
          <w:spacing w:val="1"/>
        </w:rPr>
        <w:t xml:space="preserve"> </w:t>
      </w:r>
      <w:r w:rsidRPr="007631E3">
        <w:t>con</w:t>
      </w:r>
      <w:r w:rsidRPr="007631E3">
        <w:rPr>
          <w:spacing w:val="1"/>
        </w:rPr>
        <w:t xml:space="preserve"> </w:t>
      </w:r>
      <w:r w:rsidRPr="007631E3">
        <w:t>rigor</w:t>
      </w:r>
      <w:r w:rsidRPr="007631E3">
        <w:rPr>
          <w:spacing w:val="1"/>
        </w:rPr>
        <w:t xml:space="preserve"> </w:t>
      </w:r>
      <w:r w:rsidRPr="007631E3">
        <w:t>las</w:t>
      </w:r>
      <w:r w:rsidRPr="007631E3">
        <w:rPr>
          <w:spacing w:val="1"/>
        </w:rPr>
        <w:t xml:space="preserve"> </w:t>
      </w:r>
      <w:r w:rsidRPr="007631E3">
        <w:t>exigencias</w:t>
      </w:r>
      <w:r w:rsidRPr="007631E3">
        <w:rPr>
          <w:spacing w:val="1"/>
        </w:rPr>
        <w:t xml:space="preserve"> </w:t>
      </w:r>
      <w:r w:rsidRPr="007631E3">
        <w:t>que</w:t>
      </w:r>
      <w:r w:rsidRPr="007631E3">
        <w:rPr>
          <w:spacing w:val="1"/>
        </w:rPr>
        <w:t xml:space="preserve"> </w:t>
      </w:r>
      <w:r w:rsidRPr="007631E3">
        <w:t>haga</w:t>
      </w:r>
      <w:r w:rsidRPr="007631E3">
        <w:rPr>
          <w:spacing w:val="1"/>
        </w:rPr>
        <w:t xml:space="preserve"> </w:t>
      </w:r>
      <w:r w:rsidRPr="007631E3">
        <w:t>la</w:t>
      </w:r>
      <w:r w:rsidRPr="007631E3">
        <w:rPr>
          <w:spacing w:val="1"/>
        </w:rPr>
        <w:t xml:space="preserve"> </w:t>
      </w:r>
      <w:r w:rsidRPr="007631E3">
        <w:t>entidad</w:t>
      </w:r>
      <w:r w:rsidRPr="007631E3">
        <w:rPr>
          <w:spacing w:val="1"/>
        </w:rPr>
        <w:t xml:space="preserve"> </w:t>
      </w:r>
      <w:r w:rsidRPr="007631E3">
        <w:t>contratante</w:t>
      </w:r>
      <w:r w:rsidRPr="007631E3">
        <w:rPr>
          <w:spacing w:val="1"/>
        </w:rPr>
        <w:t xml:space="preserve"> </w:t>
      </w:r>
      <w:r w:rsidRPr="007631E3">
        <w:t>en</w:t>
      </w:r>
      <w:r w:rsidRPr="007631E3">
        <w:rPr>
          <w:spacing w:val="1"/>
        </w:rPr>
        <w:t xml:space="preserve"> </w:t>
      </w:r>
      <w:r w:rsidRPr="007631E3">
        <w:t>el</w:t>
      </w:r>
      <w:r w:rsidRPr="007631E3">
        <w:rPr>
          <w:spacing w:val="1"/>
        </w:rPr>
        <w:t xml:space="preserve"> </w:t>
      </w:r>
      <w:r w:rsidRPr="007631E3">
        <w:t>curso</w:t>
      </w:r>
      <w:r w:rsidRPr="007631E3">
        <w:rPr>
          <w:spacing w:val="1"/>
        </w:rPr>
        <w:t xml:space="preserve"> </w:t>
      </w:r>
      <w:r w:rsidRPr="007631E3">
        <w:t>del</w:t>
      </w:r>
      <w:r w:rsidRPr="007631E3">
        <w:rPr>
          <w:spacing w:val="1"/>
        </w:rPr>
        <w:t xml:space="preserve"> </w:t>
      </w:r>
      <w:r w:rsidRPr="007631E3">
        <w:t>procedimiento</w:t>
      </w:r>
      <w:r w:rsidRPr="007631E3">
        <w:rPr>
          <w:spacing w:val="-3"/>
        </w:rPr>
        <w:t xml:space="preserve"> </w:t>
      </w:r>
      <w:r w:rsidRPr="007631E3">
        <w:t>de selección.</w:t>
      </w:r>
    </w:p>
    <w:p w14:paraId="19FA81E7" w14:textId="77777777" w:rsidR="00B80F62" w:rsidRPr="007631E3" w:rsidRDefault="00B80F62" w:rsidP="00914B6A">
      <w:pPr>
        <w:pStyle w:val="Textoindependiente"/>
        <w:spacing w:before="11"/>
        <w:ind w:right="76"/>
        <w:rPr>
          <w:sz w:val="21"/>
        </w:rPr>
      </w:pPr>
    </w:p>
    <w:p w14:paraId="3A563643" w14:textId="77777777" w:rsidR="00B80F62" w:rsidRPr="007631E3" w:rsidRDefault="007175AB" w:rsidP="00914B6A">
      <w:pPr>
        <w:pStyle w:val="Textoindependiente"/>
        <w:ind w:right="76"/>
        <w:jc w:val="both"/>
      </w:pPr>
      <w:r w:rsidRPr="007631E3">
        <w:t>Utilizar</w:t>
      </w:r>
      <w:r w:rsidRPr="007631E3">
        <w:rPr>
          <w:spacing w:val="-10"/>
        </w:rPr>
        <w:t xml:space="preserve"> </w:t>
      </w:r>
      <w:r w:rsidRPr="007631E3">
        <w:t>las</w:t>
      </w:r>
      <w:r w:rsidRPr="007631E3">
        <w:rPr>
          <w:spacing w:val="-10"/>
        </w:rPr>
        <w:t xml:space="preserve"> </w:t>
      </w:r>
      <w:r w:rsidRPr="007631E3">
        <w:t>oportunidades</w:t>
      </w:r>
      <w:r w:rsidRPr="007631E3">
        <w:rPr>
          <w:spacing w:val="-12"/>
        </w:rPr>
        <w:t xml:space="preserve"> </w:t>
      </w:r>
      <w:r w:rsidRPr="007631E3">
        <w:t>y</w:t>
      </w:r>
      <w:r w:rsidRPr="007631E3">
        <w:rPr>
          <w:spacing w:val="-10"/>
        </w:rPr>
        <w:t xml:space="preserve"> </w:t>
      </w:r>
      <w:r w:rsidRPr="007631E3">
        <w:t>mecanismos</w:t>
      </w:r>
      <w:r w:rsidRPr="007631E3">
        <w:rPr>
          <w:spacing w:val="-12"/>
        </w:rPr>
        <w:t xml:space="preserve"> </w:t>
      </w:r>
      <w:r w:rsidRPr="007631E3">
        <w:t>jurídicos</w:t>
      </w:r>
      <w:r w:rsidRPr="007631E3">
        <w:rPr>
          <w:spacing w:val="-12"/>
        </w:rPr>
        <w:t xml:space="preserve"> </w:t>
      </w:r>
      <w:r w:rsidRPr="007631E3">
        <w:t>que</w:t>
      </w:r>
      <w:r w:rsidRPr="007631E3">
        <w:rPr>
          <w:spacing w:val="-10"/>
        </w:rPr>
        <w:t xml:space="preserve"> </w:t>
      </w:r>
      <w:r w:rsidRPr="007631E3">
        <w:t>la</w:t>
      </w:r>
      <w:r w:rsidRPr="007631E3">
        <w:rPr>
          <w:spacing w:val="-10"/>
        </w:rPr>
        <w:t xml:space="preserve"> </w:t>
      </w:r>
      <w:r w:rsidRPr="007631E3">
        <w:t>ley</w:t>
      </w:r>
      <w:r w:rsidRPr="007631E3">
        <w:rPr>
          <w:spacing w:val="-10"/>
        </w:rPr>
        <w:t xml:space="preserve"> </w:t>
      </w:r>
      <w:r w:rsidRPr="007631E3">
        <w:t>pone</w:t>
      </w:r>
      <w:r w:rsidRPr="007631E3">
        <w:rPr>
          <w:spacing w:val="-11"/>
        </w:rPr>
        <w:t xml:space="preserve"> </w:t>
      </w:r>
      <w:r w:rsidRPr="007631E3">
        <w:t>a</w:t>
      </w:r>
      <w:r w:rsidRPr="007631E3">
        <w:rPr>
          <w:spacing w:val="-11"/>
        </w:rPr>
        <w:t xml:space="preserve"> </w:t>
      </w:r>
      <w:r w:rsidRPr="007631E3">
        <w:t>disposición,</w:t>
      </w:r>
      <w:r w:rsidRPr="007631E3">
        <w:rPr>
          <w:spacing w:val="-9"/>
        </w:rPr>
        <w:t xml:space="preserve"> </w:t>
      </w:r>
      <w:r w:rsidRPr="007631E3">
        <w:t>con</w:t>
      </w:r>
      <w:r w:rsidRPr="007631E3">
        <w:rPr>
          <w:spacing w:val="-11"/>
        </w:rPr>
        <w:t xml:space="preserve"> </w:t>
      </w:r>
      <w:r w:rsidRPr="007631E3">
        <w:t>estricta</w:t>
      </w:r>
      <w:r w:rsidRPr="007631E3">
        <w:rPr>
          <w:spacing w:val="-58"/>
        </w:rPr>
        <w:t xml:space="preserve"> </w:t>
      </w:r>
      <w:r w:rsidRPr="007631E3">
        <w:t>sujeción</w:t>
      </w:r>
      <w:r w:rsidRPr="007631E3">
        <w:rPr>
          <w:spacing w:val="-1"/>
        </w:rPr>
        <w:t xml:space="preserve"> </w:t>
      </w:r>
      <w:r w:rsidRPr="007631E3">
        <w:t>al</w:t>
      </w:r>
      <w:r w:rsidRPr="007631E3">
        <w:rPr>
          <w:spacing w:val="-1"/>
        </w:rPr>
        <w:t xml:space="preserve"> </w:t>
      </w:r>
      <w:r w:rsidRPr="007631E3">
        <w:t>principio</w:t>
      </w:r>
      <w:r w:rsidRPr="007631E3">
        <w:rPr>
          <w:spacing w:val="-1"/>
        </w:rPr>
        <w:t xml:space="preserve"> </w:t>
      </w:r>
      <w:r w:rsidRPr="007631E3">
        <w:t>de la</w:t>
      </w:r>
      <w:r w:rsidRPr="007631E3">
        <w:rPr>
          <w:spacing w:val="-1"/>
        </w:rPr>
        <w:t xml:space="preserve"> </w:t>
      </w:r>
      <w:r w:rsidRPr="007631E3">
        <w:t>buena</w:t>
      </w:r>
      <w:r w:rsidRPr="007631E3">
        <w:rPr>
          <w:spacing w:val="-2"/>
        </w:rPr>
        <w:t xml:space="preserve"> </w:t>
      </w:r>
      <w:r w:rsidRPr="007631E3">
        <w:t>fe,</w:t>
      </w:r>
      <w:r w:rsidRPr="007631E3">
        <w:rPr>
          <w:spacing w:val="-2"/>
        </w:rPr>
        <w:t xml:space="preserve"> </w:t>
      </w:r>
      <w:r w:rsidRPr="007631E3">
        <w:t>evitando</w:t>
      </w:r>
      <w:r w:rsidRPr="007631E3">
        <w:rPr>
          <w:spacing w:val="-2"/>
        </w:rPr>
        <w:t xml:space="preserve"> </w:t>
      </w:r>
      <w:r w:rsidRPr="007631E3">
        <w:t>cualquier forma</w:t>
      </w:r>
      <w:r w:rsidRPr="007631E3">
        <w:rPr>
          <w:spacing w:val="-2"/>
        </w:rPr>
        <w:t xml:space="preserve"> </w:t>
      </w:r>
      <w:r w:rsidRPr="007631E3">
        <w:t>de</w:t>
      </w:r>
      <w:r w:rsidRPr="007631E3">
        <w:rPr>
          <w:spacing w:val="-1"/>
        </w:rPr>
        <w:t xml:space="preserve"> </w:t>
      </w:r>
      <w:r w:rsidRPr="007631E3">
        <w:t>abuso</w:t>
      </w:r>
      <w:r w:rsidRPr="007631E3">
        <w:rPr>
          <w:spacing w:val="-2"/>
        </w:rPr>
        <w:t xml:space="preserve"> </w:t>
      </w:r>
      <w:r w:rsidRPr="007631E3">
        <w:t>del</w:t>
      </w:r>
      <w:r w:rsidRPr="007631E3">
        <w:rPr>
          <w:spacing w:val="-1"/>
        </w:rPr>
        <w:t xml:space="preserve"> </w:t>
      </w:r>
      <w:r w:rsidRPr="007631E3">
        <w:t>derecho.</w:t>
      </w:r>
    </w:p>
    <w:p w14:paraId="186C7CC9" w14:textId="77777777" w:rsidR="00B80F62" w:rsidRPr="007631E3" w:rsidRDefault="00B80F62" w:rsidP="00914B6A">
      <w:pPr>
        <w:pStyle w:val="Textoindependiente"/>
        <w:ind w:right="76"/>
      </w:pPr>
    </w:p>
    <w:p w14:paraId="14FBF9B2" w14:textId="77777777" w:rsidR="00B80F62" w:rsidRPr="007631E3" w:rsidRDefault="007175AB" w:rsidP="00914B6A">
      <w:pPr>
        <w:pStyle w:val="Textoindependiente"/>
        <w:ind w:right="76"/>
        <w:jc w:val="both"/>
      </w:pPr>
      <w:r w:rsidRPr="007631E3">
        <w:t>No utilizar, en la etapa de evaluación de las propuestas, argumentos sobre incumplimiento</w:t>
      </w:r>
      <w:r w:rsidRPr="007631E3">
        <w:rPr>
          <w:spacing w:val="-59"/>
        </w:rPr>
        <w:t xml:space="preserve"> </w:t>
      </w:r>
      <w:r w:rsidRPr="007631E3">
        <w:t>de requisitos diferentes a los establecidos en los términos de referencia, para efectos de</w:t>
      </w:r>
      <w:r w:rsidRPr="007631E3">
        <w:rPr>
          <w:spacing w:val="1"/>
        </w:rPr>
        <w:t xml:space="preserve"> </w:t>
      </w:r>
      <w:r w:rsidRPr="007631E3">
        <w:t>buscar la descalificación de mis competidores o modificar el orden de elegibilidad de las</w:t>
      </w:r>
      <w:r w:rsidRPr="007631E3">
        <w:rPr>
          <w:spacing w:val="1"/>
        </w:rPr>
        <w:t xml:space="preserve"> </w:t>
      </w:r>
      <w:r w:rsidRPr="007631E3">
        <w:t>propuestas.</w:t>
      </w:r>
    </w:p>
    <w:p w14:paraId="21A6F0DE" w14:textId="77777777" w:rsidR="00B80F62" w:rsidRPr="007631E3" w:rsidRDefault="00B80F62" w:rsidP="00914B6A">
      <w:pPr>
        <w:pStyle w:val="Textoindependiente"/>
        <w:ind w:right="76"/>
      </w:pPr>
    </w:p>
    <w:p w14:paraId="1C7327E7" w14:textId="77777777" w:rsidR="00B80F62" w:rsidRPr="007631E3" w:rsidRDefault="007175AB" w:rsidP="00914B6A">
      <w:pPr>
        <w:pStyle w:val="Textoindependiente"/>
        <w:ind w:right="76"/>
        <w:jc w:val="both"/>
      </w:pPr>
      <w:r w:rsidRPr="007631E3">
        <w:t>Adoptar las medidas necesarias para que ningún miembro del personal de mi Empresa,</w:t>
      </w:r>
      <w:r w:rsidRPr="007631E3">
        <w:rPr>
          <w:spacing w:val="1"/>
        </w:rPr>
        <w:t xml:space="preserve"> </w:t>
      </w:r>
      <w:r w:rsidRPr="007631E3">
        <w:t>incurra</w:t>
      </w:r>
      <w:r w:rsidRPr="007631E3">
        <w:rPr>
          <w:spacing w:val="-1"/>
        </w:rPr>
        <w:t xml:space="preserve"> </w:t>
      </w:r>
      <w:r w:rsidRPr="007631E3">
        <w:t>en</w:t>
      </w:r>
      <w:r w:rsidRPr="007631E3">
        <w:rPr>
          <w:spacing w:val="-2"/>
        </w:rPr>
        <w:t xml:space="preserve"> </w:t>
      </w:r>
      <w:r w:rsidRPr="007631E3">
        <w:t>conductas</w:t>
      </w:r>
      <w:r w:rsidRPr="007631E3">
        <w:rPr>
          <w:spacing w:val="-2"/>
        </w:rPr>
        <w:t xml:space="preserve"> </w:t>
      </w:r>
      <w:r w:rsidRPr="007631E3">
        <w:t>violatorias del</w:t>
      </w:r>
      <w:r w:rsidRPr="007631E3">
        <w:rPr>
          <w:spacing w:val="-3"/>
        </w:rPr>
        <w:t xml:space="preserve"> </w:t>
      </w:r>
      <w:r w:rsidRPr="007631E3">
        <w:t>presente pacto.</w:t>
      </w:r>
    </w:p>
    <w:p w14:paraId="08CE85B0" w14:textId="77777777" w:rsidR="00B80F62" w:rsidRPr="007631E3" w:rsidRDefault="00B80F62" w:rsidP="00914B6A">
      <w:pPr>
        <w:pStyle w:val="Textoindependiente"/>
        <w:spacing w:before="2"/>
        <w:ind w:right="76"/>
      </w:pPr>
    </w:p>
    <w:p w14:paraId="75EB7053" w14:textId="77777777" w:rsidR="00B80F62" w:rsidRPr="007631E3" w:rsidRDefault="007175AB" w:rsidP="00914B6A">
      <w:pPr>
        <w:pStyle w:val="Textoindependiente"/>
        <w:ind w:right="76"/>
        <w:jc w:val="both"/>
      </w:pPr>
      <w:r w:rsidRPr="007631E3">
        <w:t>Denunciar con la debida justificación y de manera inmediata ante la Veeduría Distrital y</w:t>
      </w:r>
      <w:r w:rsidRPr="007631E3">
        <w:rPr>
          <w:spacing w:val="1"/>
        </w:rPr>
        <w:t xml:space="preserve"> </w:t>
      </w:r>
      <w:r w:rsidRPr="007631E3">
        <w:t>demás órganos de control, cualquier actuación irregular ejecutada por funcionarios y/o los</w:t>
      </w:r>
      <w:r w:rsidRPr="007631E3">
        <w:rPr>
          <w:spacing w:val="1"/>
        </w:rPr>
        <w:t xml:space="preserve"> </w:t>
      </w:r>
      <w:r w:rsidRPr="007631E3">
        <w:t>proponentes.</w:t>
      </w:r>
    </w:p>
    <w:p w14:paraId="6441139D" w14:textId="77777777" w:rsidR="00B80F62" w:rsidRPr="007631E3" w:rsidRDefault="00B80F62" w:rsidP="00914B6A">
      <w:pPr>
        <w:pStyle w:val="Textoindependiente"/>
        <w:spacing w:before="10"/>
        <w:ind w:right="76"/>
        <w:rPr>
          <w:sz w:val="21"/>
        </w:rPr>
      </w:pPr>
    </w:p>
    <w:p w14:paraId="2F9A6ACB" w14:textId="77777777" w:rsidR="00B80F62" w:rsidRPr="007631E3" w:rsidRDefault="007175AB" w:rsidP="002E7332">
      <w:pPr>
        <w:jc w:val="both"/>
        <w:rPr>
          <w:b/>
          <w:bCs/>
        </w:rPr>
      </w:pPr>
      <w:r w:rsidRPr="007631E3">
        <w:rPr>
          <w:b/>
          <w:bCs/>
        </w:rPr>
        <w:t>EN</w:t>
      </w:r>
      <w:r w:rsidRPr="007631E3">
        <w:rPr>
          <w:b/>
          <w:bCs/>
          <w:spacing w:val="1"/>
        </w:rPr>
        <w:t xml:space="preserve"> </w:t>
      </w:r>
      <w:r w:rsidRPr="007631E3">
        <w:rPr>
          <w:b/>
          <w:bCs/>
        </w:rPr>
        <w:t>CASO</w:t>
      </w:r>
      <w:r w:rsidRPr="007631E3">
        <w:rPr>
          <w:b/>
          <w:bCs/>
          <w:spacing w:val="1"/>
        </w:rPr>
        <w:t xml:space="preserve"> </w:t>
      </w:r>
      <w:r w:rsidRPr="007631E3">
        <w:rPr>
          <w:b/>
          <w:bCs/>
        </w:rPr>
        <w:t>DE</w:t>
      </w:r>
      <w:r w:rsidRPr="007631E3">
        <w:rPr>
          <w:b/>
          <w:bCs/>
          <w:spacing w:val="1"/>
        </w:rPr>
        <w:t xml:space="preserve"> </w:t>
      </w:r>
      <w:r w:rsidRPr="007631E3">
        <w:rPr>
          <w:b/>
          <w:bCs/>
        </w:rPr>
        <w:t>INCUMPLIR</w:t>
      </w:r>
      <w:r w:rsidRPr="007631E3">
        <w:rPr>
          <w:b/>
          <w:bCs/>
          <w:spacing w:val="1"/>
        </w:rPr>
        <w:t xml:space="preserve"> </w:t>
      </w:r>
      <w:r w:rsidRPr="007631E3">
        <w:rPr>
          <w:b/>
          <w:bCs/>
        </w:rPr>
        <w:t>LOS</w:t>
      </w:r>
      <w:r w:rsidRPr="007631E3">
        <w:rPr>
          <w:b/>
          <w:bCs/>
          <w:spacing w:val="1"/>
        </w:rPr>
        <w:t xml:space="preserve"> </w:t>
      </w:r>
      <w:r w:rsidRPr="007631E3">
        <w:rPr>
          <w:b/>
          <w:bCs/>
        </w:rPr>
        <w:t>COMPROMISOS</w:t>
      </w:r>
      <w:r w:rsidRPr="007631E3">
        <w:rPr>
          <w:b/>
          <w:bCs/>
          <w:spacing w:val="1"/>
        </w:rPr>
        <w:t xml:space="preserve"> </w:t>
      </w:r>
      <w:r w:rsidRPr="007631E3">
        <w:rPr>
          <w:b/>
          <w:bCs/>
        </w:rPr>
        <w:t>AQUÍ</w:t>
      </w:r>
      <w:r w:rsidRPr="007631E3">
        <w:rPr>
          <w:b/>
          <w:bCs/>
          <w:spacing w:val="1"/>
        </w:rPr>
        <w:t xml:space="preserve"> </w:t>
      </w:r>
      <w:r w:rsidRPr="007631E3">
        <w:rPr>
          <w:b/>
          <w:bCs/>
        </w:rPr>
        <w:t>ENUNCIADOS</w:t>
      </w:r>
      <w:r w:rsidRPr="007631E3">
        <w:rPr>
          <w:b/>
          <w:bCs/>
          <w:spacing w:val="1"/>
        </w:rPr>
        <w:t xml:space="preserve"> </w:t>
      </w:r>
      <w:r w:rsidRPr="007631E3">
        <w:rPr>
          <w:b/>
          <w:bCs/>
        </w:rPr>
        <w:t>ME</w:t>
      </w:r>
      <w:r w:rsidRPr="007631E3">
        <w:rPr>
          <w:b/>
          <w:bCs/>
          <w:spacing w:val="1"/>
        </w:rPr>
        <w:t xml:space="preserve"> </w:t>
      </w:r>
      <w:r w:rsidRPr="007631E3">
        <w:rPr>
          <w:b/>
          <w:bCs/>
        </w:rPr>
        <w:t>COMPROMETO</w:t>
      </w:r>
      <w:r w:rsidRPr="007631E3">
        <w:rPr>
          <w:b/>
          <w:bCs/>
          <w:spacing w:val="-2"/>
        </w:rPr>
        <w:t xml:space="preserve"> </w:t>
      </w:r>
      <w:r w:rsidRPr="007631E3">
        <w:rPr>
          <w:b/>
          <w:bCs/>
        </w:rPr>
        <w:t>A ACATAR LO</w:t>
      </w:r>
      <w:r w:rsidRPr="007631E3">
        <w:rPr>
          <w:b/>
          <w:bCs/>
          <w:spacing w:val="2"/>
        </w:rPr>
        <w:t xml:space="preserve"> </w:t>
      </w:r>
      <w:r w:rsidRPr="007631E3">
        <w:rPr>
          <w:b/>
          <w:bCs/>
        </w:rPr>
        <w:t>SIGUIENTE:</w:t>
      </w:r>
    </w:p>
    <w:p w14:paraId="51FFB1C8" w14:textId="77777777" w:rsidR="00B80F62" w:rsidRPr="007631E3" w:rsidRDefault="00B80F62" w:rsidP="002E7332">
      <w:pPr>
        <w:rPr>
          <w:b/>
        </w:rPr>
      </w:pPr>
    </w:p>
    <w:p w14:paraId="59541CCC" w14:textId="77777777" w:rsidR="00B80F62" w:rsidRPr="007631E3" w:rsidRDefault="007175AB" w:rsidP="00914B6A">
      <w:pPr>
        <w:pStyle w:val="Textoindependiente"/>
        <w:ind w:right="76"/>
        <w:jc w:val="both"/>
        <w:rPr>
          <w:b/>
        </w:rPr>
      </w:pPr>
      <w:r w:rsidRPr="007631E3">
        <w:t>Reconocimiento</w:t>
      </w:r>
      <w:r w:rsidRPr="007631E3">
        <w:rPr>
          <w:spacing w:val="-10"/>
        </w:rPr>
        <w:t xml:space="preserve"> </w:t>
      </w:r>
      <w:r w:rsidRPr="007631E3">
        <w:t>público</w:t>
      </w:r>
      <w:r w:rsidRPr="007631E3">
        <w:rPr>
          <w:spacing w:val="-10"/>
        </w:rPr>
        <w:t xml:space="preserve"> </w:t>
      </w:r>
      <w:r w:rsidRPr="007631E3">
        <w:t>del</w:t>
      </w:r>
      <w:r w:rsidRPr="007631E3">
        <w:rPr>
          <w:spacing w:val="-11"/>
        </w:rPr>
        <w:t xml:space="preserve"> </w:t>
      </w:r>
      <w:r w:rsidRPr="007631E3">
        <w:t>comportamiento</w:t>
      </w:r>
      <w:r w:rsidRPr="007631E3">
        <w:rPr>
          <w:spacing w:val="-12"/>
        </w:rPr>
        <w:t xml:space="preserve"> </w:t>
      </w:r>
      <w:r w:rsidRPr="007631E3">
        <w:t>desarrollado</w:t>
      </w:r>
      <w:r w:rsidRPr="007631E3">
        <w:rPr>
          <w:spacing w:val="-10"/>
        </w:rPr>
        <w:t xml:space="preserve"> </w:t>
      </w:r>
      <w:r w:rsidRPr="007631E3">
        <w:t>dentro</w:t>
      </w:r>
      <w:r w:rsidRPr="007631E3">
        <w:rPr>
          <w:spacing w:val="-13"/>
        </w:rPr>
        <w:t xml:space="preserve"> </w:t>
      </w:r>
      <w:r w:rsidRPr="007631E3">
        <w:t>del</w:t>
      </w:r>
      <w:r w:rsidRPr="007631E3">
        <w:rPr>
          <w:spacing w:val="-11"/>
        </w:rPr>
        <w:t xml:space="preserve"> </w:t>
      </w:r>
      <w:r w:rsidRPr="007631E3">
        <w:t>proceso</w:t>
      </w:r>
      <w:r w:rsidRPr="007631E3">
        <w:rPr>
          <w:spacing w:val="-10"/>
        </w:rPr>
        <w:t xml:space="preserve"> </w:t>
      </w:r>
      <w:r w:rsidRPr="007631E3">
        <w:t>contractual,</w:t>
      </w:r>
      <w:r w:rsidRPr="007631E3">
        <w:rPr>
          <w:spacing w:val="-9"/>
        </w:rPr>
        <w:t xml:space="preserve"> </w:t>
      </w:r>
      <w:r w:rsidRPr="007631E3">
        <w:t>el</w:t>
      </w:r>
      <w:r w:rsidRPr="007631E3">
        <w:rPr>
          <w:spacing w:val="-59"/>
        </w:rPr>
        <w:t xml:space="preserve"> </w:t>
      </w:r>
      <w:r w:rsidRPr="007631E3">
        <w:t>cual</w:t>
      </w:r>
      <w:r w:rsidRPr="007631E3">
        <w:rPr>
          <w:spacing w:val="-1"/>
        </w:rPr>
        <w:t xml:space="preserve"> </w:t>
      </w:r>
      <w:r w:rsidRPr="007631E3">
        <w:t>autorizo</w:t>
      </w:r>
      <w:r w:rsidRPr="007631E3">
        <w:rPr>
          <w:spacing w:val="-3"/>
        </w:rPr>
        <w:t xml:space="preserve"> </w:t>
      </w:r>
      <w:r w:rsidRPr="007631E3">
        <w:t>a publicar en</w:t>
      </w:r>
      <w:r w:rsidRPr="007631E3">
        <w:rPr>
          <w:spacing w:val="-1"/>
        </w:rPr>
        <w:t xml:space="preserve"> </w:t>
      </w:r>
      <w:r w:rsidRPr="007631E3">
        <w:t>la página Web</w:t>
      </w:r>
      <w:r w:rsidRPr="007631E3">
        <w:rPr>
          <w:spacing w:val="-2"/>
        </w:rPr>
        <w:t xml:space="preserve"> </w:t>
      </w:r>
      <w:r w:rsidRPr="007631E3">
        <w:t>de</w:t>
      </w:r>
      <w:r w:rsidRPr="007631E3">
        <w:rPr>
          <w:spacing w:val="-4"/>
        </w:rPr>
        <w:t xml:space="preserve"> </w:t>
      </w:r>
      <w:r w:rsidRPr="007631E3">
        <w:rPr>
          <w:b/>
        </w:rPr>
        <w:t>TRANSMILENIO</w:t>
      </w:r>
      <w:r w:rsidRPr="007631E3">
        <w:rPr>
          <w:b/>
          <w:spacing w:val="1"/>
        </w:rPr>
        <w:t xml:space="preserve"> </w:t>
      </w:r>
      <w:r w:rsidRPr="007631E3">
        <w:rPr>
          <w:b/>
        </w:rPr>
        <w:t>S.A.</w:t>
      </w:r>
    </w:p>
    <w:p w14:paraId="0AE1A178" w14:textId="77777777" w:rsidR="00B80F62" w:rsidRPr="007631E3" w:rsidRDefault="00B80F62" w:rsidP="00914B6A">
      <w:pPr>
        <w:pStyle w:val="Textoindependiente"/>
        <w:spacing w:before="11"/>
        <w:ind w:right="76"/>
        <w:rPr>
          <w:b/>
          <w:sz w:val="21"/>
        </w:rPr>
      </w:pPr>
    </w:p>
    <w:p w14:paraId="0CFC2687" w14:textId="527E182F" w:rsidR="0013034E" w:rsidRPr="007631E3" w:rsidRDefault="007175AB" w:rsidP="00914B6A">
      <w:pPr>
        <w:ind w:right="76"/>
        <w:jc w:val="both"/>
      </w:pPr>
      <w:r w:rsidRPr="007631E3">
        <w:t>Para constancia se avala con la firma en la carta de presentación de la propuesta, dentro</w:t>
      </w:r>
      <w:r w:rsidRPr="007631E3">
        <w:rPr>
          <w:spacing w:val="1"/>
        </w:rPr>
        <w:t xml:space="preserve"> </w:t>
      </w:r>
      <w:r w:rsidRPr="007631E3">
        <w:t>del</w:t>
      </w:r>
      <w:r w:rsidRPr="007631E3">
        <w:rPr>
          <w:spacing w:val="-1"/>
        </w:rPr>
        <w:t xml:space="preserve"> </w:t>
      </w:r>
      <w:r w:rsidRPr="007631E3">
        <w:t>proceso</w:t>
      </w:r>
      <w:r w:rsidRPr="007631E3">
        <w:rPr>
          <w:spacing w:val="-3"/>
        </w:rPr>
        <w:t xml:space="preserve"> </w:t>
      </w:r>
      <w:r w:rsidRPr="007631E3">
        <w:t>de</w:t>
      </w:r>
      <w:r w:rsidRPr="007631E3">
        <w:rPr>
          <w:spacing w:val="-1"/>
        </w:rPr>
        <w:t xml:space="preserve"> </w:t>
      </w:r>
      <w:r w:rsidRPr="007631E3">
        <w:rPr>
          <w:b/>
        </w:rPr>
        <w:t>SELECCIÓN</w:t>
      </w:r>
      <w:r w:rsidRPr="007631E3">
        <w:rPr>
          <w:b/>
          <w:spacing w:val="-3"/>
        </w:rPr>
        <w:t xml:space="preserve"> </w:t>
      </w:r>
      <w:r w:rsidRPr="007631E3">
        <w:rPr>
          <w:b/>
        </w:rPr>
        <w:t>ABREVIADA</w:t>
      </w:r>
      <w:r w:rsidRPr="007631E3">
        <w:rPr>
          <w:b/>
          <w:spacing w:val="1"/>
        </w:rPr>
        <w:t xml:space="preserve"> </w:t>
      </w:r>
      <w:r w:rsidRPr="007631E3">
        <w:rPr>
          <w:b/>
        </w:rPr>
        <w:t>DE</w:t>
      </w:r>
      <w:r w:rsidRPr="007631E3">
        <w:rPr>
          <w:b/>
          <w:spacing w:val="-3"/>
        </w:rPr>
        <w:t xml:space="preserve"> </w:t>
      </w:r>
      <w:r w:rsidRPr="007631E3">
        <w:rPr>
          <w:b/>
        </w:rPr>
        <w:t>MENOR CUANTÍA</w:t>
      </w:r>
      <w:r w:rsidRPr="007631E3">
        <w:rPr>
          <w:b/>
          <w:spacing w:val="-1"/>
        </w:rPr>
        <w:t xml:space="preserve"> </w:t>
      </w:r>
      <w:r w:rsidRPr="007631E3">
        <w:rPr>
          <w:b/>
        </w:rPr>
        <w:t>SAM-</w:t>
      </w:r>
      <w:r w:rsidR="007631E3" w:rsidRPr="007631E3">
        <w:rPr>
          <w:b/>
        </w:rPr>
        <w:t>0</w:t>
      </w:r>
      <w:r w:rsidR="008F2C77">
        <w:rPr>
          <w:b/>
        </w:rPr>
        <w:t>2</w:t>
      </w:r>
      <w:r w:rsidRPr="007631E3">
        <w:rPr>
          <w:b/>
        </w:rPr>
        <w:t>-</w:t>
      </w:r>
      <w:r w:rsidRPr="007631E3">
        <w:rPr>
          <w:b/>
          <w:spacing w:val="1"/>
        </w:rPr>
        <w:t xml:space="preserve"> </w:t>
      </w:r>
      <w:r w:rsidR="007631E3" w:rsidRPr="007631E3">
        <w:rPr>
          <w:b/>
        </w:rPr>
        <w:t>2021</w:t>
      </w:r>
      <w:r w:rsidRPr="007631E3">
        <w:t>.</w:t>
      </w:r>
    </w:p>
    <w:p w14:paraId="407648E7" w14:textId="77777777" w:rsidR="0013034E" w:rsidRPr="007631E3" w:rsidRDefault="0013034E">
      <w:r w:rsidRPr="007631E3">
        <w:br w:type="page"/>
      </w:r>
    </w:p>
    <w:p w14:paraId="568C7C3C" w14:textId="13EC168D" w:rsidR="00B80F62" w:rsidRPr="007631E3" w:rsidRDefault="007175AB" w:rsidP="008D41A3">
      <w:pPr>
        <w:pStyle w:val="Ttulo3"/>
        <w:numPr>
          <w:ilvl w:val="0"/>
          <w:numId w:val="0"/>
        </w:numPr>
        <w:jc w:val="center"/>
      </w:pPr>
      <w:bookmarkStart w:id="93" w:name="_Toc65749936"/>
      <w:r w:rsidRPr="007631E3">
        <w:lastRenderedPageBreak/>
        <w:t>FORMATO</w:t>
      </w:r>
      <w:r w:rsidRPr="007631E3">
        <w:rPr>
          <w:spacing w:val="1"/>
        </w:rPr>
        <w:t xml:space="preserve"> </w:t>
      </w:r>
      <w:r w:rsidRPr="007631E3">
        <w:t>No.</w:t>
      </w:r>
      <w:r w:rsidRPr="007631E3">
        <w:rPr>
          <w:spacing w:val="-1"/>
        </w:rPr>
        <w:t xml:space="preserve"> </w:t>
      </w:r>
      <w:r w:rsidRPr="007631E3">
        <w:t>4</w:t>
      </w:r>
      <w:r w:rsidR="0013034E" w:rsidRPr="007631E3">
        <w:t xml:space="preserve"> - </w:t>
      </w:r>
      <w:r w:rsidRPr="007631E3">
        <w:t>COMPROMISO</w:t>
      </w:r>
      <w:r w:rsidRPr="007631E3">
        <w:rPr>
          <w:spacing w:val="-4"/>
        </w:rPr>
        <w:t xml:space="preserve"> </w:t>
      </w:r>
      <w:r w:rsidRPr="007631E3">
        <w:t>DE</w:t>
      </w:r>
      <w:r w:rsidRPr="007631E3">
        <w:rPr>
          <w:spacing w:val="-3"/>
        </w:rPr>
        <w:t xml:space="preserve"> </w:t>
      </w:r>
      <w:r w:rsidRPr="007631E3">
        <w:t>ORIGEN</w:t>
      </w:r>
      <w:r w:rsidRPr="007631E3">
        <w:rPr>
          <w:spacing w:val="-2"/>
        </w:rPr>
        <w:t xml:space="preserve"> </w:t>
      </w:r>
      <w:r w:rsidRPr="007631E3">
        <w:t>DE</w:t>
      </w:r>
      <w:r w:rsidRPr="007631E3">
        <w:rPr>
          <w:spacing w:val="-2"/>
        </w:rPr>
        <w:t xml:space="preserve"> </w:t>
      </w:r>
      <w:r w:rsidRPr="007631E3">
        <w:t>FONDOS,</w:t>
      </w:r>
      <w:r w:rsidRPr="007631E3">
        <w:rPr>
          <w:spacing w:val="-1"/>
        </w:rPr>
        <w:t xml:space="preserve"> </w:t>
      </w:r>
      <w:r w:rsidRPr="007631E3">
        <w:t>LEGALIDAD</w:t>
      </w:r>
      <w:r w:rsidRPr="007631E3">
        <w:rPr>
          <w:spacing w:val="-2"/>
        </w:rPr>
        <w:t xml:space="preserve"> </w:t>
      </w:r>
      <w:r w:rsidRPr="007631E3">
        <w:t>Y</w:t>
      </w:r>
      <w:r w:rsidRPr="007631E3">
        <w:rPr>
          <w:spacing w:val="-5"/>
        </w:rPr>
        <w:t xml:space="preserve"> </w:t>
      </w:r>
      <w:r w:rsidRPr="007631E3">
        <w:t>ANTICORRUPCIÓN</w:t>
      </w:r>
      <w:bookmarkEnd w:id="93"/>
    </w:p>
    <w:p w14:paraId="6686E7C1" w14:textId="77777777" w:rsidR="00B80F62" w:rsidRPr="007631E3" w:rsidRDefault="00B80F62" w:rsidP="00914B6A">
      <w:pPr>
        <w:pStyle w:val="Textoindependiente"/>
        <w:ind w:right="76"/>
        <w:rPr>
          <w:b/>
        </w:rPr>
      </w:pPr>
    </w:p>
    <w:p w14:paraId="14790112" w14:textId="51A2532A" w:rsidR="00B80F62" w:rsidRPr="007631E3" w:rsidRDefault="007175AB" w:rsidP="0013034E">
      <w:pPr>
        <w:pStyle w:val="Textoindependiente"/>
        <w:tabs>
          <w:tab w:val="left" w:pos="3946"/>
        </w:tabs>
        <w:spacing w:before="1"/>
        <w:ind w:right="76"/>
        <w:jc w:val="both"/>
      </w:pPr>
      <w:r w:rsidRPr="007631E3">
        <w:t>El</w:t>
      </w:r>
      <w:r w:rsidRPr="007631E3">
        <w:rPr>
          <w:spacing w:val="88"/>
        </w:rPr>
        <w:t xml:space="preserve"> </w:t>
      </w:r>
      <w:r w:rsidRPr="007631E3">
        <w:t>suscrito</w:t>
      </w:r>
      <w:r w:rsidRPr="007631E3">
        <w:rPr>
          <w:spacing w:val="87"/>
        </w:rPr>
        <w:t xml:space="preserve"> </w:t>
      </w:r>
      <w:r w:rsidRPr="007631E3">
        <w:t>a</w:t>
      </w:r>
      <w:r w:rsidRPr="007631E3">
        <w:rPr>
          <w:spacing w:val="90"/>
        </w:rPr>
        <w:t xml:space="preserve"> </w:t>
      </w:r>
      <w:r w:rsidRPr="007631E3">
        <w:t>saber:</w:t>
      </w:r>
      <w:r w:rsidRPr="007631E3">
        <w:rPr>
          <w:u w:val="single"/>
        </w:rPr>
        <w:tab/>
      </w:r>
      <w:r w:rsidRPr="007631E3">
        <w:t>(representante</w:t>
      </w:r>
      <w:r w:rsidRPr="007631E3">
        <w:rPr>
          <w:spacing w:val="85"/>
        </w:rPr>
        <w:t xml:space="preserve"> </w:t>
      </w:r>
      <w:r w:rsidRPr="007631E3">
        <w:t>legal</w:t>
      </w:r>
      <w:r w:rsidRPr="007631E3">
        <w:rPr>
          <w:spacing w:val="85"/>
        </w:rPr>
        <w:t xml:space="preserve"> </w:t>
      </w:r>
      <w:r w:rsidRPr="007631E3">
        <w:t>o</w:t>
      </w:r>
      <w:r w:rsidRPr="007631E3">
        <w:rPr>
          <w:spacing w:val="86"/>
        </w:rPr>
        <w:t xml:space="preserve"> </w:t>
      </w:r>
      <w:r w:rsidRPr="007631E3">
        <w:t>apoderado),</w:t>
      </w:r>
      <w:r w:rsidRPr="007631E3">
        <w:rPr>
          <w:spacing w:val="85"/>
        </w:rPr>
        <w:t xml:space="preserve"> </w:t>
      </w:r>
      <w:r w:rsidRPr="007631E3">
        <w:t>domiciliado</w:t>
      </w:r>
      <w:r w:rsidRPr="007631E3">
        <w:rPr>
          <w:spacing w:val="86"/>
        </w:rPr>
        <w:t xml:space="preserve"> </w:t>
      </w:r>
      <w:r w:rsidRPr="007631E3">
        <w:t>en</w:t>
      </w:r>
      <w:r w:rsidR="0013034E" w:rsidRPr="007631E3">
        <w:t xml:space="preserve"> </w:t>
      </w:r>
      <w:r w:rsidR="0013034E" w:rsidRPr="007631E3">
        <w:rPr>
          <w:sz w:val="20"/>
          <w:szCs w:val="20"/>
        </w:rPr>
        <w:t xml:space="preserve">__________ </w:t>
      </w:r>
      <w:r w:rsidRPr="007631E3">
        <w:t xml:space="preserve">identificado   </w:t>
      </w:r>
      <w:r w:rsidRPr="007631E3">
        <w:rPr>
          <w:spacing w:val="42"/>
        </w:rPr>
        <w:t xml:space="preserve"> </w:t>
      </w:r>
      <w:r w:rsidRPr="007631E3">
        <w:t>con</w:t>
      </w:r>
      <w:r w:rsidRPr="007631E3">
        <w:rPr>
          <w:u w:val="single"/>
        </w:rPr>
        <w:tab/>
      </w:r>
      <w:r w:rsidRPr="007631E3">
        <w:t>,</w:t>
      </w:r>
      <w:r w:rsidRPr="007631E3">
        <w:rPr>
          <w:spacing w:val="1"/>
        </w:rPr>
        <w:t xml:space="preserve"> </w:t>
      </w:r>
      <w:r w:rsidRPr="007631E3">
        <w:t>quien</w:t>
      </w:r>
      <w:r w:rsidRPr="007631E3">
        <w:rPr>
          <w:spacing w:val="1"/>
        </w:rPr>
        <w:t xml:space="preserve"> </w:t>
      </w:r>
      <w:r w:rsidRPr="007631E3">
        <w:t>obra</w:t>
      </w:r>
      <w:r w:rsidRPr="007631E3">
        <w:rPr>
          <w:spacing w:val="1"/>
        </w:rPr>
        <w:t xml:space="preserve"> </w:t>
      </w:r>
      <w:r w:rsidRPr="007631E3">
        <w:t>en</w:t>
      </w:r>
      <w:r w:rsidRPr="007631E3">
        <w:rPr>
          <w:spacing w:val="1"/>
        </w:rPr>
        <w:t xml:space="preserve"> </w:t>
      </w:r>
      <w:r w:rsidRPr="007631E3">
        <w:t>calidad</w:t>
      </w:r>
      <w:r w:rsidRPr="007631E3">
        <w:rPr>
          <w:spacing w:val="-60"/>
        </w:rPr>
        <w:t xml:space="preserve"> </w:t>
      </w:r>
      <w:r w:rsidRPr="007631E3">
        <w:t xml:space="preserve">de(representante    </w:t>
      </w:r>
      <w:r w:rsidRPr="007631E3">
        <w:rPr>
          <w:spacing w:val="22"/>
        </w:rPr>
        <w:t xml:space="preserve"> </w:t>
      </w:r>
      <w:r w:rsidRPr="007631E3">
        <w:t xml:space="preserve">legal    </w:t>
      </w:r>
      <w:r w:rsidRPr="007631E3">
        <w:rPr>
          <w:spacing w:val="25"/>
        </w:rPr>
        <w:t xml:space="preserve"> </w:t>
      </w:r>
      <w:r w:rsidRPr="007631E3">
        <w:t xml:space="preserve">o    </w:t>
      </w:r>
      <w:r w:rsidRPr="007631E3">
        <w:rPr>
          <w:spacing w:val="23"/>
        </w:rPr>
        <w:t xml:space="preserve"> </w:t>
      </w:r>
      <w:r w:rsidRPr="007631E3">
        <w:t xml:space="preserve">apoderado)    </w:t>
      </w:r>
      <w:r w:rsidRPr="007631E3">
        <w:rPr>
          <w:spacing w:val="25"/>
        </w:rPr>
        <w:t xml:space="preserve"> </w:t>
      </w:r>
      <w:r w:rsidRPr="007631E3">
        <w:t xml:space="preserve">en    </w:t>
      </w:r>
      <w:r w:rsidRPr="007631E3">
        <w:rPr>
          <w:spacing w:val="25"/>
        </w:rPr>
        <w:t xml:space="preserve"> </w:t>
      </w:r>
      <w:r w:rsidRPr="007631E3">
        <w:t xml:space="preserve">nombre    </w:t>
      </w:r>
      <w:r w:rsidRPr="007631E3">
        <w:rPr>
          <w:spacing w:val="24"/>
        </w:rPr>
        <w:t xml:space="preserve"> </w:t>
      </w:r>
      <w:r w:rsidRPr="007631E3">
        <w:t xml:space="preserve">y    </w:t>
      </w:r>
      <w:r w:rsidRPr="007631E3">
        <w:rPr>
          <w:spacing w:val="21"/>
        </w:rPr>
        <w:t xml:space="preserve"> </w:t>
      </w:r>
      <w:r w:rsidRPr="007631E3">
        <w:t xml:space="preserve">representación    </w:t>
      </w:r>
      <w:r w:rsidRPr="007631E3">
        <w:rPr>
          <w:spacing w:val="23"/>
        </w:rPr>
        <w:t xml:space="preserve"> </w:t>
      </w:r>
      <w:r w:rsidRPr="007631E3">
        <w:t>de</w:t>
      </w:r>
      <w:r w:rsidR="0013034E" w:rsidRPr="007631E3">
        <w:t xml:space="preserve"> </w:t>
      </w:r>
      <w:r w:rsidRPr="007631E3">
        <w:rPr>
          <w:u w:val="single"/>
        </w:rPr>
        <w:t xml:space="preserve"> </w:t>
      </w:r>
      <w:r w:rsidRPr="007631E3">
        <w:rPr>
          <w:u w:val="single"/>
        </w:rPr>
        <w:tab/>
      </w:r>
      <w:r w:rsidRPr="007631E3">
        <w:t>(nombre</w:t>
      </w:r>
      <w:r w:rsidRPr="007631E3">
        <w:rPr>
          <w:spacing w:val="-8"/>
        </w:rPr>
        <w:t xml:space="preserve"> </w:t>
      </w:r>
      <w:r w:rsidRPr="007631E3">
        <w:t>del</w:t>
      </w:r>
      <w:r w:rsidRPr="007631E3">
        <w:rPr>
          <w:spacing w:val="-6"/>
        </w:rPr>
        <w:t xml:space="preserve"> </w:t>
      </w:r>
      <w:r w:rsidRPr="007631E3">
        <w:t>proponente),</w:t>
      </w:r>
      <w:r w:rsidRPr="007631E3">
        <w:rPr>
          <w:spacing w:val="-8"/>
        </w:rPr>
        <w:t xml:space="preserve"> </w:t>
      </w:r>
      <w:r w:rsidRPr="007631E3">
        <w:t>tal</w:t>
      </w:r>
      <w:r w:rsidRPr="007631E3">
        <w:rPr>
          <w:spacing w:val="-6"/>
        </w:rPr>
        <w:t xml:space="preserve"> </w:t>
      </w:r>
      <w:r w:rsidRPr="007631E3">
        <w:t>como</w:t>
      </w:r>
      <w:r w:rsidRPr="007631E3">
        <w:rPr>
          <w:spacing w:val="-8"/>
        </w:rPr>
        <w:t xml:space="preserve"> </w:t>
      </w:r>
      <w:r w:rsidRPr="007631E3">
        <w:t>consta</w:t>
      </w:r>
      <w:r w:rsidRPr="007631E3">
        <w:rPr>
          <w:spacing w:val="-5"/>
        </w:rPr>
        <w:t xml:space="preserve"> </w:t>
      </w:r>
      <w:r w:rsidRPr="007631E3">
        <w:t>en</w:t>
      </w:r>
      <w:r w:rsidRPr="007631E3">
        <w:rPr>
          <w:spacing w:val="-9"/>
        </w:rPr>
        <w:t xml:space="preserve"> </w:t>
      </w:r>
      <w:r w:rsidRPr="007631E3">
        <w:t>(Certificado</w:t>
      </w:r>
      <w:r w:rsidRPr="007631E3">
        <w:rPr>
          <w:spacing w:val="-5"/>
        </w:rPr>
        <w:t xml:space="preserve"> </w:t>
      </w:r>
      <w:r w:rsidRPr="007631E3">
        <w:t>de</w:t>
      </w:r>
      <w:r w:rsidRPr="007631E3">
        <w:rPr>
          <w:spacing w:val="-7"/>
        </w:rPr>
        <w:t xml:space="preserve"> </w:t>
      </w:r>
      <w:r w:rsidRPr="007631E3">
        <w:t>existencia</w:t>
      </w:r>
      <w:r w:rsidRPr="007631E3">
        <w:rPr>
          <w:spacing w:val="-58"/>
        </w:rPr>
        <w:t xml:space="preserve"> </w:t>
      </w:r>
      <w:r w:rsidRPr="007631E3">
        <w:t>y representación legal o documento de constitución), quien en adelante se denominará el</w:t>
      </w:r>
      <w:r w:rsidRPr="007631E3">
        <w:rPr>
          <w:spacing w:val="1"/>
        </w:rPr>
        <w:t xml:space="preserve"> </w:t>
      </w:r>
      <w:r w:rsidRPr="007631E3">
        <w:t>Proponente,</w:t>
      </w:r>
      <w:r w:rsidRPr="007631E3">
        <w:rPr>
          <w:spacing w:val="1"/>
        </w:rPr>
        <w:t xml:space="preserve"> </w:t>
      </w:r>
      <w:r w:rsidRPr="007631E3">
        <w:t>manifiesta</w:t>
      </w:r>
      <w:r w:rsidRPr="007631E3">
        <w:rPr>
          <w:spacing w:val="1"/>
        </w:rPr>
        <w:t xml:space="preserve"> </w:t>
      </w:r>
      <w:r w:rsidRPr="007631E3">
        <w:t>su</w:t>
      </w:r>
      <w:r w:rsidRPr="007631E3">
        <w:rPr>
          <w:spacing w:val="1"/>
        </w:rPr>
        <w:t xml:space="preserve"> </w:t>
      </w:r>
      <w:r w:rsidRPr="007631E3">
        <w:t>voluntad</w:t>
      </w:r>
      <w:r w:rsidRPr="007631E3">
        <w:rPr>
          <w:spacing w:val="1"/>
        </w:rPr>
        <w:t xml:space="preserve"> </w:t>
      </w:r>
      <w:r w:rsidRPr="007631E3">
        <w:t>de</w:t>
      </w:r>
      <w:r w:rsidRPr="007631E3">
        <w:rPr>
          <w:spacing w:val="1"/>
        </w:rPr>
        <w:t xml:space="preserve"> </w:t>
      </w:r>
      <w:r w:rsidRPr="007631E3">
        <w:t>asumir,</w:t>
      </w:r>
      <w:r w:rsidRPr="007631E3">
        <w:rPr>
          <w:spacing w:val="1"/>
        </w:rPr>
        <w:t xml:space="preserve"> </w:t>
      </w:r>
      <w:r w:rsidRPr="007631E3">
        <w:t>de</w:t>
      </w:r>
      <w:r w:rsidRPr="007631E3">
        <w:rPr>
          <w:spacing w:val="1"/>
        </w:rPr>
        <w:t xml:space="preserve"> </w:t>
      </w:r>
      <w:r w:rsidRPr="007631E3">
        <w:t>manera</w:t>
      </w:r>
      <w:r w:rsidRPr="007631E3">
        <w:rPr>
          <w:spacing w:val="1"/>
        </w:rPr>
        <w:t xml:space="preserve"> </w:t>
      </w:r>
      <w:r w:rsidRPr="007631E3">
        <w:t>unilateral,</w:t>
      </w:r>
      <w:r w:rsidRPr="007631E3">
        <w:rPr>
          <w:spacing w:val="1"/>
        </w:rPr>
        <w:t xml:space="preserve"> </w:t>
      </w:r>
      <w:r w:rsidRPr="007631E3">
        <w:t>el</w:t>
      </w:r>
      <w:r w:rsidRPr="007631E3">
        <w:rPr>
          <w:spacing w:val="1"/>
        </w:rPr>
        <w:t xml:space="preserve"> </w:t>
      </w:r>
      <w:r w:rsidRPr="007631E3">
        <w:t>presente</w:t>
      </w:r>
      <w:r w:rsidRPr="007631E3">
        <w:rPr>
          <w:spacing w:val="1"/>
        </w:rPr>
        <w:t xml:space="preserve"> </w:t>
      </w:r>
      <w:r w:rsidRPr="007631E3">
        <w:t>COMPROMISO</w:t>
      </w:r>
      <w:r w:rsidRPr="007631E3">
        <w:rPr>
          <w:spacing w:val="2"/>
        </w:rPr>
        <w:t xml:space="preserve"> </w:t>
      </w:r>
      <w:r w:rsidRPr="007631E3">
        <w:t>DE</w:t>
      </w:r>
      <w:r w:rsidRPr="007631E3">
        <w:rPr>
          <w:spacing w:val="-3"/>
        </w:rPr>
        <w:t xml:space="preserve"> </w:t>
      </w:r>
      <w:r w:rsidRPr="007631E3">
        <w:t>ORIGEN</w:t>
      </w:r>
      <w:r w:rsidRPr="007631E3">
        <w:rPr>
          <w:spacing w:val="-1"/>
        </w:rPr>
        <w:t xml:space="preserve"> </w:t>
      </w:r>
      <w:r w:rsidRPr="007631E3">
        <w:t>DE FONDOS,</w:t>
      </w:r>
      <w:r w:rsidRPr="007631E3">
        <w:rPr>
          <w:spacing w:val="1"/>
        </w:rPr>
        <w:t xml:space="preserve"> </w:t>
      </w:r>
      <w:r w:rsidRPr="007631E3">
        <w:t>LEGALIDAD</w:t>
      </w:r>
      <w:r w:rsidRPr="007631E3">
        <w:rPr>
          <w:spacing w:val="-1"/>
        </w:rPr>
        <w:t xml:space="preserve"> </w:t>
      </w:r>
      <w:r w:rsidRPr="007631E3">
        <w:t>Y</w:t>
      </w:r>
      <w:r w:rsidRPr="007631E3">
        <w:rPr>
          <w:spacing w:val="-1"/>
        </w:rPr>
        <w:t xml:space="preserve"> </w:t>
      </w:r>
      <w:r w:rsidRPr="007631E3">
        <w:t>ANTICORRUPCIÓN, teniendo</w:t>
      </w:r>
      <w:r w:rsidR="0013034E" w:rsidRPr="007631E3">
        <w:t xml:space="preserve"> </w:t>
      </w:r>
      <w:r w:rsidRPr="007631E3">
        <w:t>en</w:t>
      </w:r>
      <w:r w:rsidRPr="007631E3">
        <w:rPr>
          <w:spacing w:val="-1"/>
        </w:rPr>
        <w:t xml:space="preserve"> </w:t>
      </w:r>
      <w:r w:rsidRPr="007631E3">
        <w:t>cuenta</w:t>
      </w:r>
      <w:r w:rsidRPr="007631E3">
        <w:rPr>
          <w:spacing w:val="-2"/>
        </w:rPr>
        <w:t xml:space="preserve"> </w:t>
      </w:r>
      <w:r w:rsidRPr="007631E3">
        <w:t>las siguientes</w:t>
      </w:r>
      <w:r w:rsidRPr="007631E3">
        <w:rPr>
          <w:spacing w:val="-4"/>
        </w:rPr>
        <w:t xml:space="preserve"> </w:t>
      </w:r>
      <w:r w:rsidRPr="007631E3">
        <w:t>consideraciones:</w:t>
      </w:r>
    </w:p>
    <w:p w14:paraId="012AC6C4" w14:textId="77777777" w:rsidR="00B80F62" w:rsidRPr="007631E3" w:rsidRDefault="00B80F62" w:rsidP="0013034E">
      <w:pPr>
        <w:pStyle w:val="Textoindependiente"/>
        <w:ind w:right="76"/>
      </w:pPr>
    </w:p>
    <w:p w14:paraId="6117FBA8" w14:textId="344BDEDE" w:rsidR="00B80F62" w:rsidRPr="007631E3" w:rsidRDefault="007175AB" w:rsidP="00FA3614">
      <w:pPr>
        <w:jc w:val="both"/>
      </w:pPr>
      <w:r w:rsidRPr="007631E3">
        <w:t xml:space="preserve">La Sociedad </w:t>
      </w:r>
      <w:r w:rsidRPr="007631E3">
        <w:rPr>
          <w:b/>
        </w:rPr>
        <w:t xml:space="preserve">TRANSMILENIO S.A. </w:t>
      </w:r>
      <w:r w:rsidRPr="007631E3">
        <w:t>convocó el proceso de selección de menor cuantía</w:t>
      </w:r>
      <w:r w:rsidRPr="007631E3">
        <w:rPr>
          <w:spacing w:val="1"/>
        </w:rPr>
        <w:t xml:space="preserve"> </w:t>
      </w:r>
      <w:r w:rsidRPr="007631E3">
        <w:t>TMSA-SAM-</w:t>
      </w:r>
      <w:r w:rsidR="007631E3" w:rsidRPr="007631E3">
        <w:t>0</w:t>
      </w:r>
      <w:r w:rsidR="00FA3614">
        <w:t>2</w:t>
      </w:r>
      <w:r w:rsidRPr="007631E3">
        <w:t>-</w:t>
      </w:r>
      <w:r w:rsidR="007631E3" w:rsidRPr="007631E3">
        <w:t>2021</w:t>
      </w:r>
      <w:r w:rsidRPr="007631E3">
        <w:t xml:space="preserve"> para la celebración de un Contrato cuyo objeto será: “</w:t>
      </w:r>
      <w:r w:rsidR="00FA3614" w:rsidRPr="00284539">
        <w:rPr>
          <w:rStyle w:val="normaltextrun"/>
          <w:rFonts w:ascii="Arial" w:hAnsi="Arial"/>
          <w:color w:val="000000"/>
          <w:sz w:val="20"/>
          <w:szCs w:val="20"/>
          <w:shd w:val="clear" w:color="auto" w:fill="FFFFFF"/>
        </w:rPr>
        <w:t>Contratar el mantenimiento preventivo y correctivo de las instalaciones de la empresa</w:t>
      </w:r>
      <w:proofErr w:type="gramStart"/>
      <w:r w:rsidR="00FA3614" w:rsidRPr="00284539">
        <w:rPr>
          <w:rStyle w:val="normaltextrun"/>
          <w:rFonts w:ascii="Arial" w:hAnsi="Arial"/>
          <w:color w:val="000000"/>
          <w:sz w:val="20"/>
          <w:szCs w:val="20"/>
          <w:shd w:val="clear" w:color="auto" w:fill="FFFFFF"/>
        </w:rPr>
        <w:t>.</w:t>
      </w:r>
      <w:r w:rsidR="00FA3614" w:rsidRPr="00284539">
        <w:rPr>
          <w:rStyle w:val="eop"/>
          <w:rFonts w:ascii="Arial" w:hAnsi="Arial"/>
          <w:color w:val="000000"/>
          <w:sz w:val="20"/>
          <w:szCs w:val="20"/>
          <w:shd w:val="clear" w:color="auto" w:fill="FFFFFF"/>
        </w:rPr>
        <w:t> </w:t>
      </w:r>
      <w:r w:rsidRPr="007631E3">
        <w:rPr>
          <w:i/>
          <w:iCs/>
        </w:rPr>
        <w:t>”</w:t>
      </w:r>
      <w:proofErr w:type="gramEnd"/>
    </w:p>
    <w:p w14:paraId="5591E048" w14:textId="1254E638" w:rsidR="00B80F62" w:rsidRPr="007631E3" w:rsidRDefault="007175AB" w:rsidP="00EB0418">
      <w:pPr>
        <w:pStyle w:val="Prrafodelista"/>
        <w:numPr>
          <w:ilvl w:val="0"/>
          <w:numId w:val="1"/>
        </w:numPr>
        <w:tabs>
          <w:tab w:val="left" w:pos="757"/>
        </w:tabs>
        <w:ind w:left="426" w:right="76" w:hanging="426"/>
        <w:jc w:val="both"/>
      </w:pPr>
      <w:r w:rsidRPr="007631E3">
        <w:t>Que es interés del Proponente apoyar la acción del Estado Colombiano, del Distrito de</w:t>
      </w:r>
      <w:r w:rsidRPr="007631E3">
        <w:rPr>
          <w:spacing w:val="1"/>
        </w:rPr>
        <w:t xml:space="preserve"> </w:t>
      </w:r>
      <w:r w:rsidRPr="007631E3">
        <w:t xml:space="preserve">Bogotá y de </w:t>
      </w:r>
      <w:r w:rsidRPr="007631E3">
        <w:rPr>
          <w:b/>
        </w:rPr>
        <w:t xml:space="preserve">TRANSMILENIO S.A. </w:t>
      </w:r>
      <w:r w:rsidRPr="007631E3">
        <w:t>para fortalecer la transparencia en los procesos de</w:t>
      </w:r>
      <w:r w:rsidRPr="007631E3">
        <w:rPr>
          <w:spacing w:val="1"/>
        </w:rPr>
        <w:t xml:space="preserve"> </w:t>
      </w:r>
      <w:r w:rsidRPr="007631E3">
        <w:t>contratación,</w:t>
      </w:r>
      <w:r w:rsidRPr="007631E3">
        <w:rPr>
          <w:spacing w:val="-3"/>
        </w:rPr>
        <w:t xml:space="preserve"> </w:t>
      </w:r>
      <w:r w:rsidRPr="007631E3">
        <w:t>la</w:t>
      </w:r>
      <w:r w:rsidRPr="007631E3">
        <w:rPr>
          <w:spacing w:val="-1"/>
        </w:rPr>
        <w:t xml:space="preserve"> </w:t>
      </w:r>
      <w:r w:rsidRPr="007631E3">
        <w:t>responsabilidad</w:t>
      </w:r>
      <w:r w:rsidRPr="007631E3">
        <w:rPr>
          <w:spacing w:val="-1"/>
        </w:rPr>
        <w:t xml:space="preserve"> </w:t>
      </w:r>
      <w:r w:rsidRPr="007631E3">
        <w:t>de</w:t>
      </w:r>
      <w:r w:rsidRPr="007631E3">
        <w:rPr>
          <w:spacing w:val="-1"/>
        </w:rPr>
        <w:t xml:space="preserve"> </w:t>
      </w:r>
      <w:r w:rsidRPr="007631E3">
        <w:t>rendir cuentas y luchar contra</w:t>
      </w:r>
      <w:r w:rsidRPr="007631E3">
        <w:rPr>
          <w:spacing w:val="-3"/>
        </w:rPr>
        <w:t xml:space="preserve"> </w:t>
      </w:r>
      <w:r w:rsidRPr="007631E3">
        <w:t>la</w:t>
      </w:r>
      <w:r w:rsidRPr="007631E3">
        <w:rPr>
          <w:spacing w:val="-1"/>
        </w:rPr>
        <w:t xml:space="preserve"> </w:t>
      </w:r>
      <w:r w:rsidRPr="007631E3">
        <w:t>corrupción.</w:t>
      </w:r>
    </w:p>
    <w:p w14:paraId="5855FDB3" w14:textId="16942402" w:rsidR="00B80F62" w:rsidRPr="007631E3" w:rsidRDefault="007175AB" w:rsidP="00EB0418">
      <w:pPr>
        <w:pStyle w:val="Prrafodelista"/>
        <w:numPr>
          <w:ilvl w:val="0"/>
          <w:numId w:val="1"/>
        </w:numPr>
        <w:tabs>
          <w:tab w:val="left" w:pos="747"/>
        </w:tabs>
        <w:ind w:left="426" w:right="76" w:hanging="426"/>
        <w:jc w:val="both"/>
      </w:pPr>
      <w:r w:rsidRPr="007631E3">
        <w:t>Que el Proponente, se encuentra compuesto por los siguientes integrantes:</w:t>
      </w:r>
      <w:r w:rsidRPr="007631E3">
        <w:rPr>
          <w:spacing w:val="1"/>
        </w:rPr>
        <w:t xml:space="preserve"> </w:t>
      </w:r>
      <w:r w:rsidRPr="007631E3">
        <w:t>(Integrantes</w:t>
      </w:r>
      <w:r w:rsidRPr="007631E3">
        <w:rPr>
          <w:spacing w:val="-1"/>
        </w:rPr>
        <w:t xml:space="preserve"> </w:t>
      </w:r>
      <w:r w:rsidRPr="007631E3">
        <w:t>del</w:t>
      </w:r>
      <w:r w:rsidRPr="007631E3">
        <w:rPr>
          <w:spacing w:val="-4"/>
        </w:rPr>
        <w:t xml:space="preserve"> </w:t>
      </w:r>
      <w:r w:rsidRPr="007631E3">
        <w:t>proponente en</w:t>
      </w:r>
      <w:r w:rsidRPr="007631E3">
        <w:rPr>
          <w:spacing w:val="-3"/>
        </w:rPr>
        <w:t xml:space="preserve"> </w:t>
      </w:r>
      <w:r w:rsidRPr="007631E3">
        <w:t>cas</w:t>
      </w:r>
      <w:r w:rsidR="0013034E" w:rsidRPr="007631E3">
        <w:t xml:space="preserve">o </w:t>
      </w:r>
      <w:r w:rsidRPr="007631E3">
        <w:t>de</w:t>
      </w:r>
      <w:r w:rsidRPr="007631E3">
        <w:rPr>
          <w:spacing w:val="-1"/>
        </w:rPr>
        <w:t xml:space="preserve"> </w:t>
      </w:r>
      <w:r w:rsidRPr="007631E3">
        <w:t>presentarse</w:t>
      </w:r>
      <w:r w:rsidRPr="007631E3">
        <w:rPr>
          <w:spacing w:val="-1"/>
        </w:rPr>
        <w:t xml:space="preserve"> </w:t>
      </w:r>
      <w:r w:rsidRPr="007631E3">
        <w:t>como</w:t>
      </w:r>
      <w:r w:rsidRPr="007631E3">
        <w:rPr>
          <w:spacing w:val="-1"/>
        </w:rPr>
        <w:t xml:space="preserve"> </w:t>
      </w:r>
      <w:r w:rsidRPr="007631E3">
        <w:t>consorcio</w:t>
      </w:r>
      <w:r w:rsidRPr="007631E3">
        <w:rPr>
          <w:spacing w:val="-1"/>
        </w:rPr>
        <w:t xml:space="preserve"> </w:t>
      </w:r>
      <w:r w:rsidRPr="007631E3">
        <w:t>o</w:t>
      </w:r>
      <w:r w:rsidRPr="007631E3">
        <w:rPr>
          <w:spacing w:val="-3"/>
        </w:rPr>
        <w:t xml:space="preserve"> </w:t>
      </w:r>
      <w:r w:rsidRPr="007631E3">
        <w:t>unión</w:t>
      </w:r>
      <w:r w:rsidRPr="007631E3">
        <w:rPr>
          <w:spacing w:val="-1"/>
        </w:rPr>
        <w:t xml:space="preserve"> </w:t>
      </w:r>
      <w:r w:rsidRPr="007631E3">
        <w:t>temporal)</w:t>
      </w:r>
    </w:p>
    <w:p w14:paraId="75F2AA2B" w14:textId="1436B6BA" w:rsidR="00B80F62" w:rsidRPr="007631E3" w:rsidRDefault="007175AB" w:rsidP="00EB0418">
      <w:pPr>
        <w:pStyle w:val="Prrafodelista"/>
        <w:numPr>
          <w:ilvl w:val="0"/>
          <w:numId w:val="1"/>
        </w:numPr>
        <w:tabs>
          <w:tab w:val="left" w:pos="786"/>
        </w:tabs>
        <w:ind w:left="426" w:right="76" w:hanging="426"/>
        <w:jc w:val="both"/>
      </w:pPr>
      <w:r w:rsidRPr="007631E3">
        <w:t>Que siendo del interés del Proponente participar en el proceso de SELECCIÓN DE</w:t>
      </w:r>
      <w:r w:rsidRPr="007631E3">
        <w:rPr>
          <w:spacing w:val="1"/>
        </w:rPr>
        <w:t xml:space="preserve"> </w:t>
      </w:r>
      <w:r w:rsidRPr="007631E3">
        <w:t>MENOR CUANTÍA No.</w:t>
      </w:r>
      <w:r w:rsidR="007631E3" w:rsidRPr="007631E3">
        <w:t>0</w:t>
      </w:r>
      <w:r w:rsidR="00FA3614">
        <w:t>2</w:t>
      </w:r>
      <w:r w:rsidRPr="007631E3">
        <w:t xml:space="preserve"> de 202</w:t>
      </w:r>
      <w:r w:rsidR="0013034E" w:rsidRPr="007631E3">
        <w:t>1</w:t>
      </w:r>
      <w:r w:rsidRPr="007631E3">
        <w:t>, se encuentra dispuesto a suministrar la información</w:t>
      </w:r>
      <w:r w:rsidRPr="007631E3">
        <w:rPr>
          <w:spacing w:val="1"/>
        </w:rPr>
        <w:t xml:space="preserve"> </w:t>
      </w:r>
      <w:r w:rsidRPr="007631E3">
        <w:t>propia</w:t>
      </w:r>
      <w:r w:rsidRPr="007631E3">
        <w:rPr>
          <w:spacing w:val="-9"/>
        </w:rPr>
        <w:t xml:space="preserve"> </w:t>
      </w:r>
      <w:r w:rsidRPr="007631E3">
        <w:t>que</w:t>
      </w:r>
      <w:r w:rsidRPr="007631E3">
        <w:rPr>
          <w:spacing w:val="-8"/>
        </w:rPr>
        <w:t xml:space="preserve"> </w:t>
      </w:r>
      <w:r w:rsidRPr="007631E3">
        <w:t>resulte</w:t>
      </w:r>
      <w:r w:rsidRPr="007631E3">
        <w:rPr>
          <w:spacing w:val="-8"/>
        </w:rPr>
        <w:t xml:space="preserve"> </w:t>
      </w:r>
      <w:r w:rsidRPr="007631E3">
        <w:t>necesaria</w:t>
      </w:r>
      <w:r w:rsidRPr="007631E3">
        <w:rPr>
          <w:spacing w:val="-8"/>
        </w:rPr>
        <w:t xml:space="preserve"> </w:t>
      </w:r>
      <w:r w:rsidRPr="007631E3">
        <w:t>para</w:t>
      </w:r>
      <w:r w:rsidRPr="007631E3">
        <w:rPr>
          <w:spacing w:val="-8"/>
        </w:rPr>
        <w:t xml:space="preserve"> </w:t>
      </w:r>
      <w:r w:rsidRPr="007631E3">
        <w:t>aportar</w:t>
      </w:r>
      <w:r w:rsidRPr="007631E3">
        <w:rPr>
          <w:spacing w:val="-10"/>
        </w:rPr>
        <w:t xml:space="preserve"> </w:t>
      </w:r>
      <w:r w:rsidRPr="007631E3">
        <w:t>transparencia</w:t>
      </w:r>
      <w:r w:rsidRPr="007631E3">
        <w:rPr>
          <w:spacing w:val="-8"/>
        </w:rPr>
        <w:t xml:space="preserve"> </w:t>
      </w:r>
      <w:r w:rsidRPr="007631E3">
        <w:t>al</w:t>
      </w:r>
      <w:r w:rsidRPr="007631E3">
        <w:rPr>
          <w:spacing w:val="-9"/>
        </w:rPr>
        <w:t xml:space="preserve"> </w:t>
      </w:r>
      <w:r w:rsidRPr="007631E3">
        <w:t>proceso</w:t>
      </w:r>
      <w:r w:rsidRPr="007631E3">
        <w:rPr>
          <w:spacing w:val="-8"/>
        </w:rPr>
        <w:t xml:space="preserve"> </w:t>
      </w:r>
      <w:r w:rsidRPr="007631E3">
        <w:t>y</w:t>
      </w:r>
      <w:r w:rsidRPr="007631E3">
        <w:rPr>
          <w:spacing w:val="-10"/>
        </w:rPr>
        <w:t xml:space="preserve"> </w:t>
      </w:r>
      <w:r w:rsidRPr="007631E3">
        <w:t>en</w:t>
      </w:r>
      <w:r w:rsidRPr="007631E3">
        <w:rPr>
          <w:spacing w:val="-11"/>
        </w:rPr>
        <w:t xml:space="preserve"> </w:t>
      </w:r>
      <w:r w:rsidRPr="007631E3">
        <w:t>tal</w:t>
      </w:r>
      <w:r w:rsidRPr="007631E3">
        <w:rPr>
          <w:spacing w:val="-10"/>
        </w:rPr>
        <w:t xml:space="preserve"> </w:t>
      </w:r>
      <w:r w:rsidRPr="007631E3">
        <w:t>sentido</w:t>
      </w:r>
      <w:r w:rsidRPr="007631E3">
        <w:rPr>
          <w:spacing w:val="-8"/>
        </w:rPr>
        <w:t xml:space="preserve"> </w:t>
      </w:r>
      <w:r w:rsidRPr="007631E3">
        <w:t>suscribe</w:t>
      </w:r>
      <w:r w:rsidRPr="007631E3">
        <w:rPr>
          <w:spacing w:val="-59"/>
        </w:rPr>
        <w:t xml:space="preserve"> </w:t>
      </w:r>
      <w:r w:rsidRPr="007631E3">
        <w:t>el</w:t>
      </w:r>
      <w:r w:rsidRPr="007631E3">
        <w:rPr>
          <w:spacing w:val="-1"/>
        </w:rPr>
        <w:t xml:space="preserve"> </w:t>
      </w:r>
      <w:r w:rsidRPr="007631E3">
        <w:t>presente</w:t>
      </w:r>
      <w:r w:rsidRPr="007631E3">
        <w:rPr>
          <w:spacing w:val="-2"/>
        </w:rPr>
        <w:t xml:space="preserve"> </w:t>
      </w:r>
      <w:r w:rsidRPr="007631E3">
        <w:t>documento</w:t>
      </w:r>
      <w:r w:rsidRPr="007631E3">
        <w:rPr>
          <w:spacing w:val="-3"/>
        </w:rPr>
        <w:t xml:space="preserve"> </w:t>
      </w:r>
      <w:r w:rsidRPr="007631E3">
        <w:t>unilateral,</w:t>
      </w:r>
      <w:r w:rsidRPr="007631E3">
        <w:rPr>
          <w:spacing w:val="2"/>
        </w:rPr>
        <w:t xml:space="preserve"> </w:t>
      </w:r>
      <w:r w:rsidRPr="007631E3">
        <w:t>que</w:t>
      </w:r>
      <w:r w:rsidRPr="007631E3">
        <w:rPr>
          <w:spacing w:val="-2"/>
        </w:rPr>
        <w:t xml:space="preserve"> </w:t>
      </w:r>
      <w:r w:rsidRPr="007631E3">
        <w:t>se</w:t>
      </w:r>
      <w:r w:rsidRPr="007631E3">
        <w:rPr>
          <w:spacing w:val="-3"/>
        </w:rPr>
        <w:t xml:space="preserve"> </w:t>
      </w:r>
      <w:r w:rsidRPr="007631E3">
        <w:t>regirá por</w:t>
      </w:r>
      <w:r w:rsidRPr="007631E3">
        <w:rPr>
          <w:spacing w:val="1"/>
        </w:rPr>
        <w:t xml:space="preserve"> </w:t>
      </w:r>
      <w:r w:rsidRPr="007631E3">
        <w:t>las</w:t>
      </w:r>
      <w:r w:rsidRPr="007631E3">
        <w:rPr>
          <w:spacing w:val="-3"/>
        </w:rPr>
        <w:t xml:space="preserve"> </w:t>
      </w:r>
      <w:r w:rsidRPr="007631E3">
        <w:t>siguientes cláusulas:</w:t>
      </w:r>
    </w:p>
    <w:p w14:paraId="79773445" w14:textId="77777777" w:rsidR="00B80F62" w:rsidRPr="007631E3" w:rsidRDefault="00B80F62" w:rsidP="0013034E">
      <w:pPr>
        <w:pStyle w:val="Textoindependiente"/>
        <w:ind w:right="76"/>
      </w:pPr>
    </w:p>
    <w:p w14:paraId="6D1D369F" w14:textId="77777777" w:rsidR="00B80F62" w:rsidRPr="007631E3" w:rsidRDefault="007175AB" w:rsidP="0013034E">
      <w:pPr>
        <w:rPr>
          <w:b/>
          <w:bCs/>
        </w:rPr>
      </w:pPr>
      <w:r w:rsidRPr="007631E3">
        <w:rPr>
          <w:b/>
          <w:bCs/>
        </w:rPr>
        <w:t>CLAUSULA</w:t>
      </w:r>
      <w:r w:rsidRPr="007631E3">
        <w:rPr>
          <w:b/>
          <w:bCs/>
          <w:spacing w:val="-3"/>
        </w:rPr>
        <w:t xml:space="preserve"> </w:t>
      </w:r>
      <w:r w:rsidRPr="007631E3">
        <w:rPr>
          <w:b/>
          <w:bCs/>
        </w:rPr>
        <w:t>PRIMERA.</w:t>
      </w:r>
      <w:r w:rsidRPr="007631E3">
        <w:rPr>
          <w:b/>
          <w:bCs/>
          <w:spacing w:val="-4"/>
        </w:rPr>
        <w:t xml:space="preserve"> </w:t>
      </w:r>
      <w:r w:rsidRPr="007631E3">
        <w:rPr>
          <w:b/>
          <w:bCs/>
        </w:rPr>
        <w:t>-</w:t>
      </w:r>
      <w:r w:rsidRPr="007631E3">
        <w:rPr>
          <w:b/>
          <w:bCs/>
          <w:spacing w:val="-1"/>
        </w:rPr>
        <w:t xml:space="preserve"> </w:t>
      </w:r>
      <w:r w:rsidRPr="007631E3">
        <w:rPr>
          <w:b/>
          <w:bCs/>
        </w:rPr>
        <w:t>COMPROMISOS</w:t>
      </w:r>
    </w:p>
    <w:p w14:paraId="14C55FD6" w14:textId="77777777" w:rsidR="00B80F62" w:rsidRPr="007631E3" w:rsidRDefault="00B80F62" w:rsidP="00914B6A">
      <w:pPr>
        <w:pStyle w:val="Textoindependiente"/>
        <w:spacing w:before="9"/>
        <w:ind w:right="76"/>
        <w:rPr>
          <w:b/>
          <w:sz w:val="21"/>
        </w:rPr>
      </w:pPr>
    </w:p>
    <w:p w14:paraId="1D93DA87" w14:textId="77777777" w:rsidR="00AB3C90" w:rsidRPr="007631E3" w:rsidRDefault="007175AB" w:rsidP="00AB3C90">
      <w:pPr>
        <w:pStyle w:val="Textoindependiente"/>
        <w:ind w:right="76"/>
        <w:jc w:val="both"/>
      </w:pPr>
      <w:r w:rsidRPr="007631E3">
        <w:t>El</w:t>
      </w:r>
      <w:r w:rsidRPr="007631E3">
        <w:rPr>
          <w:spacing w:val="1"/>
        </w:rPr>
        <w:t xml:space="preserve"> </w:t>
      </w:r>
      <w:r w:rsidRPr="007631E3">
        <w:t>Proponente</w:t>
      </w:r>
      <w:r w:rsidRPr="007631E3">
        <w:rPr>
          <w:spacing w:val="1"/>
        </w:rPr>
        <w:t xml:space="preserve"> </w:t>
      </w:r>
      <w:r w:rsidRPr="007631E3">
        <w:t>mediante</w:t>
      </w:r>
      <w:r w:rsidRPr="007631E3">
        <w:rPr>
          <w:spacing w:val="1"/>
        </w:rPr>
        <w:t xml:space="preserve"> </w:t>
      </w:r>
      <w:r w:rsidRPr="007631E3">
        <w:t>suscripción</w:t>
      </w:r>
      <w:r w:rsidRPr="007631E3">
        <w:rPr>
          <w:spacing w:val="1"/>
        </w:rPr>
        <w:t xml:space="preserve"> </w:t>
      </w:r>
      <w:r w:rsidRPr="007631E3">
        <w:t>del</w:t>
      </w:r>
      <w:r w:rsidRPr="007631E3">
        <w:rPr>
          <w:spacing w:val="1"/>
        </w:rPr>
        <w:t xml:space="preserve"> </w:t>
      </w:r>
      <w:r w:rsidRPr="007631E3">
        <w:t>presente</w:t>
      </w:r>
      <w:r w:rsidRPr="007631E3">
        <w:rPr>
          <w:spacing w:val="1"/>
        </w:rPr>
        <w:t xml:space="preserve"> </w:t>
      </w:r>
      <w:r w:rsidRPr="007631E3">
        <w:t>documento,</w:t>
      </w:r>
      <w:r w:rsidRPr="007631E3">
        <w:rPr>
          <w:spacing w:val="1"/>
        </w:rPr>
        <w:t xml:space="preserve"> </w:t>
      </w:r>
      <w:r w:rsidRPr="007631E3">
        <w:t>asume</w:t>
      </w:r>
      <w:r w:rsidRPr="007631E3">
        <w:rPr>
          <w:spacing w:val="1"/>
        </w:rPr>
        <w:t xml:space="preserve"> </w:t>
      </w:r>
      <w:r w:rsidRPr="007631E3">
        <w:t>los</w:t>
      </w:r>
      <w:r w:rsidRPr="007631E3">
        <w:rPr>
          <w:spacing w:val="1"/>
        </w:rPr>
        <w:t xml:space="preserve"> </w:t>
      </w:r>
      <w:r w:rsidRPr="007631E3">
        <w:t>siguientes</w:t>
      </w:r>
      <w:r w:rsidRPr="007631E3">
        <w:rPr>
          <w:spacing w:val="1"/>
        </w:rPr>
        <w:t xml:space="preserve"> </w:t>
      </w:r>
      <w:r w:rsidRPr="007631E3">
        <w:t>compromisos:</w:t>
      </w:r>
    </w:p>
    <w:p w14:paraId="6011A462" w14:textId="77777777" w:rsidR="00AB3C90" w:rsidRPr="007631E3" w:rsidRDefault="00AB3C90" w:rsidP="00AB3C90">
      <w:pPr>
        <w:pStyle w:val="Textoindependiente"/>
        <w:ind w:right="76"/>
        <w:jc w:val="both"/>
      </w:pPr>
    </w:p>
    <w:p w14:paraId="28017342" w14:textId="4C331DF9" w:rsidR="00B80F62" w:rsidRPr="007631E3" w:rsidRDefault="007175AB" w:rsidP="00AB3C90">
      <w:pPr>
        <w:pStyle w:val="Textoindependiente"/>
        <w:ind w:right="76"/>
        <w:jc w:val="both"/>
      </w:pPr>
      <w:r w:rsidRPr="007631E3">
        <w:t>Que</w:t>
      </w:r>
      <w:r w:rsidRPr="007631E3">
        <w:rPr>
          <w:spacing w:val="-4"/>
        </w:rPr>
        <w:t xml:space="preserve"> </w:t>
      </w:r>
      <w:r w:rsidRPr="007631E3">
        <w:t>declara</w:t>
      </w:r>
      <w:r w:rsidRPr="007631E3">
        <w:rPr>
          <w:spacing w:val="-4"/>
        </w:rPr>
        <w:t xml:space="preserve"> </w:t>
      </w:r>
      <w:r w:rsidRPr="007631E3">
        <w:t>apoyar</w:t>
      </w:r>
      <w:r w:rsidRPr="007631E3">
        <w:rPr>
          <w:spacing w:val="-3"/>
        </w:rPr>
        <w:t xml:space="preserve"> </w:t>
      </w:r>
      <w:r w:rsidRPr="007631E3">
        <w:t>la</w:t>
      </w:r>
      <w:r w:rsidRPr="007631E3">
        <w:rPr>
          <w:spacing w:val="-5"/>
        </w:rPr>
        <w:t xml:space="preserve"> </w:t>
      </w:r>
      <w:r w:rsidRPr="007631E3">
        <w:t>acción</w:t>
      </w:r>
      <w:r w:rsidRPr="007631E3">
        <w:rPr>
          <w:spacing w:val="-4"/>
        </w:rPr>
        <w:t xml:space="preserve"> </w:t>
      </w:r>
      <w:r w:rsidRPr="007631E3">
        <w:t>del</w:t>
      </w:r>
      <w:r w:rsidRPr="007631E3">
        <w:rPr>
          <w:spacing w:val="-5"/>
        </w:rPr>
        <w:t xml:space="preserve"> </w:t>
      </w:r>
      <w:r w:rsidRPr="007631E3">
        <w:t>Estado</w:t>
      </w:r>
      <w:r w:rsidRPr="007631E3">
        <w:rPr>
          <w:spacing w:val="-5"/>
        </w:rPr>
        <w:t xml:space="preserve"> </w:t>
      </w:r>
      <w:r w:rsidRPr="007631E3">
        <w:t>Colombiano</w:t>
      </w:r>
      <w:r w:rsidRPr="007631E3">
        <w:rPr>
          <w:spacing w:val="-4"/>
        </w:rPr>
        <w:t xml:space="preserve"> </w:t>
      </w:r>
      <w:r w:rsidRPr="007631E3">
        <w:t>y</w:t>
      </w:r>
      <w:r w:rsidRPr="007631E3">
        <w:rPr>
          <w:spacing w:val="-4"/>
        </w:rPr>
        <w:t xml:space="preserve"> </w:t>
      </w:r>
      <w:r w:rsidRPr="007631E3">
        <w:t>particularmente</w:t>
      </w:r>
      <w:r w:rsidRPr="007631E3">
        <w:rPr>
          <w:spacing w:val="-5"/>
        </w:rPr>
        <w:t xml:space="preserve"> </w:t>
      </w:r>
      <w:r w:rsidRPr="007631E3">
        <w:t>a</w:t>
      </w:r>
      <w:r w:rsidRPr="007631E3">
        <w:rPr>
          <w:spacing w:val="-6"/>
        </w:rPr>
        <w:t xml:space="preserve"> </w:t>
      </w:r>
      <w:r w:rsidRPr="007631E3">
        <w:rPr>
          <w:b/>
        </w:rPr>
        <w:t>TRANSMILENIO</w:t>
      </w:r>
      <w:r w:rsidR="0013034E" w:rsidRPr="007631E3">
        <w:rPr>
          <w:b/>
        </w:rPr>
        <w:t xml:space="preserve"> </w:t>
      </w:r>
      <w:r w:rsidRPr="007631E3">
        <w:rPr>
          <w:b/>
        </w:rPr>
        <w:t xml:space="preserve">S.A. </w:t>
      </w:r>
      <w:r w:rsidRPr="007631E3">
        <w:t>en propender por el fortalecimiento y el cumplimiento de los principios de legalidad,</w:t>
      </w:r>
      <w:r w:rsidRPr="007631E3">
        <w:rPr>
          <w:spacing w:val="1"/>
        </w:rPr>
        <w:t xml:space="preserve"> </w:t>
      </w:r>
      <w:r w:rsidRPr="007631E3">
        <w:t>transparencia</w:t>
      </w:r>
      <w:r w:rsidRPr="007631E3">
        <w:rPr>
          <w:spacing w:val="-1"/>
        </w:rPr>
        <w:t xml:space="preserve"> </w:t>
      </w:r>
      <w:r w:rsidRPr="007631E3">
        <w:t>en</w:t>
      </w:r>
      <w:r w:rsidRPr="007631E3">
        <w:rPr>
          <w:spacing w:val="-2"/>
        </w:rPr>
        <w:t xml:space="preserve"> </w:t>
      </w:r>
      <w:r w:rsidRPr="007631E3">
        <w:t>todas</w:t>
      </w:r>
      <w:r w:rsidRPr="007631E3">
        <w:rPr>
          <w:spacing w:val="-2"/>
        </w:rPr>
        <w:t xml:space="preserve"> </w:t>
      </w:r>
      <w:r w:rsidRPr="007631E3">
        <w:t>sus actuaciones y</w:t>
      </w:r>
      <w:r w:rsidRPr="007631E3">
        <w:rPr>
          <w:spacing w:val="-1"/>
        </w:rPr>
        <w:t xml:space="preserve"> </w:t>
      </w:r>
      <w:r w:rsidRPr="007631E3">
        <w:t>al</w:t>
      </w:r>
      <w:r w:rsidRPr="007631E3">
        <w:rPr>
          <w:spacing w:val="-2"/>
        </w:rPr>
        <w:t xml:space="preserve"> </w:t>
      </w:r>
      <w:r w:rsidRPr="007631E3">
        <w:t>momento de</w:t>
      </w:r>
      <w:r w:rsidRPr="007631E3">
        <w:rPr>
          <w:spacing w:val="-2"/>
        </w:rPr>
        <w:t xml:space="preserve"> </w:t>
      </w:r>
      <w:r w:rsidRPr="007631E3">
        <w:t>rendir</w:t>
      </w:r>
      <w:r w:rsidRPr="007631E3">
        <w:rPr>
          <w:spacing w:val="-1"/>
        </w:rPr>
        <w:t xml:space="preserve"> </w:t>
      </w:r>
      <w:r w:rsidRPr="007631E3">
        <w:t>cuentas.</w:t>
      </w:r>
    </w:p>
    <w:p w14:paraId="5AAF72AE" w14:textId="77777777" w:rsidR="00B80F62" w:rsidRPr="007631E3" w:rsidRDefault="00B80F62" w:rsidP="00914B6A">
      <w:pPr>
        <w:pStyle w:val="Textoindependiente"/>
        <w:spacing w:before="11"/>
        <w:ind w:right="76"/>
        <w:rPr>
          <w:sz w:val="21"/>
        </w:rPr>
      </w:pPr>
    </w:p>
    <w:p w14:paraId="17CF76E6" w14:textId="77777777" w:rsidR="00B80F62" w:rsidRPr="007631E3" w:rsidRDefault="007175AB" w:rsidP="00914B6A">
      <w:pPr>
        <w:pStyle w:val="Textoindependiente"/>
        <w:ind w:right="76"/>
        <w:jc w:val="both"/>
      </w:pPr>
      <w:r w:rsidRPr="007631E3">
        <w:t>Que se compromete a no dar ni ofrecer dinero u otra utilidad de manera directa o indirecta</w:t>
      </w:r>
      <w:r w:rsidRPr="007631E3">
        <w:rPr>
          <w:spacing w:val="-59"/>
        </w:rPr>
        <w:t xml:space="preserve"> </w:t>
      </w:r>
      <w:r w:rsidRPr="007631E3">
        <w:t>a través de terceros, a ningún funcionario público, ni a sus parientes en cuarto grado de</w:t>
      </w:r>
      <w:r w:rsidRPr="007631E3">
        <w:rPr>
          <w:spacing w:val="1"/>
        </w:rPr>
        <w:t xml:space="preserve"> </w:t>
      </w:r>
      <w:r w:rsidRPr="007631E3">
        <w:t>consanguinidad y segundo de afinidad y/o primero civil, ni a persona alguna ya sea natural</w:t>
      </w:r>
      <w:r w:rsidRPr="007631E3">
        <w:rPr>
          <w:spacing w:val="-59"/>
        </w:rPr>
        <w:t xml:space="preserve"> </w:t>
      </w:r>
      <w:r w:rsidRPr="007631E3">
        <w:t>o</w:t>
      </w:r>
      <w:r w:rsidRPr="007631E3">
        <w:rPr>
          <w:spacing w:val="-6"/>
        </w:rPr>
        <w:t xml:space="preserve"> </w:t>
      </w:r>
      <w:r w:rsidRPr="007631E3">
        <w:t>jurídica</w:t>
      </w:r>
      <w:r w:rsidRPr="007631E3">
        <w:rPr>
          <w:spacing w:val="-5"/>
        </w:rPr>
        <w:t xml:space="preserve"> </w:t>
      </w:r>
      <w:r w:rsidRPr="007631E3">
        <w:t>que</w:t>
      </w:r>
      <w:r w:rsidRPr="007631E3">
        <w:rPr>
          <w:spacing w:val="-5"/>
        </w:rPr>
        <w:t xml:space="preserve"> </w:t>
      </w:r>
      <w:r w:rsidRPr="007631E3">
        <w:t>actúe</w:t>
      </w:r>
      <w:r w:rsidRPr="007631E3">
        <w:rPr>
          <w:spacing w:val="-8"/>
        </w:rPr>
        <w:t xml:space="preserve"> </w:t>
      </w:r>
      <w:r w:rsidRPr="007631E3">
        <w:t>como</w:t>
      </w:r>
      <w:r w:rsidRPr="007631E3">
        <w:rPr>
          <w:spacing w:val="-5"/>
        </w:rPr>
        <w:t xml:space="preserve"> </w:t>
      </w:r>
      <w:r w:rsidRPr="007631E3">
        <w:t>funcionario,</w:t>
      </w:r>
      <w:r w:rsidRPr="007631E3">
        <w:rPr>
          <w:spacing w:val="-4"/>
        </w:rPr>
        <w:t xml:space="preserve"> </w:t>
      </w:r>
      <w:r w:rsidRPr="007631E3">
        <w:t>servidor,</w:t>
      </w:r>
      <w:r w:rsidRPr="007631E3">
        <w:rPr>
          <w:spacing w:val="-5"/>
        </w:rPr>
        <w:t xml:space="preserve"> </w:t>
      </w:r>
      <w:r w:rsidRPr="007631E3">
        <w:t>empleado,</w:t>
      </w:r>
      <w:r w:rsidRPr="007631E3">
        <w:rPr>
          <w:spacing w:val="-4"/>
        </w:rPr>
        <w:t xml:space="preserve"> </w:t>
      </w:r>
      <w:r w:rsidRPr="007631E3">
        <w:t>asesor,</w:t>
      </w:r>
      <w:r w:rsidRPr="007631E3">
        <w:rPr>
          <w:spacing w:val="-7"/>
        </w:rPr>
        <w:t xml:space="preserve"> </w:t>
      </w:r>
      <w:r w:rsidRPr="007631E3">
        <w:t>consultor</w:t>
      </w:r>
      <w:r w:rsidRPr="007631E3">
        <w:rPr>
          <w:spacing w:val="-6"/>
        </w:rPr>
        <w:t xml:space="preserve"> </w:t>
      </w:r>
      <w:r w:rsidRPr="007631E3">
        <w:t>y/o</w:t>
      </w:r>
      <w:r w:rsidRPr="007631E3">
        <w:rPr>
          <w:spacing w:val="-5"/>
        </w:rPr>
        <w:t xml:space="preserve"> </w:t>
      </w:r>
      <w:r w:rsidRPr="007631E3">
        <w:t>contratista</w:t>
      </w:r>
      <w:r w:rsidRPr="007631E3">
        <w:rPr>
          <w:spacing w:val="-59"/>
        </w:rPr>
        <w:t xml:space="preserve"> </w:t>
      </w:r>
      <w:r w:rsidRPr="007631E3">
        <w:t xml:space="preserve">de </w:t>
      </w:r>
      <w:r w:rsidRPr="007631E3">
        <w:rPr>
          <w:b/>
        </w:rPr>
        <w:t xml:space="preserve">TRANSMILENIO S.A. </w:t>
      </w:r>
      <w:r w:rsidRPr="007631E3">
        <w:t>y/o de las entidades públicas o privadas participantes en el</w:t>
      </w:r>
      <w:r w:rsidRPr="007631E3">
        <w:rPr>
          <w:spacing w:val="1"/>
        </w:rPr>
        <w:t xml:space="preserve"> </w:t>
      </w:r>
      <w:r w:rsidRPr="007631E3">
        <w:t>presente proceso de selección, con el fin de influir en la determinación de las condiciones</w:t>
      </w:r>
      <w:r w:rsidRPr="007631E3">
        <w:rPr>
          <w:spacing w:val="1"/>
        </w:rPr>
        <w:t xml:space="preserve"> </w:t>
      </w:r>
      <w:r w:rsidRPr="007631E3">
        <w:t>del</w:t>
      </w:r>
      <w:r w:rsidRPr="007631E3">
        <w:rPr>
          <w:spacing w:val="-5"/>
        </w:rPr>
        <w:t xml:space="preserve"> </w:t>
      </w:r>
      <w:r w:rsidRPr="007631E3">
        <w:t>presente</w:t>
      </w:r>
      <w:r w:rsidRPr="007631E3">
        <w:rPr>
          <w:spacing w:val="-4"/>
        </w:rPr>
        <w:t xml:space="preserve"> </w:t>
      </w:r>
      <w:r w:rsidRPr="007631E3">
        <w:t>Pliego</w:t>
      </w:r>
      <w:r w:rsidRPr="007631E3">
        <w:rPr>
          <w:spacing w:val="-4"/>
        </w:rPr>
        <w:t xml:space="preserve"> </w:t>
      </w:r>
      <w:r w:rsidRPr="007631E3">
        <w:t>de</w:t>
      </w:r>
      <w:r w:rsidRPr="007631E3">
        <w:rPr>
          <w:spacing w:val="-7"/>
        </w:rPr>
        <w:t xml:space="preserve"> </w:t>
      </w:r>
      <w:r w:rsidRPr="007631E3">
        <w:t>Condiciones</w:t>
      </w:r>
      <w:r w:rsidRPr="007631E3">
        <w:rPr>
          <w:spacing w:val="-4"/>
        </w:rPr>
        <w:t xml:space="preserve"> </w:t>
      </w:r>
      <w:r w:rsidRPr="007631E3">
        <w:t>y/o</w:t>
      </w:r>
      <w:r w:rsidRPr="007631E3">
        <w:rPr>
          <w:spacing w:val="-5"/>
        </w:rPr>
        <w:t xml:space="preserve"> </w:t>
      </w:r>
      <w:r w:rsidRPr="007631E3">
        <w:t>del</w:t>
      </w:r>
      <w:r w:rsidRPr="007631E3">
        <w:rPr>
          <w:spacing w:val="-5"/>
        </w:rPr>
        <w:t xml:space="preserve"> </w:t>
      </w:r>
      <w:r w:rsidRPr="007631E3">
        <w:t>Contrato</w:t>
      </w:r>
      <w:r w:rsidRPr="007631E3">
        <w:rPr>
          <w:spacing w:val="-3"/>
        </w:rPr>
        <w:t xml:space="preserve"> </w:t>
      </w:r>
      <w:r w:rsidRPr="007631E3">
        <w:t>y/o</w:t>
      </w:r>
      <w:r w:rsidRPr="007631E3">
        <w:rPr>
          <w:spacing w:val="-6"/>
        </w:rPr>
        <w:t xml:space="preserve"> </w:t>
      </w:r>
      <w:r w:rsidRPr="007631E3">
        <w:t>en</w:t>
      </w:r>
      <w:r w:rsidRPr="007631E3">
        <w:rPr>
          <w:spacing w:val="-7"/>
        </w:rPr>
        <w:t xml:space="preserve"> </w:t>
      </w:r>
      <w:r w:rsidRPr="007631E3">
        <w:t>la</w:t>
      </w:r>
      <w:r w:rsidRPr="007631E3">
        <w:rPr>
          <w:spacing w:val="-3"/>
        </w:rPr>
        <w:t xml:space="preserve"> </w:t>
      </w:r>
      <w:r w:rsidRPr="007631E3">
        <w:t>evaluación</w:t>
      </w:r>
      <w:r w:rsidRPr="007631E3">
        <w:rPr>
          <w:spacing w:val="-7"/>
        </w:rPr>
        <w:t xml:space="preserve"> </w:t>
      </w:r>
      <w:r w:rsidRPr="007631E3">
        <w:t>de</w:t>
      </w:r>
      <w:r w:rsidRPr="007631E3">
        <w:rPr>
          <w:spacing w:val="-4"/>
        </w:rPr>
        <w:t xml:space="preserve"> </w:t>
      </w:r>
      <w:r w:rsidRPr="007631E3">
        <w:t>las</w:t>
      </w:r>
      <w:r w:rsidRPr="007631E3">
        <w:rPr>
          <w:spacing w:val="-4"/>
        </w:rPr>
        <w:t xml:space="preserve"> </w:t>
      </w:r>
      <w:r w:rsidRPr="007631E3">
        <w:t>propuestas</w:t>
      </w:r>
      <w:r w:rsidRPr="007631E3">
        <w:rPr>
          <w:spacing w:val="-59"/>
        </w:rPr>
        <w:t xml:space="preserve"> </w:t>
      </w:r>
      <w:r w:rsidRPr="007631E3">
        <w:t>y/o</w:t>
      </w:r>
      <w:r w:rsidRPr="007631E3">
        <w:rPr>
          <w:spacing w:val="-1"/>
        </w:rPr>
        <w:t xml:space="preserve"> </w:t>
      </w:r>
      <w:r w:rsidRPr="007631E3">
        <w:t>en</w:t>
      </w:r>
      <w:r w:rsidRPr="007631E3">
        <w:rPr>
          <w:spacing w:val="-2"/>
        </w:rPr>
        <w:t xml:space="preserve"> </w:t>
      </w:r>
      <w:r w:rsidRPr="007631E3">
        <w:t>la adjudicación del presente</w:t>
      </w:r>
      <w:r w:rsidRPr="007631E3">
        <w:rPr>
          <w:spacing w:val="-2"/>
        </w:rPr>
        <w:t xml:space="preserve"> </w:t>
      </w:r>
      <w:r w:rsidRPr="007631E3">
        <w:t>proceso de</w:t>
      </w:r>
      <w:r w:rsidRPr="007631E3">
        <w:rPr>
          <w:spacing w:val="-2"/>
        </w:rPr>
        <w:t xml:space="preserve"> </w:t>
      </w:r>
      <w:r w:rsidRPr="007631E3">
        <w:t>selección.</w:t>
      </w:r>
    </w:p>
    <w:p w14:paraId="617D4A9C" w14:textId="77777777" w:rsidR="00B80F62" w:rsidRPr="007631E3" w:rsidRDefault="00B80F62" w:rsidP="00914B6A">
      <w:pPr>
        <w:pStyle w:val="Textoindependiente"/>
        <w:ind w:right="76"/>
        <w:rPr>
          <w:sz w:val="14"/>
        </w:rPr>
      </w:pPr>
    </w:p>
    <w:p w14:paraId="1EA43D08" w14:textId="77777777" w:rsidR="00B80F62" w:rsidRPr="007631E3" w:rsidRDefault="007175AB" w:rsidP="00914B6A">
      <w:pPr>
        <w:pStyle w:val="Textoindependiente"/>
        <w:spacing w:before="94"/>
        <w:ind w:right="76"/>
        <w:jc w:val="both"/>
      </w:pPr>
      <w:r w:rsidRPr="007631E3">
        <w:t>Que</w:t>
      </w:r>
      <w:r w:rsidRPr="007631E3">
        <w:rPr>
          <w:spacing w:val="-11"/>
        </w:rPr>
        <w:t xml:space="preserve"> </w:t>
      </w:r>
      <w:r w:rsidRPr="007631E3">
        <w:t>responderá</w:t>
      </w:r>
      <w:r w:rsidRPr="007631E3">
        <w:rPr>
          <w:spacing w:val="-9"/>
        </w:rPr>
        <w:t xml:space="preserve"> </w:t>
      </w:r>
      <w:r w:rsidRPr="007631E3">
        <w:t>de</w:t>
      </w:r>
      <w:r w:rsidRPr="007631E3">
        <w:rPr>
          <w:spacing w:val="-13"/>
        </w:rPr>
        <w:t xml:space="preserve"> </w:t>
      </w:r>
      <w:r w:rsidRPr="007631E3">
        <w:t>manera</w:t>
      </w:r>
      <w:r w:rsidRPr="007631E3">
        <w:rPr>
          <w:spacing w:val="-9"/>
        </w:rPr>
        <w:t xml:space="preserve"> </w:t>
      </w:r>
      <w:r w:rsidRPr="007631E3">
        <w:t>solidaria</w:t>
      </w:r>
      <w:r w:rsidRPr="007631E3">
        <w:rPr>
          <w:spacing w:val="-9"/>
        </w:rPr>
        <w:t xml:space="preserve"> </w:t>
      </w:r>
      <w:r w:rsidRPr="007631E3">
        <w:t>en</w:t>
      </w:r>
      <w:r w:rsidRPr="007631E3">
        <w:rPr>
          <w:spacing w:val="-11"/>
        </w:rPr>
        <w:t xml:space="preserve"> </w:t>
      </w:r>
      <w:r w:rsidRPr="007631E3">
        <w:t>caso</w:t>
      </w:r>
      <w:r w:rsidRPr="007631E3">
        <w:rPr>
          <w:spacing w:val="-10"/>
        </w:rPr>
        <w:t xml:space="preserve"> </w:t>
      </w:r>
      <w:r w:rsidRPr="007631E3">
        <w:t>de</w:t>
      </w:r>
      <w:r w:rsidRPr="007631E3">
        <w:rPr>
          <w:spacing w:val="-13"/>
        </w:rPr>
        <w:t xml:space="preserve"> </w:t>
      </w:r>
      <w:r w:rsidRPr="007631E3">
        <w:t>que</w:t>
      </w:r>
      <w:r w:rsidRPr="007631E3">
        <w:rPr>
          <w:spacing w:val="-9"/>
        </w:rPr>
        <w:t xml:space="preserve"> </w:t>
      </w:r>
      <w:r w:rsidRPr="007631E3">
        <w:t>un</w:t>
      </w:r>
      <w:r w:rsidRPr="007631E3">
        <w:rPr>
          <w:spacing w:val="-10"/>
        </w:rPr>
        <w:t xml:space="preserve"> </w:t>
      </w:r>
      <w:r w:rsidRPr="007631E3">
        <w:t>tercero</w:t>
      </w:r>
      <w:r w:rsidRPr="007631E3">
        <w:rPr>
          <w:spacing w:val="-10"/>
        </w:rPr>
        <w:t xml:space="preserve"> </w:t>
      </w:r>
      <w:r w:rsidRPr="007631E3">
        <w:t>actúe</w:t>
      </w:r>
      <w:r w:rsidRPr="007631E3">
        <w:rPr>
          <w:spacing w:val="-10"/>
        </w:rPr>
        <w:t xml:space="preserve"> </w:t>
      </w:r>
      <w:r w:rsidRPr="007631E3">
        <w:t>en</w:t>
      </w:r>
      <w:r w:rsidRPr="007631E3">
        <w:rPr>
          <w:spacing w:val="-11"/>
        </w:rPr>
        <w:t xml:space="preserve"> </w:t>
      </w:r>
      <w:r w:rsidRPr="007631E3">
        <w:t>su</w:t>
      </w:r>
      <w:r w:rsidRPr="007631E3">
        <w:rPr>
          <w:spacing w:val="-9"/>
        </w:rPr>
        <w:t xml:space="preserve"> </w:t>
      </w:r>
      <w:r w:rsidRPr="007631E3">
        <w:t>nombre,</w:t>
      </w:r>
      <w:r w:rsidRPr="007631E3">
        <w:rPr>
          <w:spacing w:val="-8"/>
        </w:rPr>
        <w:t xml:space="preserve"> </w:t>
      </w:r>
      <w:r w:rsidRPr="007631E3">
        <w:t>ya</w:t>
      </w:r>
      <w:r w:rsidRPr="007631E3">
        <w:rPr>
          <w:spacing w:val="-10"/>
        </w:rPr>
        <w:t xml:space="preserve"> </w:t>
      </w:r>
      <w:r w:rsidRPr="007631E3">
        <w:t>sea</w:t>
      </w:r>
      <w:r w:rsidRPr="007631E3">
        <w:rPr>
          <w:spacing w:val="-59"/>
        </w:rPr>
        <w:t xml:space="preserve"> </w:t>
      </w:r>
      <w:r w:rsidRPr="007631E3">
        <w:t>como empleado, representante legal, director y/o administrador, un agente comisionista</w:t>
      </w:r>
      <w:r w:rsidRPr="007631E3">
        <w:rPr>
          <w:spacing w:val="1"/>
        </w:rPr>
        <w:t xml:space="preserve"> </w:t>
      </w:r>
      <w:r w:rsidRPr="007631E3">
        <w:t>independiente, como asesor y/o como consultor, dé u ofrezca dinero u otra utilidad con el</w:t>
      </w:r>
      <w:r w:rsidRPr="007631E3">
        <w:rPr>
          <w:spacing w:val="1"/>
        </w:rPr>
        <w:t xml:space="preserve"> </w:t>
      </w:r>
      <w:r w:rsidRPr="007631E3">
        <w:t>fin</w:t>
      </w:r>
      <w:r w:rsidRPr="007631E3">
        <w:rPr>
          <w:spacing w:val="-2"/>
        </w:rPr>
        <w:t xml:space="preserve"> </w:t>
      </w:r>
      <w:r w:rsidRPr="007631E3">
        <w:t>de</w:t>
      </w:r>
      <w:r w:rsidRPr="007631E3">
        <w:rPr>
          <w:spacing w:val="-3"/>
        </w:rPr>
        <w:t xml:space="preserve"> </w:t>
      </w:r>
      <w:r w:rsidRPr="007631E3">
        <w:t>influir</w:t>
      </w:r>
      <w:r w:rsidRPr="007631E3">
        <w:rPr>
          <w:spacing w:val="-3"/>
        </w:rPr>
        <w:t xml:space="preserve"> </w:t>
      </w:r>
      <w:r w:rsidRPr="007631E3">
        <w:t>en</w:t>
      </w:r>
      <w:r w:rsidRPr="007631E3">
        <w:rPr>
          <w:spacing w:val="-3"/>
        </w:rPr>
        <w:t xml:space="preserve"> </w:t>
      </w:r>
      <w:r w:rsidRPr="007631E3">
        <w:t>la</w:t>
      </w:r>
      <w:r w:rsidRPr="007631E3">
        <w:rPr>
          <w:spacing w:val="-2"/>
        </w:rPr>
        <w:t xml:space="preserve"> </w:t>
      </w:r>
      <w:r w:rsidRPr="007631E3">
        <w:t>determinación</w:t>
      </w:r>
      <w:r w:rsidRPr="007631E3">
        <w:rPr>
          <w:spacing w:val="-2"/>
        </w:rPr>
        <w:t xml:space="preserve"> </w:t>
      </w:r>
      <w:r w:rsidRPr="007631E3">
        <w:t>de</w:t>
      </w:r>
      <w:r w:rsidRPr="007631E3">
        <w:rPr>
          <w:spacing w:val="-3"/>
        </w:rPr>
        <w:t xml:space="preserve"> </w:t>
      </w:r>
      <w:r w:rsidRPr="007631E3">
        <w:t>las</w:t>
      </w:r>
      <w:r w:rsidRPr="007631E3">
        <w:rPr>
          <w:spacing w:val="-3"/>
        </w:rPr>
        <w:t xml:space="preserve"> </w:t>
      </w:r>
      <w:r w:rsidRPr="007631E3">
        <w:t>condiciones</w:t>
      </w:r>
      <w:r w:rsidRPr="007631E3">
        <w:rPr>
          <w:spacing w:val="-2"/>
        </w:rPr>
        <w:t xml:space="preserve"> </w:t>
      </w:r>
      <w:r w:rsidRPr="007631E3">
        <w:t>del</w:t>
      </w:r>
      <w:r w:rsidRPr="007631E3">
        <w:rPr>
          <w:spacing w:val="-4"/>
        </w:rPr>
        <w:t xml:space="preserve"> </w:t>
      </w:r>
      <w:r w:rsidRPr="007631E3">
        <w:t>presente</w:t>
      </w:r>
      <w:r w:rsidRPr="007631E3">
        <w:rPr>
          <w:spacing w:val="-4"/>
        </w:rPr>
        <w:t xml:space="preserve"> </w:t>
      </w:r>
      <w:r w:rsidRPr="007631E3">
        <w:t>Pliego</w:t>
      </w:r>
      <w:r w:rsidRPr="007631E3">
        <w:rPr>
          <w:spacing w:val="-1"/>
        </w:rPr>
        <w:t xml:space="preserve"> </w:t>
      </w:r>
      <w:r w:rsidRPr="007631E3">
        <w:t>de</w:t>
      </w:r>
      <w:r w:rsidRPr="007631E3">
        <w:rPr>
          <w:spacing w:val="-5"/>
        </w:rPr>
        <w:t xml:space="preserve"> </w:t>
      </w:r>
      <w:r w:rsidRPr="007631E3">
        <w:t>Condiciones</w:t>
      </w:r>
      <w:r w:rsidRPr="007631E3">
        <w:rPr>
          <w:spacing w:val="-2"/>
        </w:rPr>
        <w:t xml:space="preserve"> </w:t>
      </w:r>
      <w:r w:rsidRPr="007631E3">
        <w:t>y/o</w:t>
      </w:r>
      <w:r w:rsidRPr="007631E3">
        <w:rPr>
          <w:spacing w:val="-58"/>
        </w:rPr>
        <w:t xml:space="preserve"> </w:t>
      </w:r>
      <w:r w:rsidRPr="007631E3">
        <w:t>del Contrato y/o en la evaluación de las propuestas y/o en la adjudicación del presente</w:t>
      </w:r>
      <w:r w:rsidRPr="007631E3">
        <w:rPr>
          <w:spacing w:val="1"/>
        </w:rPr>
        <w:t xml:space="preserve"> </w:t>
      </w:r>
      <w:r w:rsidRPr="007631E3">
        <w:t>proceso de</w:t>
      </w:r>
      <w:r w:rsidRPr="007631E3">
        <w:rPr>
          <w:spacing w:val="-2"/>
        </w:rPr>
        <w:t xml:space="preserve"> </w:t>
      </w:r>
      <w:r w:rsidRPr="007631E3">
        <w:t>selección.</w:t>
      </w:r>
    </w:p>
    <w:p w14:paraId="1DC62723" w14:textId="77777777" w:rsidR="00B80F62" w:rsidRPr="007631E3" w:rsidRDefault="00B80F62" w:rsidP="00914B6A">
      <w:pPr>
        <w:pStyle w:val="Textoindependiente"/>
        <w:ind w:right="76"/>
      </w:pPr>
    </w:p>
    <w:p w14:paraId="55D82B47" w14:textId="77777777" w:rsidR="00B80F62" w:rsidRPr="007631E3" w:rsidRDefault="007175AB" w:rsidP="00914B6A">
      <w:pPr>
        <w:pStyle w:val="Textoindependiente"/>
        <w:ind w:right="76"/>
        <w:jc w:val="both"/>
      </w:pPr>
      <w:r w:rsidRPr="007631E3">
        <w:t>Que</w:t>
      </w:r>
      <w:r w:rsidRPr="007631E3">
        <w:rPr>
          <w:spacing w:val="1"/>
        </w:rPr>
        <w:t xml:space="preserve"> </w:t>
      </w:r>
      <w:r w:rsidRPr="007631E3">
        <w:t>revela</w:t>
      </w:r>
      <w:r w:rsidRPr="007631E3">
        <w:rPr>
          <w:spacing w:val="1"/>
        </w:rPr>
        <w:t xml:space="preserve"> </w:t>
      </w:r>
      <w:r w:rsidRPr="007631E3">
        <w:t>de</w:t>
      </w:r>
      <w:r w:rsidRPr="007631E3">
        <w:rPr>
          <w:spacing w:val="1"/>
        </w:rPr>
        <w:t xml:space="preserve"> </w:t>
      </w:r>
      <w:r w:rsidRPr="007631E3">
        <w:t>manera</w:t>
      </w:r>
      <w:r w:rsidRPr="007631E3">
        <w:rPr>
          <w:spacing w:val="1"/>
        </w:rPr>
        <w:t xml:space="preserve"> </w:t>
      </w:r>
      <w:r w:rsidRPr="007631E3">
        <w:t>clara</w:t>
      </w:r>
      <w:r w:rsidRPr="007631E3">
        <w:rPr>
          <w:spacing w:val="1"/>
        </w:rPr>
        <w:t xml:space="preserve"> </w:t>
      </w:r>
      <w:r w:rsidRPr="007631E3">
        <w:t>y</w:t>
      </w:r>
      <w:r w:rsidRPr="007631E3">
        <w:rPr>
          <w:spacing w:val="1"/>
        </w:rPr>
        <w:t xml:space="preserve"> </w:t>
      </w:r>
      <w:r w:rsidRPr="007631E3">
        <w:t>en</w:t>
      </w:r>
      <w:r w:rsidRPr="007631E3">
        <w:rPr>
          <w:spacing w:val="1"/>
        </w:rPr>
        <w:t xml:space="preserve"> </w:t>
      </w:r>
      <w:r w:rsidRPr="007631E3">
        <w:t>forma</w:t>
      </w:r>
      <w:r w:rsidRPr="007631E3">
        <w:rPr>
          <w:spacing w:val="1"/>
        </w:rPr>
        <w:t xml:space="preserve"> </w:t>
      </w:r>
      <w:r w:rsidRPr="007631E3">
        <w:t>total</w:t>
      </w:r>
      <w:r w:rsidRPr="007631E3">
        <w:rPr>
          <w:spacing w:val="1"/>
        </w:rPr>
        <w:t xml:space="preserve"> </w:t>
      </w:r>
      <w:r w:rsidRPr="007631E3">
        <w:t>a</w:t>
      </w:r>
      <w:r w:rsidRPr="007631E3">
        <w:rPr>
          <w:spacing w:val="1"/>
        </w:rPr>
        <w:t xml:space="preserve"> </w:t>
      </w:r>
      <w:r w:rsidRPr="007631E3">
        <w:rPr>
          <w:b/>
        </w:rPr>
        <w:t>TRANSMILENIO</w:t>
      </w:r>
      <w:r w:rsidRPr="007631E3">
        <w:rPr>
          <w:b/>
          <w:spacing w:val="1"/>
        </w:rPr>
        <w:t xml:space="preserve"> </w:t>
      </w:r>
      <w:r w:rsidRPr="007631E3">
        <w:rPr>
          <w:b/>
        </w:rPr>
        <w:t>S.A.</w:t>
      </w:r>
      <w:r w:rsidRPr="007631E3">
        <w:rPr>
          <w:b/>
          <w:spacing w:val="1"/>
        </w:rPr>
        <w:t xml:space="preserve"> </w:t>
      </w:r>
      <w:r w:rsidRPr="007631E3">
        <w:t>mediante</w:t>
      </w:r>
      <w:r w:rsidRPr="007631E3">
        <w:rPr>
          <w:spacing w:val="1"/>
        </w:rPr>
        <w:t xml:space="preserve"> </w:t>
      </w:r>
      <w:r w:rsidRPr="007631E3">
        <w:t>el</w:t>
      </w:r>
      <w:r w:rsidRPr="007631E3">
        <w:rPr>
          <w:spacing w:val="1"/>
        </w:rPr>
        <w:t xml:space="preserve"> </w:t>
      </w:r>
      <w:r w:rsidRPr="007631E3">
        <w:t>diligenciamiento del presente formato y revelará ante cualquier organismo de control que</w:t>
      </w:r>
      <w:r w:rsidRPr="007631E3">
        <w:rPr>
          <w:spacing w:val="1"/>
        </w:rPr>
        <w:t xml:space="preserve"> </w:t>
      </w:r>
      <w:r w:rsidRPr="007631E3">
        <w:t>en el momento que así se le solicite, los nombres de todos los beneficiarios de los pagos</w:t>
      </w:r>
      <w:r w:rsidRPr="007631E3">
        <w:rPr>
          <w:spacing w:val="1"/>
        </w:rPr>
        <w:t xml:space="preserve"> </w:t>
      </w:r>
      <w:r w:rsidRPr="007631E3">
        <w:t>suyos y/o efectuados en su nombre relacionados por cualquier concepto con el presente</w:t>
      </w:r>
      <w:r w:rsidRPr="007631E3">
        <w:rPr>
          <w:spacing w:val="1"/>
        </w:rPr>
        <w:t xml:space="preserve"> </w:t>
      </w:r>
      <w:r w:rsidRPr="007631E3">
        <w:lastRenderedPageBreak/>
        <w:t>proceso de selección, incluyendo los pagos ordinarios ya realizados, aquellos por realizar,</w:t>
      </w:r>
      <w:r w:rsidRPr="007631E3">
        <w:rPr>
          <w:spacing w:val="-59"/>
        </w:rPr>
        <w:t xml:space="preserve"> </w:t>
      </w:r>
      <w:r w:rsidRPr="007631E3">
        <w:t>así como los que se propongan hacer en caso de resultar adjudicatarios de presente</w:t>
      </w:r>
      <w:r w:rsidRPr="007631E3">
        <w:rPr>
          <w:spacing w:val="1"/>
        </w:rPr>
        <w:t xml:space="preserve"> </w:t>
      </w:r>
      <w:r w:rsidRPr="007631E3">
        <w:t>proceso</w:t>
      </w:r>
      <w:r w:rsidRPr="007631E3">
        <w:rPr>
          <w:spacing w:val="-1"/>
        </w:rPr>
        <w:t xml:space="preserve"> </w:t>
      </w:r>
      <w:r w:rsidRPr="007631E3">
        <w:t>licitatorio.</w:t>
      </w:r>
    </w:p>
    <w:p w14:paraId="61011A28" w14:textId="77777777" w:rsidR="00B80F62" w:rsidRPr="007631E3" w:rsidRDefault="00B80F62" w:rsidP="00914B6A">
      <w:pPr>
        <w:pStyle w:val="Textoindependiente"/>
        <w:ind w:right="76"/>
      </w:pPr>
    </w:p>
    <w:p w14:paraId="025568CC" w14:textId="77777777" w:rsidR="00B80F62" w:rsidRPr="007631E3" w:rsidRDefault="007175AB" w:rsidP="00914B6A">
      <w:pPr>
        <w:pStyle w:val="Textoindependiente"/>
        <w:ind w:right="76"/>
        <w:jc w:val="both"/>
      </w:pPr>
      <w:r w:rsidRPr="007631E3">
        <w:t>Se entenderá que esta obligación no operará cuando la suma de los pagos no revelados</w:t>
      </w:r>
      <w:r w:rsidRPr="007631E3">
        <w:rPr>
          <w:spacing w:val="1"/>
        </w:rPr>
        <w:t xml:space="preserve"> </w:t>
      </w:r>
      <w:r w:rsidRPr="007631E3">
        <w:t>sea inferior a DIEZ MILLONES DE PESOS ($10.000.000) o su equivalente en cualquier</w:t>
      </w:r>
      <w:r w:rsidRPr="007631E3">
        <w:rPr>
          <w:spacing w:val="1"/>
        </w:rPr>
        <w:t xml:space="preserve"> </w:t>
      </w:r>
      <w:r w:rsidRPr="007631E3">
        <w:t>moneda.</w:t>
      </w:r>
    </w:p>
    <w:p w14:paraId="21A1FBAE" w14:textId="77777777" w:rsidR="00B80F62" w:rsidRPr="007631E3" w:rsidRDefault="00B80F62" w:rsidP="00914B6A">
      <w:pPr>
        <w:pStyle w:val="Textoindependiente"/>
        <w:spacing w:before="1"/>
        <w:ind w:right="76"/>
      </w:pPr>
    </w:p>
    <w:p w14:paraId="5E410413" w14:textId="77777777" w:rsidR="00B80F62" w:rsidRPr="007631E3" w:rsidRDefault="007175AB" w:rsidP="00914B6A">
      <w:pPr>
        <w:pStyle w:val="Textoindependiente"/>
        <w:ind w:right="76"/>
        <w:jc w:val="both"/>
      </w:pPr>
      <w:r w:rsidRPr="007631E3">
        <w:t>Que</w:t>
      </w:r>
      <w:r w:rsidRPr="007631E3">
        <w:rPr>
          <w:spacing w:val="1"/>
        </w:rPr>
        <w:t xml:space="preserve"> </w:t>
      </w:r>
      <w:r w:rsidRPr="007631E3">
        <w:t>revela</w:t>
      </w:r>
      <w:r w:rsidRPr="007631E3">
        <w:rPr>
          <w:spacing w:val="1"/>
        </w:rPr>
        <w:t xml:space="preserve"> </w:t>
      </w:r>
      <w:r w:rsidRPr="007631E3">
        <w:t>los</w:t>
      </w:r>
      <w:r w:rsidRPr="007631E3">
        <w:rPr>
          <w:spacing w:val="1"/>
        </w:rPr>
        <w:t xml:space="preserve"> </w:t>
      </w:r>
      <w:r w:rsidRPr="007631E3">
        <w:t>gastos</w:t>
      </w:r>
      <w:r w:rsidRPr="007631E3">
        <w:rPr>
          <w:spacing w:val="1"/>
        </w:rPr>
        <w:t xml:space="preserve"> </w:t>
      </w:r>
      <w:r w:rsidRPr="007631E3">
        <w:t>y</w:t>
      </w:r>
      <w:r w:rsidRPr="007631E3">
        <w:rPr>
          <w:spacing w:val="1"/>
        </w:rPr>
        <w:t xml:space="preserve"> </w:t>
      </w:r>
      <w:r w:rsidRPr="007631E3">
        <w:t>costos</w:t>
      </w:r>
      <w:r w:rsidRPr="007631E3">
        <w:rPr>
          <w:spacing w:val="1"/>
        </w:rPr>
        <w:t xml:space="preserve"> </w:t>
      </w:r>
      <w:r w:rsidRPr="007631E3">
        <w:t>asociados</w:t>
      </w:r>
      <w:r w:rsidRPr="007631E3">
        <w:rPr>
          <w:spacing w:val="1"/>
        </w:rPr>
        <w:t xml:space="preserve"> </w:t>
      </w:r>
      <w:r w:rsidRPr="007631E3">
        <w:t>a</w:t>
      </w:r>
      <w:r w:rsidRPr="007631E3">
        <w:rPr>
          <w:spacing w:val="1"/>
        </w:rPr>
        <w:t xml:space="preserve"> </w:t>
      </w:r>
      <w:r w:rsidRPr="007631E3">
        <w:t>la</w:t>
      </w:r>
      <w:r w:rsidRPr="007631E3">
        <w:rPr>
          <w:spacing w:val="1"/>
        </w:rPr>
        <w:t xml:space="preserve"> </w:t>
      </w:r>
      <w:r w:rsidRPr="007631E3">
        <w:t>etapa</w:t>
      </w:r>
      <w:r w:rsidRPr="007631E3">
        <w:rPr>
          <w:spacing w:val="1"/>
        </w:rPr>
        <w:t xml:space="preserve"> </w:t>
      </w:r>
      <w:proofErr w:type="gramStart"/>
      <w:r w:rsidRPr="007631E3">
        <w:t>pre</w:t>
      </w:r>
      <w:r w:rsidRPr="007631E3">
        <w:rPr>
          <w:spacing w:val="1"/>
        </w:rPr>
        <w:t xml:space="preserve"> </w:t>
      </w:r>
      <w:r w:rsidRPr="007631E3">
        <w:t>contractual</w:t>
      </w:r>
      <w:proofErr w:type="gramEnd"/>
      <w:r w:rsidRPr="007631E3">
        <w:rPr>
          <w:spacing w:val="1"/>
        </w:rPr>
        <w:t xml:space="preserve"> </w:t>
      </w:r>
      <w:r w:rsidRPr="007631E3">
        <w:t>mediante</w:t>
      </w:r>
      <w:r w:rsidRPr="007631E3">
        <w:rPr>
          <w:spacing w:val="1"/>
        </w:rPr>
        <w:t xml:space="preserve"> </w:t>
      </w:r>
      <w:r w:rsidRPr="007631E3">
        <w:t>el</w:t>
      </w:r>
      <w:r w:rsidRPr="007631E3">
        <w:rPr>
          <w:spacing w:val="1"/>
        </w:rPr>
        <w:t xml:space="preserve"> </w:t>
      </w:r>
      <w:r w:rsidRPr="007631E3">
        <w:t>diligenciamiento del presente formato y revelará ante cualquier organismo de control que</w:t>
      </w:r>
      <w:r w:rsidRPr="007631E3">
        <w:rPr>
          <w:spacing w:val="1"/>
        </w:rPr>
        <w:t xml:space="preserve"> </w:t>
      </w:r>
      <w:r w:rsidRPr="007631E3">
        <w:t>en el momento que así se le solicite, entendidos estos como los asociados a actividades</w:t>
      </w:r>
      <w:r w:rsidRPr="007631E3">
        <w:rPr>
          <w:spacing w:val="1"/>
        </w:rPr>
        <w:t xml:space="preserve"> </w:t>
      </w:r>
      <w:r w:rsidRPr="007631E3">
        <w:t>tales como la preparación y presentación de la</w:t>
      </w:r>
      <w:r w:rsidRPr="007631E3">
        <w:rPr>
          <w:spacing w:val="1"/>
        </w:rPr>
        <w:t xml:space="preserve"> </w:t>
      </w:r>
      <w:r w:rsidRPr="007631E3">
        <w:t>propuesta y a la preparación de las</w:t>
      </w:r>
      <w:r w:rsidRPr="007631E3">
        <w:rPr>
          <w:spacing w:val="1"/>
        </w:rPr>
        <w:t xml:space="preserve"> </w:t>
      </w:r>
      <w:r w:rsidRPr="007631E3">
        <w:t>observaciones</w:t>
      </w:r>
      <w:r w:rsidRPr="007631E3">
        <w:rPr>
          <w:spacing w:val="-1"/>
        </w:rPr>
        <w:t xml:space="preserve"> </w:t>
      </w:r>
      <w:r w:rsidRPr="007631E3">
        <w:t>al</w:t>
      </w:r>
      <w:r w:rsidRPr="007631E3">
        <w:rPr>
          <w:spacing w:val="-2"/>
        </w:rPr>
        <w:t xml:space="preserve"> </w:t>
      </w:r>
      <w:r w:rsidRPr="007631E3">
        <w:t>informe</w:t>
      </w:r>
      <w:r w:rsidRPr="007631E3">
        <w:rPr>
          <w:spacing w:val="-2"/>
        </w:rPr>
        <w:t xml:space="preserve"> </w:t>
      </w:r>
      <w:r w:rsidRPr="007631E3">
        <w:t>de evaluación,</w:t>
      </w:r>
      <w:r w:rsidRPr="007631E3">
        <w:rPr>
          <w:spacing w:val="1"/>
        </w:rPr>
        <w:t xml:space="preserve"> </w:t>
      </w:r>
      <w:r w:rsidRPr="007631E3">
        <w:t>si a</w:t>
      </w:r>
      <w:r w:rsidRPr="007631E3">
        <w:rPr>
          <w:spacing w:val="-2"/>
        </w:rPr>
        <w:t xml:space="preserve"> </w:t>
      </w:r>
      <w:r w:rsidRPr="007631E3">
        <w:t>ello</w:t>
      </w:r>
      <w:r w:rsidRPr="007631E3">
        <w:rPr>
          <w:spacing w:val="-3"/>
        </w:rPr>
        <w:t xml:space="preserve"> </w:t>
      </w:r>
      <w:r w:rsidRPr="007631E3">
        <w:t>hubiere</w:t>
      </w:r>
      <w:r w:rsidRPr="007631E3">
        <w:rPr>
          <w:spacing w:val="1"/>
        </w:rPr>
        <w:t xml:space="preserve"> </w:t>
      </w:r>
      <w:r w:rsidRPr="007631E3">
        <w:t>lugar.</w:t>
      </w:r>
    </w:p>
    <w:p w14:paraId="7F4630C7" w14:textId="77777777" w:rsidR="00B80F62" w:rsidRPr="007631E3" w:rsidRDefault="00B80F62" w:rsidP="00914B6A">
      <w:pPr>
        <w:pStyle w:val="Textoindependiente"/>
        <w:spacing w:before="10"/>
        <w:ind w:right="76"/>
        <w:rPr>
          <w:sz w:val="21"/>
        </w:rPr>
      </w:pPr>
    </w:p>
    <w:p w14:paraId="42CA475E" w14:textId="77777777" w:rsidR="00B80F62" w:rsidRPr="007631E3" w:rsidRDefault="007175AB" w:rsidP="00914B6A">
      <w:pPr>
        <w:pStyle w:val="Textoindependiente"/>
        <w:spacing w:before="1"/>
        <w:ind w:right="76"/>
        <w:jc w:val="both"/>
      </w:pPr>
      <w:r w:rsidRPr="007631E3">
        <w:t>Se entenderá que esta obligación no operará cuando la suma de los pagos no revelados</w:t>
      </w:r>
      <w:r w:rsidRPr="007631E3">
        <w:rPr>
          <w:spacing w:val="1"/>
        </w:rPr>
        <w:t xml:space="preserve"> </w:t>
      </w:r>
      <w:r w:rsidRPr="007631E3">
        <w:t>sea inferior a DIEZ MILLONES DE PESOS ($10.000.000) o su equivalente en cualquier</w:t>
      </w:r>
      <w:r w:rsidRPr="007631E3">
        <w:rPr>
          <w:spacing w:val="1"/>
        </w:rPr>
        <w:t xml:space="preserve"> </w:t>
      </w:r>
      <w:r w:rsidRPr="007631E3">
        <w:t>moneda.</w:t>
      </w:r>
    </w:p>
    <w:p w14:paraId="6520AB67" w14:textId="77777777" w:rsidR="00B80F62" w:rsidRPr="007631E3" w:rsidRDefault="00B80F62" w:rsidP="00914B6A">
      <w:pPr>
        <w:pStyle w:val="Textoindependiente"/>
        <w:ind w:right="76"/>
      </w:pPr>
    </w:p>
    <w:p w14:paraId="315C687C" w14:textId="77777777" w:rsidR="00B80F62" w:rsidRPr="007631E3" w:rsidRDefault="007175AB" w:rsidP="00914B6A">
      <w:pPr>
        <w:pStyle w:val="Textoindependiente"/>
        <w:ind w:right="76"/>
        <w:jc w:val="both"/>
      </w:pPr>
      <w:r w:rsidRPr="007631E3">
        <w:t>Que</w:t>
      </w:r>
      <w:r w:rsidRPr="007631E3">
        <w:rPr>
          <w:spacing w:val="-13"/>
        </w:rPr>
        <w:t xml:space="preserve"> </w:t>
      </w:r>
      <w:r w:rsidRPr="007631E3">
        <w:t>conformará</w:t>
      </w:r>
      <w:r w:rsidRPr="007631E3">
        <w:rPr>
          <w:spacing w:val="-11"/>
        </w:rPr>
        <w:t xml:space="preserve"> </w:t>
      </w:r>
      <w:r w:rsidRPr="007631E3">
        <w:t>un</w:t>
      </w:r>
      <w:r w:rsidRPr="007631E3">
        <w:rPr>
          <w:spacing w:val="-14"/>
        </w:rPr>
        <w:t xml:space="preserve"> </w:t>
      </w:r>
      <w:r w:rsidRPr="007631E3">
        <w:t>centro</w:t>
      </w:r>
      <w:r w:rsidRPr="007631E3">
        <w:rPr>
          <w:spacing w:val="-11"/>
        </w:rPr>
        <w:t xml:space="preserve"> </w:t>
      </w:r>
      <w:r w:rsidRPr="007631E3">
        <w:t>de</w:t>
      </w:r>
      <w:r w:rsidRPr="007631E3">
        <w:rPr>
          <w:spacing w:val="-12"/>
        </w:rPr>
        <w:t xml:space="preserve"> </w:t>
      </w:r>
      <w:r w:rsidRPr="007631E3">
        <w:t>costos</w:t>
      </w:r>
      <w:r w:rsidRPr="007631E3">
        <w:rPr>
          <w:spacing w:val="-11"/>
        </w:rPr>
        <w:t xml:space="preserve"> </w:t>
      </w:r>
      <w:r w:rsidRPr="007631E3">
        <w:t>que</w:t>
      </w:r>
      <w:r w:rsidRPr="007631E3">
        <w:rPr>
          <w:spacing w:val="-14"/>
        </w:rPr>
        <w:t xml:space="preserve"> </w:t>
      </w:r>
      <w:r w:rsidRPr="007631E3">
        <w:t>refleje</w:t>
      </w:r>
      <w:r w:rsidRPr="007631E3">
        <w:rPr>
          <w:spacing w:val="-11"/>
        </w:rPr>
        <w:t xml:space="preserve"> </w:t>
      </w:r>
      <w:r w:rsidRPr="007631E3">
        <w:t>los</w:t>
      </w:r>
      <w:r w:rsidRPr="007631E3">
        <w:rPr>
          <w:spacing w:val="-9"/>
        </w:rPr>
        <w:t xml:space="preserve"> </w:t>
      </w:r>
      <w:r w:rsidRPr="007631E3">
        <w:t>gastos</w:t>
      </w:r>
      <w:r w:rsidRPr="007631E3">
        <w:rPr>
          <w:spacing w:val="-11"/>
        </w:rPr>
        <w:t xml:space="preserve"> </w:t>
      </w:r>
      <w:r w:rsidRPr="007631E3">
        <w:t>en</w:t>
      </w:r>
      <w:r w:rsidRPr="007631E3">
        <w:rPr>
          <w:spacing w:val="-12"/>
        </w:rPr>
        <w:t xml:space="preserve"> </w:t>
      </w:r>
      <w:r w:rsidRPr="007631E3">
        <w:t>los</w:t>
      </w:r>
      <w:r w:rsidRPr="007631E3">
        <w:rPr>
          <w:spacing w:val="-11"/>
        </w:rPr>
        <w:t xml:space="preserve"> </w:t>
      </w:r>
      <w:r w:rsidRPr="007631E3">
        <w:t>que</w:t>
      </w:r>
      <w:r w:rsidRPr="007631E3">
        <w:rPr>
          <w:spacing w:val="-14"/>
        </w:rPr>
        <w:t xml:space="preserve"> </w:t>
      </w:r>
      <w:r w:rsidRPr="007631E3">
        <w:t>se</w:t>
      </w:r>
      <w:r w:rsidRPr="007631E3">
        <w:rPr>
          <w:spacing w:val="-12"/>
        </w:rPr>
        <w:t xml:space="preserve"> </w:t>
      </w:r>
      <w:r w:rsidRPr="007631E3">
        <w:t>incurra</w:t>
      </w:r>
      <w:r w:rsidRPr="007631E3">
        <w:rPr>
          <w:spacing w:val="-11"/>
        </w:rPr>
        <w:t xml:space="preserve"> </w:t>
      </w:r>
      <w:r w:rsidRPr="007631E3">
        <w:t>o</w:t>
      </w:r>
      <w:r w:rsidRPr="007631E3">
        <w:rPr>
          <w:spacing w:val="-14"/>
        </w:rPr>
        <w:t xml:space="preserve"> </w:t>
      </w:r>
      <w:r w:rsidRPr="007631E3">
        <w:t>se</w:t>
      </w:r>
      <w:r w:rsidRPr="007631E3">
        <w:rPr>
          <w:spacing w:val="-11"/>
        </w:rPr>
        <w:t xml:space="preserve"> </w:t>
      </w:r>
      <w:r w:rsidRPr="007631E3">
        <w:t>prevea</w:t>
      </w:r>
      <w:r w:rsidRPr="007631E3">
        <w:rPr>
          <w:spacing w:val="-59"/>
        </w:rPr>
        <w:t xml:space="preserve"> </w:t>
      </w:r>
      <w:r w:rsidRPr="007631E3">
        <w:t>incurrir, cualquiera que sea las personas que asuman el costo, o cualquiera que sea su</w:t>
      </w:r>
      <w:r w:rsidRPr="007631E3">
        <w:rPr>
          <w:spacing w:val="1"/>
        </w:rPr>
        <w:t xml:space="preserve"> </w:t>
      </w:r>
      <w:r w:rsidRPr="007631E3">
        <w:t xml:space="preserve">beneficiario. Dicha información deberá ser presentada ante </w:t>
      </w:r>
      <w:r w:rsidRPr="007631E3">
        <w:rPr>
          <w:b/>
        </w:rPr>
        <w:t xml:space="preserve">TRANSMILENIO S.A. </w:t>
      </w:r>
      <w:r w:rsidRPr="007631E3">
        <w:t>con la</w:t>
      </w:r>
      <w:r w:rsidRPr="007631E3">
        <w:rPr>
          <w:spacing w:val="1"/>
        </w:rPr>
        <w:t xml:space="preserve"> </w:t>
      </w:r>
      <w:r w:rsidRPr="007631E3">
        <w:t>propuesta pertinente, a través del diligenciamiento de los cuadros incorporados en el</w:t>
      </w:r>
      <w:r w:rsidRPr="007631E3">
        <w:rPr>
          <w:spacing w:val="1"/>
        </w:rPr>
        <w:t xml:space="preserve"> </w:t>
      </w:r>
      <w:r w:rsidRPr="007631E3">
        <w:t>presente documento, que deberá presentarse con la propuesta, y actualizarse mediante</w:t>
      </w:r>
      <w:r w:rsidRPr="007631E3">
        <w:rPr>
          <w:spacing w:val="1"/>
        </w:rPr>
        <w:t xml:space="preserve"> </w:t>
      </w:r>
      <w:r w:rsidRPr="007631E3">
        <w:t xml:space="preserve">comunicaciones que se remitirán a </w:t>
      </w:r>
      <w:r w:rsidRPr="007631E3">
        <w:rPr>
          <w:b/>
        </w:rPr>
        <w:t>TRANSMILENIO S.A.</w:t>
      </w:r>
      <w:r w:rsidRPr="007631E3">
        <w:t>, cuando se trate de gastos</w:t>
      </w:r>
      <w:r w:rsidRPr="007631E3">
        <w:rPr>
          <w:spacing w:val="1"/>
        </w:rPr>
        <w:t xml:space="preserve"> </w:t>
      </w:r>
      <w:r w:rsidRPr="007631E3">
        <w:t>realizados</w:t>
      </w:r>
      <w:r w:rsidRPr="007631E3">
        <w:rPr>
          <w:spacing w:val="-6"/>
        </w:rPr>
        <w:t xml:space="preserve"> </w:t>
      </w:r>
      <w:r w:rsidRPr="007631E3">
        <w:t>con</w:t>
      </w:r>
      <w:r w:rsidRPr="007631E3">
        <w:rPr>
          <w:spacing w:val="-8"/>
        </w:rPr>
        <w:t xml:space="preserve"> </w:t>
      </w:r>
      <w:r w:rsidRPr="007631E3">
        <w:t>posterioridad</w:t>
      </w:r>
      <w:r w:rsidRPr="007631E3">
        <w:rPr>
          <w:spacing w:val="-5"/>
        </w:rPr>
        <w:t xml:space="preserve"> </w:t>
      </w:r>
      <w:r w:rsidRPr="007631E3">
        <w:t>a</w:t>
      </w:r>
      <w:r w:rsidRPr="007631E3">
        <w:rPr>
          <w:spacing w:val="-6"/>
        </w:rPr>
        <w:t xml:space="preserve"> </w:t>
      </w:r>
      <w:r w:rsidRPr="007631E3">
        <w:t>la</w:t>
      </w:r>
      <w:r w:rsidRPr="007631E3">
        <w:rPr>
          <w:spacing w:val="-8"/>
        </w:rPr>
        <w:t xml:space="preserve"> </w:t>
      </w:r>
      <w:r w:rsidRPr="007631E3">
        <w:t>presentación</w:t>
      </w:r>
      <w:r w:rsidRPr="007631E3">
        <w:rPr>
          <w:spacing w:val="-6"/>
        </w:rPr>
        <w:t xml:space="preserve"> </w:t>
      </w:r>
      <w:r w:rsidRPr="007631E3">
        <w:t>de</w:t>
      </w:r>
      <w:r w:rsidRPr="007631E3">
        <w:rPr>
          <w:spacing w:val="-9"/>
        </w:rPr>
        <w:t xml:space="preserve"> </w:t>
      </w:r>
      <w:r w:rsidRPr="007631E3">
        <w:t>la</w:t>
      </w:r>
      <w:r w:rsidRPr="007631E3">
        <w:rPr>
          <w:spacing w:val="-6"/>
        </w:rPr>
        <w:t xml:space="preserve"> </w:t>
      </w:r>
      <w:r w:rsidRPr="007631E3">
        <w:t>propuesta</w:t>
      </w:r>
      <w:r w:rsidRPr="007631E3">
        <w:rPr>
          <w:spacing w:val="-5"/>
        </w:rPr>
        <w:t xml:space="preserve"> </w:t>
      </w:r>
      <w:r w:rsidRPr="007631E3">
        <w:t>y</w:t>
      </w:r>
      <w:r w:rsidRPr="007631E3">
        <w:rPr>
          <w:spacing w:val="-7"/>
        </w:rPr>
        <w:t xml:space="preserve"> </w:t>
      </w:r>
      <w:r w:rsidRPr="007631E3">
        <w:t>anteriores</w:t>
      </w:r>
      <w:r w:rsidRPr="007631E3">
        <w:rPr>
          <w:spacing w:val="-9"/>
        </w:rPr>
        <w:t xml:space="preserve"> </w:t>
      </w:r>
      <w:r w:rsidRPr="007631E3">
        <w:t>a</w:t>
      </w:r>
      <w:r w:rsidRPr="007631E3">
        <w:rPr>
          <w:spacing w:val="-5"/>
        </w:rPr>
        <w:t xml:space="preserve"> </w:t>
      </w:r>
      <w:r w:rsidRPr="007631E3">
        <w:t>la</w:t>
      </w:r>
      <w:r w:rsidRPr="007631E3">
        <w:rPr>
          <w:spacing w:val="-8"/>
        </w:rPr>
        <w:t xml:space="preserve"> </w:t>
      </w:r>
      <w:r w:rsidRPr="007631E3">
        <w:t>legalización</w:t>
      </w:r>
      <w:r w:rsidRPr="007631E3">
        <w:rPr>
          <w:spacing w:val="-59"/>
        </w:rPr>
        <w:t xml:space="preserve"> </w:t>
      </w:r>
      <w:r w:rsidRPr="007631E3">
        <w:t>del Contrato , que no hayan sido revelados o previstos al momento de presentación de la</w:t>
      </w:r>
      <w:r w:rsidRPr="007631E3">
        <w:rPr>
          <w:spacing w:val="1"/>
        </w:rPr>
        <w:t xml:space="preserve"> </w:t>
      </w:r>
      <w:r w:rsidRPr="007631E3">
        <w:t>propuesta.</w:t>
      </w:r>
    </w:p>
    <w:p w14:paraId="41211D43" w14:textId="77777777" w:rsidR="00B80F62" w:rsidRPr="007631E3" w:rsidRDefault="00B80F62" w:rsidP="00914B6A">
      <w:pPr>
        <w:pStyle w:val="Textoindependiente"/>
        <w:spacing w:before="1"/>
        <w:ind w:right="76"/>
      </w:pPr>
    </w:p>
    <w:p w14:paraId="2E6C605E" w14:textId="77777777" w:rsidR="00B80F62" w:rsidRPr="007631E3" w:rsidRDefault="007175AB" w:rsidP="0013034E">
      <w:pPr>
        <w:rPr>
          <w:b/>
          <w:bCs/>
        </w:rPr>
      </w:pPr>
      <w:r w:rsidRPr="007631E3">
        <w:rPr>
          <w:b/>
          <w:bCs/>
        </w:rPr>
        <w:t>CLÁUSULA</w:t>
      </w:r>
      <w:r w:rsidRPr="007631E3">
        <w:rPr>
          <w:b/>
          <w:bCs/>
          <w:spacing w:val="-4"/>
        </w:rPr>
        <w:t xml:space="preserve"> </w:t>
      </w:r>
      <w:r w:rsidRPr="007631E3">
        <w:rPr>
          <w:b/>
          <w:bCs/>
        </w:rPr>
        <w:t>SEGUNDA</w:t>
      </w:r>
      <w:r w:rsidRPr="007631E3">
        <w:rPr>
          <w:b/>
          <w:bCs/>
          <w:spacing w:val="-2"/>
        </w:rPr>
        <w:t xml:space="preserve"> </w:t>
      </w:r>
      <w:r w:rsidRPr="007631E3">
        <w:rPr>
          <w:b/>
          <w:bCs/>
        </w:rPr>
        <w:t>–</w:t>
      </w:r>
      <w:r w:rsidRPr="007631E3">
        <w:rPr>
          <w:b/>
          <w:bCs/>
          <w:spacing w:val="-4"/>
        </w:rPr>
        <w:t xml:space="preserve"> </w:t>
      </w:r>
      <w:r w:rsidRPr="007631E3">
        <w:rPr>
          <w:b/>
          <w:bCs/>
        </w:rPr>
        <w:t>CONSECUENCIAS</w:t>
      </w:r>
      <w:r w:rsidRPr="007631E3">
        <w:rPr>
          <w:b/>
          <w:bCs/>
          <w:spacing w:val="-4"/>
        </w:rPr>
        <w:t xml:space="preserve"> </w:t>
      </w:r>
      <w:r w:rsidRPr="007631E3">
        <w:rPr>
          <w:b/>
          <w:bCs/>
        </w:rPr>
        <w:t>DEL</w:t>
      </w:r>
      <w:r w:rsidRPr="007631E3">
        <w:rPr>
          <w:b/>
          <w:bCs/>
          <w:spacing w:val="-4"/>
        </w:rPr>
        <w:t xml:space="preserve"> </w:t>
      </w:r>
      <w:r w:rsidRPr="007631E3">
        <w:rPr>
          <w:b/>
          <w:bCs/>
        </w:rPr>
        <w:t>INCUMPLIMIENTO</w:t>
      </w:r>
    </w:p>
    <w:p w14:paraId="4CFBA313" w14:textId="77777777" w:rsidR="0013034E" w:rsidRPr="007631E3" w:rsidRDefault="0013034E" w:rsidP="00914B6A">
      <w:pPr>
        <w:pStyle w:val="Textoindependiente"/>
        <w:ind w:right="76"/>
        <w:jc w:val="both"/>
      </w:pPr>
    </w:p>
    <w:p w14:paraId="07DA80B1" w14:textId="4A48268C" w:rsidR="00B80F62" w:rsidRPr="007631E3" w:rsidRDefault="007175AB" w:rsidP="00914B6A">
      <w:pPr>
        <w:pStyle w:val="Textoindependiente"/>
        <w:ind w:right="76"/>
        <w:jc w:val="both"/>
      </w:pPr>
      <w:r w:rsidRPr="007631E3">
        <w:t>El</w:t>
      </w:r>
      <w:r w:rsidRPr="007631E3">
        <w:rPr>
          <w:spacing w:val="1"/>
        </w:rPr>
        <w:t xml:space="preserve"> </w:t>
      </w:r>
      <w:r w:rsidRPr="007631E3">
        <w:t>Proponente</w:t>
      </w:r>
      <w:r w:rsidRPr="007631E3">
        <w:rPr>
          <w:spacing w:val="1"/>
        </w:rPr>
        <w:t xml:space="preserve"> </w:t>
      </w:r>
      <w:r w:rsidRPr="007631E3">
        <w:t>asume</w:t>
      </w:r>
      <w:r w:rsidRPr="007631E3">
        <w:rPr>
          <w:spacing w:val="1"/>
        </w:rPr>
        <w:t xml:space="preserve"> </w:t>
      </w:r>
      <w:r w:rsidRPr="007631E3">
        <w:t>a</w:t>
      </w:r>
      <w:r w:rsidRPr="007631E3">
        <w:rPr>
          <w:spacing w:val="1"/>
        </w:rPr>
        <w:t xml:space="preserve"> </w:t>
      </w:r>
      <w:r w:rsidRPr="007631E3">
        <w:t>través</w:t>
      </w:r>
      <w:r w:rsidRPr="007631E3">
        <w:rPr>
          <w:spacing w:val="1"/>
        </w:rPr>
        <w:t xml:space="preserve"> </w:t>
      </w:r>
      <w:r w:rsidRPr="007631E3">
        <w:t>de</w:t>
      </w:r>
      <w:r w:rsidRPr="007631E3">
        <w:rPr>
          <w:spacing w:val="1"/>
        </w:rPr>
        <w:t xml:space="preserve"> </w:t>
      </w:r>
      <w:r w:rsidRPr="007631E3">
        <w:t>la</w:t>
      </w:r>
      <w:r w:rsidRPr="007631E3">
        <w:rPr>
          <w:spacing w:val="1"/>
        </w:rPr>
        <w:t xml:space="preserve"> </w:t>
      </w:r>
      <w:r w:rsidRPr="007631E3">
        <w:t>suscripción</w:t>
      </w:r>
      <w:r w:rsidRPr="007631E3">
        <w:rPr>
          <w:spacing w:val="1"/>
        </w:rPr>
        <w:t xml:space="preserve"> </w:t>
      </w:r>
      <w:r w:rsidRPr="007631E3">
        <w:t>del</w:t>
      </w:r>
      <w:r w:rsidRPr="007631E3">
        <w:rPr>
          <w:spacing w:val="1"/>
        </w:rPr>
        <w:t xml:space="preserve"> </w:t>
      </w:r>
      <w:r w:rsidRPr="007631E3">
        <w:t>presente</w:t>
      </w:r>
      <w:r w:rsidRPr="007631E3">
        <w:rPr>
          <w:spacing w:val="1"/>
        </w:rPr>
        <w:t xml:space="preserve"> </w:t>
      </w:r>
      <w:r w:rsidRPr="007631E3">
        <w:t>compromiso</w:t>
      </w:r>
      <w:r w:rsidRPr="007631E3">
        <w:rPr>
          <w:spacing w:val="1"/>
        </w:rPr>
        <w:t xml:space="preserve"> </w:t>
      </w:r>
      <w:r w:rsidRPr="007631E3">
        <w:t>las</w:t>
      </w:r>
      <w:r w:rsidRPr="007631E3">
        <w:rPr>
          <w:spacing w:val="1"/>
        </w:rPr>
        <w:t xml:space="preserve"> </w:t>
      </w:r>
      <w:r w:rsidRPr="007631E3">
        <w:t>consecuencias previstas en el pliego de condiciones, si se comprobare el incumplimiento</w:t>
      </w:r>
      <w:r w:rsidRPr="007631E3">
        <w:rPr>
          <w:spacing w:val="1"/>
        </w:rPr>
        <w:t xml:space="preserve"> </w:t>
      </w:r>
      <w:r w:rsidRPr="007631E3">
        <w:t>de</w:t>
      </w:r>
      <w:r w:rsidRPr="007631E3">
        <w:rPr>
          <w:spacing w:val="-1"/>
        </w:rPr>
        <w:t xml:space="preserve"> </w:t>
      </w:r>
      <w:r w:rsidRPr="007631E3">
        <w:t>cualquiera de</w:t>
      </w:r>
      <w:r w:rsidRPr="007631E3">
        <w:rPr>
          <w:spacing w:val="-3"/>
        </w:rPr>
        <w:t xml:space="preserve"> </w:t>
      </w:r>
      <w:r w:rsidRPr="007631E3">
        <w:t>los</w:t>
      </w:r>
      <w:r w:rsidRPr="007631E3">
        <w:rPr>
          <w:spacing w:val="-1"/>
        </w:rPr>
        <w:t xml:space="preserve"> </w:t>
      </w:r>
      <w:r w:rsidRPr="007631E3">
        <w:t>compromisos</w:t>
      </w:r>
      <w:r w:rsidRPr="007631E3">
        <w:rPr>
          <w:spacing w:val="-2"/>
        </w:rPr>
        <w:t xml:space="preserve"> </w:t>
      </w:r>
      <w:r w:rsidRPr="007631E3">
        <w:t>de</w:t>
      </w:r>
      <w:r w:rsidRPr="007631E3">
        <w:rPr>
          <w:spacing w:val="-1"/>
        </w:rPr>
        <w:t xml:space="preserve"> </w:t>
      </w:r>
      <w:r w:rsidRPr="007631E3">
        <w:t>origen</w:t>
      </w:r>
      <w:r w:rsidRPr="007631E3">
        <w:rPr>
          <w:spacing w:val="-1"/>
        </w:rPr>
        <w:t xml:space="preserve"> </w:t>
      </w:r>
      <w:r w:rsidRPr="007631E3">
        <w:t>de</w:t>
      </w:r>
      <w:r w:rsidRPr="007631E3">
        <w:rPr>
          <w:spacing w:val="-3"/>
        </w:rPr>
        <w:t xml:space="preserve"> </w:t>
      </w:r>
      <w:r w:rsidRPr="007631E3">
        <w:t>fondos, legalidad y anticorrupción.</w:t>
      </w:r>
    </w:p>
    <w:p w14:paraId="6487BAD3" w14:textId="77777777" w:rsidR="00B80F62" w:rsidRPr="007631E3" w:rsidRDefault="00B80F62" w:rsidP="00914B6A">
      <w:pPr>
        <w:pStyle w:val="Textoindependiente"/>
        <w:spacing w:before="1"/>
        <w:ind w:right="76"/>
      </w:pPr>
    </w:p>
    <w:p w14:paraId="46171727" w14:textId="77777777" w:rsidR="00B80F62" w:rsidRPr="007631E3" w:rsidRDefault="007175AB" w:rsidP="0013034E">
      <w:pPr>
        <w:rPr>
          <w:b/>
          <w:bCs/>
        </w:rPr>
      </w:pPr>
      <w:r w:rsidRPr="007631E3">
        <w:rPr>
          <w:b/>
          <w:bCs/>
        </w:rPr>
        <w:t>CLÁUSULA</w:t>
      </w:r>
      <w:r w:rsidRPr="007631E3">
        <w:rPr>
          <w:b/>
          <w:bCs/>
          <w:spacing w:val="-3"/>
        </w:rPr>
        <w:t xml:space="preserve"> </w:t>
      </w:r>
      <w:r w:rsidRPr="007631E3">
        <w:rPr>
          <w:b/>
          <w:bCs/>
        </w:rPr>
        <w:t>TERCERA</w:t>
      </w:r>
      <w:r w:rsidRPr="007631E3">
        <w:rPr>
          <w:b/>
          <w:bCs/>
          <w:spacing w:val="-5"/>
        </w:rPr>
        <w:t xml:space="preserve"> </w:t>
      </w:r>
      <w:r w:rsidRPr="007631E3">
        <w:rPr>
          <w:b/>
          <w:bCs/>
        </w:rPr>
        <w:t>–</w:t>
      </w:r>
      <w:r w:rsidRPr="007631E3">
        <w:rPr>
          <w:b/>
          <w:bCs/>
          <w:spacing w:val="-2"/>
        </w:rPr>
        <w:t xml:space="preserve"> </w:t>
      </w:r>
      <w:r w:rsidRPr="007631E3">
        <w:rPr>
          <w:b/>
          <w:bCs/>
        </w:rPr>
        <w:t>PAGOS</w:t>
      </w:r>
      <w:r w:rsidRPr="007631E3">
        <w:rPr>
          <w:b/>
          <w:bCs/>
          <w:spacing w:val="-3"/>
        </w:rPr>
        <w:t xml:space="preserve"> </w:t>
      </w:r>
      <w:r w:rsidRPr="007631E3">
        <w:rPr>
          <w:b/>
          <w:bCs/>
        </w:rPr>
        <w:t>REALIZADOS</w:t>
      </w:r>
    </w:p>
    <w:p w14:paraId="7EE01F96" w14:textId="77777777" w:rsidR="00B80F62" w:rsidRPr="007631E3" w:rsidRDefault="00B80F62" w:rsidP="00914B6A">
      <w:pPr>
        <w:pStyle w:val="Textoindependiente"/>
        <w:ind w:right="76"/>
        <w:rPr>
          <w:b/>
        </w:rPr>
      </w:pPr>
    </w:p>
    <w:p w14:paraId="7728B753" w14:textId="77777777" w:rsidR="00B80F62" w:rsidRPr="007631E3" w:rsidRDefault="007175AB" w:rsidP="00914B6A">
      <w:pPr>
        <w:pStyle w:val="Textoindependiente"/>
        <w:ind w:right="76"/>
        <w:jc w:val="both"/>
      </w:pPr>
      <w:r w:rsidRPr="007631E3">
        <w:t>El Proponente declara que los siguientes son los pagos reales suyos y/o efectuados en su</w:t>
      </w:r>
      <w:r w:rsidRPr="007631E3">
        <w:rPr>
          <w:spacing w:val="-59"/>
        </w:rPr>
        <w:t xml:space="preserve"> </w:t>
      </w:r>
      <w:r w:rsidRPr="007631E3">
        <w:t>nombre</w:t>
      </w:r>
      <w:r w:rsidRPr="007631E3">
        <w:rPr>
          <w:spacing w:val="1"/>
        </w:rPr>
        <w:t xml:space="preserve"> </w:t>
      </w:r>
      <w:r w:rsidRPr="007631E3">
        <w:t>relacionados</w:t>
      </w:r>
      <w:r w:rsidRPr="007631E3">
        <w:rPr>
          <w:spacing w:val="1"/>
        </w:rPr>
        <w:t xml:space="preserve"> </w:t>
      </w:r>
      <w:r w:rsidRPr="007631E3">
        <w:t>por</w:t>
      </w:r>
      <w:r w:rsidRPr="007631E3">
        <w:rPr>
          <w:spacing w:val="1"/>
        </w:rPr>
        <w:t xml:space="preserve"> </w:t>
      </w:r>
      <w:r w:rsidRPr="007631E3">
        <w:t>cualquier</w:t>
      </w:r>
      <w:r w:rsidRPr="007631E3">
        <w:rPr>
          <w:spacing w:val="1"/>
        </w:rPr>
        <w:t xml:space="preserve"> </w:t>
      </w:r>
      <w:r w:rsidRPr="007631E3">
        <w:t>concepto</w:t>
      </w:r>
      <w:r w:rsidRPr="007631E3">
        <w:rPr>
          <w:spacing w:val="1"/>
        </w:rPr>
        <w:t xml:space="preserve"> </w:t>
      </w:r>
      <w:r w:rsidRPr="007631E3">
        <w:t>con</w:t>
      </w:r>
      <w:r w:rsidRPr="007631E3">
        <w:rPr>
          <w:spacing w:val="1"/>
        </w:rPr>
        <w:t xml:space="preserve"> </w:t>
      </w:r>
      <w:r w:rsidRPr="007631E3">
        <w:t>el</w:t>
      </w:r>
      <w:r w:rsidRPr="007631E3">
        <w:rPr>
          <w:spacing w:val="1"/>
        </w:rPr>
        <w:t xml:space="preserve"> </w:t>
      </w:r>
      <w:r w:rsidRPr="007631E3">
        <w:t>presente</w:t>
      </w:r>
      <w:r w:rsidRPr="007631E3">
        <w:rPr>
          <w:spacing w:val="1"/>
        </w:rPr>
        <w:t xml:space="preserve"> </w:t>
      </w:r>
      <w:r w:rsidRPr="007631E3">
        <w:t>proceso</w:t>
      </w:r>
      <w:r w:rsidRPr="007631E3">
        <w:rPr>
          <w:spacing w:val="1"/>
        </w:rPr>
        <w:t xml:space="preserve"> </w:t>
      </w:r>
      <w:r w:rsidRPr="007631E3">
        <w:t>de</w:t>
      </w:r>
      <w:r w:rsidRPr="007631E3">
        <w:rPr>
          <w:spacing w:val="1"/>
        </w:rPr>
        <w:t xml:space="preserve"> </w:t>
      </w:r>
      <w:r w:rsidRPr="007631E3">
        <w:t>selección,</w:t>
      </w:r>
      <w:r w:rsidRPr="007631E3">
        <w:rPr>
          <w:spacing w:val="1"/>
        </w:rPr>
        <w:t xml:space="preserve"> </w:t>
      </w:r>
      <w:r w:rsidRPr="007631E3">
        <w:t>incluyendo los pagos ordinarios ya realizados, aquellos por realizar, así como los que se</w:t>
      </w:r>
      <w:r w:rsidRPr="007631E3">
        <w:rPr>
          <w:spacing w:val="1"/>
        </w:rPr>
        <w:t xml:space="preserve"> </w:t>
      </w:r>
      <w:r w:rsidRPr="007631E3">
        <w:t>propongan</w:t>
      </w:r>
      <w:r w:rsidRPr="007631E3">
        <w:rPr>
          <w:spacing w:val="-1"/>
        </w:rPr>
        <w:t xml:space="preserve"> </w:t>
      </w:r>
      <w:r w:rsidRPr="007631E3">
        <w:t>hacer en</w:t>
      </w:r>
      <w:r w:rsidRPr="007631E3">
        <w:rPr>
          <w:spacing w:val="-2"/>
        </w:rPr>
        <w:t xml:space="preserve"> </w:t>
      </w:r>
      <w:r w:rsidRPr="007631E3">
        <w:t>caso de</w:t>
      </w:r>
      <w:r w:rsidRPr="007631E3">
        <w:rPr>
          <w:spacing w:val="-3"/>
        </w:rPr>
        <w:t xml:space="preserve"> </w:t>
      </w:r>
      <w:r w:rsidRPr="007631E3">
        <w:t>resultar</w:t>
      </w:r>
      <w:r w:rsidRPr="007631E3">
        <w:rPr>
          <w:spacing w:val="-1"/>
        </w:rPr>
        <w:t xml:space="preserve"> </w:t>
      </w:r>
      <w:r w:rsidRPr="007631E3">
        <w:t>adjudicatarios</w:t>
      </w:r>
      <w:r w:rsidRPr="007631E3">
        <w:rPr>
          <w:spacing w:val="-1"/>
        </w:rPr>
        <w:t xml:space="preserve"> </w:t>
      </w:r>
      <w:r w:rsidRPr="007631E3">
        <w:t>de presente</w:t>
      </w:r>
      <w:r w:rsidRPr="007631E3">
        <w:rPr>
          <w:spacing w:val="-1"/>
        </w:rPr>
        <w:t xml:space="preserve"> </w:t>
      </w:r>
      <w:r w:rsidRPr="007631E3">
        <w:t>proceso</w:t>
      </w:r>
      <w:r w:rsidRPr="007631E3">
        <w:rPr>
          <w:spacing w:val="-1"/>
        </w:rPr>
        <w:t xml:space="preserve"> </w:t>
      </w:r>
      <w:r w:rsidRPr="007631E3">
        <w:t>licitatorio.</w:t>
      </w:r>
    </w:p>
    <w:p w14:paraId="700DD27A" w14:textId="77777777" w:rsidR="00B80F62" w:rsidRPr="007631E3" w:rsidRDefault="00B80F62" w:rsidP="00914B6A">
      <w:pPr>
        <w:pStyle w:val="Textoindependiente"/>
        <w:ind w:right="76"/>
      </w:pPr>
    </w:p>
    <w:tbl>
      <w:tblPr>
        <w:tblW w:w="0" w:type="auto"/>
        <w:tblInd w:w="5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7"/>
        <w:gridCol w:w="3121"/>
        <w:gridCol w:w="2694"/>
      </w:tblGrid>
      <w:tr w:rsidR="00B80F62" w:rsidRPr="007631E3" w14:paraId="2F3E7CBB" w14:textId="77777777">
        <w:trPr>
          <w:trHeight w:val="254"/>
        </w:trPr>
        <w:tc>
          <w:tcPr>
            <w:tcW w:w="2977" w:type="dxa"/>
          </w:tcPr>
          <w:p w14:paraId="5D507EBD" w14:textId="77777777" w:rsidR="00B80F62" w:rsidRPr="007631E3" w:rsidRDefault="007175AB" w:rsidP="0013034E">
            <w:pPr>
              <w:pStyle w:val="TableParagraph"/>
              <w:spacing w:line="235" w:lineRule="exact"/>
              <w:ind w:right="76"/>
              <w:jc w:val="center"/>
              <w:rPr>
                <w:b/>
                <w:bCs/>
              </w:rPr>
            </w:pPr>
            <w:r w:rsidRPr="007631E3">
              <w:rPr>
                <w:b/>
                <w:bCs/>
              </w:rPr>
              <w:t>BENEFICIARIO</w:t>
            </w:r>
          </w:p>
        </w:tc>
        <w:tc>
          <w:tcPr>
            <w:tcW w:w="3121" w:type="dxa"/>
          </w:tcPr>
          <w:p w14:paraId="741B1291" w14:textId="77777777" w:rsidR="00B80F62" w:rsidRPr="007631E3" w:rsidRDefault="007175AB" w:rsidP="0013034E">
            <w:pPr>
              <w:pStyle w:val="TableParagraph"/>
              <w:spacing w:line="235" w:lineRule="exact"/>
              <w:ind w:right="76"/>
              <w:jc w:val="center"/>
              <w:rPr>
                <w:b/>
                <w:bCs/>
              </w:rPr>
            </w:pPr>
            <w:r w:rsidRPr="007631E3">
              <w:rPr>
                <w:b/>
                <w:bCs/>
              </w:rPr>
              <w:t>MONTO</w:t>
            </w:r>
            <w:r w:rsidRPr="007631E3">
              <w:rPr>
                <w:b/>
                <w:bCs/>
                <w:spacing w:val="-2"/>
              </w:rPr>
              <w:t xml:space="preserve"> </w:t>
            </w:r>
            <w:r w:rsidRPr="007631E3">
              <w:rPr>
                <w:b/>
                <w:bCs/>
              </w:rPr>
              <w:t>($)</w:t>
            </w:r>
          </w:p>
        </w:tc>
        <w:tc>
          <w:tcPr>
            <w:tcW w:w="2694" w:type="dxa"/>
          </w:tcPr>
          <w:p w14:paraId="4DA432D2" w14:textId="77777777" w:rsidR="00B80F62" w:rsidRPr="007631E3" w:rsidRDefault="007175AB" w:rsidP="0013034E">
            <w:pPr>
              <w:pStyle w:val="TableParagraph"/>
              <w:spacing w:line="235" w:lineRule="exact"/>
              <w:ind w:right="76"/>
              <w:jc w:val="center"/>
              <w:rPr>
                <w:b/>
                <w:bCs/>
              </w:rPr>
            </w:pPr>
            <w:r w:rsidRPr="007631E3">
              <w:rPr>
                <w:b/>
                <w:bCs/>
              </w:rPr>
              <w:t>CONCEPTO</w:t>
            </w:r>
          </w:p>
        </w:tc>
      </w:tr>
      <w:tr w:rsidR="00B80F62" w:rsidRPr="007631E3" w14:paraId="37EFA798" w14:textId="77777777">
        <w:trPr>
          <w:trHeight w:val="251"/>
        </w:trPr>
        <w:tc>
          <w:tcPr>
            <w:tcW w:w="2977" w:type="dxa"/>
          </w:tcPr>
          <w:p w14:paraId="0B43CEA1" w14:textId="77777777" w:rsidR="00B80F62" w:rsidRPr="007631E3" w:rsidRDefault="00B80F62" w:rsidP="00914B6A">
            <w:pPr>
              <w:pStyle w:val="TableParagraph"/>
              <w:ind w:right="76"/>
              <w:rPr>
                <w:rFonts w:ascii="Times New Roman"/>
                <w:sz w:val="18"/>
              </w:rPr>
            </w:pPr>
          </w:p>
        </w:tc>
        <w:tc>
          <w:tcPr>
            <w:tcW w:w="3121" w:type="dxa"/>
          </w:tcPr>
          <w:p w14:paraId="435AAEE9" w14:textId="77777777" w:rsidR="00B80F62" w:rsidRPr="007631E3" w:rsidRDefault="00B80F62" w:rsidP="00914B6A">
            <w:pPr>
              <w:pStyle w:val="TableParagraph"/>
              <w:ind w:right="76"/>
              <w:rPr>
                <w:rFonts w:ascii="Times New Roman"/>
                <w:sz w:val="18"/>
              </w:rPr>
            </w:pPr>
          </w:p>
        </w:tc>
        <w:tc>
          <w:tcPr>
            <w:tcW w:w="2694" w:type="dxa"/>
          </w:tcPr>
          <w:p w14:paraId="08F4F1DF" w14:textId="77777777" w:rsidR="00B80F62" w:rsidRPr="007631E3" w:rsidRDefault="00B80F62" w:rsidP="00914B6A">
            <w:pPr>
              <w:pStyle w:val="TableParagraph"/>
              <w:ind w:right="76"/>
              <w:rPr>
                <w:rFonts w:ascii="Times New Roman"/>
                <w:sz w:val="18"/>
              </w:rPr>
            </w:pPr>
          </w:p>
        </w:tc>
      </w:tr>
      <w:tr w:rsidR="00B80F62" w:rsidRPr="007631E3" w14:paraId="4675BB6E" w14:textId="77777777">
        <w:trPr>
          <w:trHeight w:val="253"/>
        </w:trPr>
        <w:tc>
          <w:tcPr>
            <w:tcW w:w="2977" w:type="dxa"/>
          </w:tcPr>
          <w:p w14:paraId="7FFD32CE" w14:textId="77777777" w:rsidR="00B80F62" w:rsidRPr="007631E3" w:rsidRDefault="00B80F62" w:rsidP="00914B6A">
            <w:pPr>
              <w:pStyle w:val="TableParagraph"/>
              <w:ind w:right="76"/>
              <w:rPr>
                <w:rFonts w:ascii="Times New Roman"/>
                <w:sz w:val="18"/>
              </w:rPr>
            </w:pPr>
          </w:p>
        </w:tc>
        <w:tc>
          <w:tcPr>
            <w:tcW w:w="3121" w:type="dxa"/>
          </w:tcPr>
          <w:p w14:paraId="2F92F8B5" w14:textId="77777777" w:rsidR="00B80F62" w:rsidRPr="007631E3" w:rsidRDefault="00B80F62" w:rsidP="00914B6A">
            <w:pPr>
              <w:pStyle w:val="TableParagraph"/>
              <w:ind w:right="76"/>
              <w:rPr>
                <w:rFonts w:ascii="Times New Roman"/>
                <w:sz w:val="18"/>
              </w:rPr>
            </w:pPr>
          </w:p>
        </w:tc>
        <w:tc>
          <w:tcPr>
            <w:tcW w:w="2694" w:type="dxa"/>
          </w:tcPr>
          <w:p w14:paraId="345BF293" w14:textId="77777777" w:rsidR="00B80F62" w:rsidRPr="007631E3" w:rsidRDefault="00B80F62" w:rsidP="00914B6A">
            <w:pPr>
              <w:pStyle w:val="TableParagraph"/>
              <w:ind w:right="76"/>
              <w:rPr>
                <w:rFonts w:ascii="Times New Roman"/>
                <w:sz w:val="18"/>
              </w:rPr>
            </w:pPr>
          </w:p>
        </w:tc>
      </w:tr>
      <w:tr w:rsidR="00B80F62" w:rsidRPr="007631E3" w14:paraId="6B73AB74" w14:textId="77777777">
        <w:trPr>
          <w:trHeight w:val="251"/>
        </w:trPr>
        <w:tc>
          <w:tcPr>
            <w:tcW w:w="2977" w:type="dxa"/>
          </w:tcPr>
          <w:p w14:paraId="2DA4567C" w14:textId="77777777" w:rsidR="00B80F62" w:rsidRPr="007631E3" w:rsidRDefault="00B80F62" w:rsidP="00914B6A">
            <w:pPr>
              <w:pStyle w:val="TableParagraph"/>
              <w:ind w:right="76"/>
              <w:rPr>
                <w:rFonts w:ascii="Times New Roman"/>
                <w:sz w:val="18"/>
              </w:rPr>
            </w:pPr>
          </w:p>
        </w:tc>
        <w:tc>
          <w:tcPr>
            <w:tcW w:w="3121" w:type="dxa"/>
          </w:tcPr>
          <w:p w14:paraId="14969FA0" w14:textId="77777777" w:rsidR="00B80F62" w:rsidRPr="007631E3" w:rsidRDefault="00B80F62" w:rsidP="00914B6A">
            <w:pPr>
              <w:pStyle w:val="TableParagraph"/>
              <w:ind w:right="76"/>
              <w:rPr>
                <w:rFonts w:ascii="Times New Roman"/>
                <w:sz w:val="18"/>
              </w:rPr>
            </w:pPr>
          </w:p>
        </w:tc>
        <w:tc>
          <w:tcPr>
            <w:tcW w:w="2694" w:type="dxa"/>
          </w:tcPr>
          <w:p w14:paraId="71768906" w14:textId="77777777" w:rsidR="00B80F62" w:rsidRPr="007631E3" w:rsidRDefault="00B80F62" w:rsidP="00914B6A">
            <w:pPr>
              <w:pStyle w:val="TableParagraph"/>
              <w:ind w:right="76"/>
              <w:rPr>
                <w:rFonts w:ascii="Times New Roman"/>
                <w:sz w:val="18"/>
              </w:rPr>
            </w:pPr>
          </w:p>
        </w:tc>
      </w:tr>
      <w:tr w:rsidR="00B80F62" w:rsidRPr="007631E3" w14:paraId="25DEE8F8" w14:textId="77777777">
        <w:trPr>
          <w:trHeight w:val="253"/>
        </w:trPr>
        <w:tc>
          <w:tcPr>
            <w:tcW w:w="2977" w:type="dxa"/>
          </w:tcPr>
          <w:p w14:paraId="4F858025" w14:textId="77777777" w:rsidR="00B80F62" w:rsidRPr="007631E3" w:rsidRDefault="00B80F62" w:rsidP="00914B6A">
            <w:pPr>
              <w:pStyle w:val="TableParagraph"/>
              <w:ind w:right="76"/>
              <w:rPr>
                <w:rFonts w:ascii="Times New Roman"/>
                <w:sz w:val="18"/>
              </w:rPr>
            </w:pPr>
          </w:p>
        </w:tc>
        <w:tc>
          <w:tcPr>
            <w:tcW w:w="3121" w:type="dxa"/>
          </w:tcPr>
          <w:p w14:paraId="4F91E0C9" w14:textId="77777777" w:rsidR="00B80F62" w:rsidRPr="007631E3" w:rsidRDefault="00B80F62" w:rsidP="00914B6A">
            <w:pPr>
              <w:pStyle w:val="TableParagraph"/>
              <w:ind w:right="76"/>
              <w:rPr>
                <w:rFonts w:ascii="Times New Roman"/>
                <w:sz w:val="18"/>
              </w:rPr>
            </w:pPr>
          </w:p>
        </w:tc>
        <w:tc>
          <w:tcPr>
            <w:tcW w:w="2694" w:type="dxa"/>
          </w:tcPr>
          <w:p w14:paraId="2A695497" w14:textId="77777777" w:rsidR="00B80F62" w:rsidRPr="007631E3" w:rsidRDefault="00B80F62" w:rsidP="00914B6A">
            <w:pPr>
              <w:pStyle w:val="TableParagraph"/>
              <w:ind w:right="76"/>
              <w:rPr>
                <w:rFonts w:ascii="Times New Roman"/>
                <w:sz w:val="18"/>
              </w:rPr>
            </w:pPr>
          </w:p>
        </w:tc>
      </w:tr>
    </w:tbl>
    <w:p w14:paraId="739C29D6" w14:textId="77777777" w:rsidR="00B80F62" w:rsidRPr="007631E3" w:rsidRDefault="00B80F62" w:rsidP="00914B6A">
      <w:pPr>
        <w:pStyle w:val="Textoindependiente"/>
        <w:spacing w:before="10"/>
        <w:ind w:right="76"/>
        <w:rPr>
          <w:sz w:val="21"/>
        </w:rPr>
      </w:pPr>
    </w:p>
    <w:p w14:paraId="48FDFC57" w14:textId="77777777" w:rsidR="00B80F62" w:rsidRPr="007631E3" w:rsidRDefault="007175AB" w:rsidP="00914B6A">
      <w:pPr>
        <w:pStyle w:val="Textoindependiente"/>
        <w:ind w:right="76"/>
        <w:jc w:val="both"/>
      </w:pPr>
      <w:r w:rsidRPr="007631E3">
        <w:t xml:space="preserve">El Proponente declara que los siguientes son los gastos y costos asociados a la etapa </w:t>
      </w:r>
      <w:proofErr w:type="gramStart"/>
      <w:r w:rsidRPr="007631E3">
        <w:t>pre</w:t>
      </w:r>
      <w:r w:rsidRPr="007631E3">
        <w:rPr>
          <w:spacing w:val="-59"/>
        </w:rPr>
        <w:t xml:space="preserve"> </w:t>
      </w:r>
      <w:r w:rsidRPr="007631E3">
        <w:t>contractual</w:t>
      </w:r>
      <w:proofErr w:type="gramEnd"/>
      <w:r w:rsidRPr="007631E3">
        <w:t>, entendidos estos como los asociados a actividades tales como la preparación</w:t>
      </w:r>
      <w:r w:rsidRPr="007631E3">
        <w:rPr>
          <w:spacing w:val="1"/>
        </w:rPr>
        <w:t xml:space="preserve"> </w:t>
      </w:r>
      <w:r w:rsidRPr="007631E3">
        <w:t>y presentación de la propuesta y a la preparación de las observaciones al informe de</w:t>
      </w:r>
      <w:r w:rsidRPr="007631E3">
        <w:rPr>
          <w:spacing w:val="1"/>
        </w:rPr>
        <w:t xml:space="preserve"> </w:t>
      </w:r>
      <w:r w:rsidRPr="007631E3">
        <w:t>evaluación,</w:t>
      </w:r>
      <w:r w:rsidRPr="007631E3">
        <w:rPr>
          <w:spacing w:val="1"/>
        </w:rPr>
        <w:t xml:space="preserve"> </w:t>
      </w:r>
      <w:r w:rsidRPr="007631E3">
        <w:t>si a</w:t>
      </w:r>
      <w:r w:rsidRPr="007631E3">
        <w:rPr>
          <w:spacing w:val="-2"/>
        </w:rPr>
        <w:t xml:space="preserve"> </w:t>
      </w:r>
      <w:r w:rsidRPr="007631E3">
        <w:t>ello hubiere</w:t>
      </w:r>
      <w:r w:rsidRPr="007631E3">
        <w:rPr>
          <w:spacing w:val="1"/>
        </w:rPr>
        <w:t xml:space="preserve"> </w:t>
      </w:r>
      <w:r w:rsidRPr="007631E3">
        <w:t>lugar</w:t>
      </w:r>
    </w:p>
    <w:p w14:paraId="52C66A59" w14:textId="77777777" w:rsidR="00B80F62" w:rsidRPr="007631E3" w:rsidRDefault="00B80F62" w:rsidP="00914B6A">
      <w:pPr>
        <w:pStyle w:val="Textoindependiente"/>
        <w:ind w:right="76"/>
      </w:pPr>
    </w:p>
    <w:tbl>
      <w:tblPr>
        <w:tblW w:w="0" w:type="auto"/>
        <w:tblInd w:w="5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7"/>
        <w:gridCol w:w="3121"/>
        <w:gridCol w:w="2694"/>
      </w:tblGrid>
      <w:tr w:rsidR="00B80F62" w:rsidRPr="007631E3" w14:paraId="1FB2F3AE" w14:textId="77777777">
        <w:trPr>
          <w:trHeight w:val="254"/>
        </w:trPr>
        <w:tc>
          <w:tcPr>
            <w:tcW w:w="2977" w:type="dxa"/>
          </w:tcPr>
          <w:p w14:paraId="20EAC2E2" w14:textId="77777777" w:rsidR="00B80F62" w:rsidRPr="007631E3" w:rsidRDefault="007175AB" w:rsidP="0013034E">
            <w:pPr>
              <w:pStyle w:val="TableParagraph"/>
              <w:spacing w:before="2" w:line="232" w:lineRule="exact"/>
              <w:ind w:right="76"/>
              <w:jc w:val="center"/>
              <w:rPr>
                <w:b/>
                <w:bCs/>
              </w:rPr>
            </w:pPr>
            <w:r w:rsidRPr="007631E3">
              <w:rPr>
                <w:b/>
                <w:bCs/>
              </w:rPr>
              <w:lastRenderedPageBreak/>
              <w:t>BENEFICIARIO</w:t>
            </w:r>
          </w:p>
        </w:tc>
        <w:tc>
          <w:tcPr>
            <w:tcW w:w="3121" w:type="dxa"/>
          </w:tcPr>
          <w:p w14:paraId="694316D0" w14:textId="77777777" w:rsidR="00B80F62" w:rsidRPr="007631E3" w:rsidRDefault="007175AB" w:rsidP="0013034E">
            <w:pPr>
              <w:pStyle w:val="TableParagraph"/>
              <w:spacing w:before="2" w:line="232" w:lineRule="exact"/>
              <w:ind w:right="76"/>
              <w:jc w:val="center"/>
              <w:rPr>
                <w:b/>
                <w:bCs/>
              </w:rPr>
            </w:pPr>
            <w:r w:rsidRPr="007631E3">
              <w:rPr>
                <w:b/>
                <w:bCs/>
              </w:rPr>
              <w:t>MONTO</w:t>
            </w:r>
            <w:r w:rsidRPr="007631E3">
              <w:rPr>
                <w:b/>
                <w:bCs/>
                <w:spacing w:val="-2"/>
              </w:rPr>
              <w:t xml:space="preserve"> </w:t>
            </w:r>
            <w:r w:rsidRPr="007631E3">
              <w:rPr>
                <w:b/>
                <w:bCs/>
              </w:rPr>
              <w:t>($)</w:t>
            </w:r>
          </w:p>
        </w:tc>
        <w:tc>
          <w:tcPr>
            <w:tcW w:w="2694" w:type="dxa"/>
          </w:tcPr>
          <w:p w14:paraId="4DCF2B0A" w14:textId="77777777" w:rsidR="00B80F62" w:rsidRPr="007631E3" w:rsidRDefault="007175AB" w:rsidP="0013034E">
            <w:pPr>
              <w:pStyle w:val="TableParagraph"/>
              <w:spacing w:before="2" w:line="232" w:lineRule="exact"/>
              <w:ind w:right="76"/>
              <w:jc w:val="center"/>
              <w:rPr>
                <w:b/>
                <w:bCs/>
              </w:rPr>
            </w:pPr>
            <w:r w:rsidRPr="007631E3">
              <w:rPr>
                <w:b/>
                <w:bCs/>
              </w:rPr>
              <w:t>CONCEPTO</w:t>
            </w:r>
          </w:p>
        </w:tc>
      </w:tr>
      <w:tr w:rsidR="00B80F62" w:rsidRPr="007631E3" w14:paraId="7ED400DD" w14:textId="77777777">
        <w:trPr>
          <w:trHeight w:val="253"/>
        </w:trPr>
        <w:tc>
          <w:tcPr>
            <w:tcW w:w="2977" w:type="dxa"/>
          </w:tcPr>
          <w:p w14:paraId="2F3B13E8" w14:textId="77777777" w:rsidR="00B80F62" w:rsidRPr="007631E3" w:rsidRDefault="00B80F62" w:rsidP="00914B6A">
            <w:pPr>
              <w:pStyle w:val="TableParagraph"/>
              <w:ind w:right="76"/>
              <w:rPr>
                <w:rFonts w:ascii="Times New Roman"/>
                <w:sz w:val="18"/>
              </w:rPr>
            </w:pPr>
          </w:p>
        </w:tc>
        <w:tc>
          <w:tcPr>
            <w:tcW w:w="3121" w:type="dxa"/>
          </w:tcPr>
          <w:p w14:paraId="08777FE1" w14:textId="77777777" w:rsidR="00B80F62" w:rsidRPr="007631E3" w:rsidRDefault="00B80F62" w:rsidP="00914B6A">
            <w:pPr>
              <w:pStyle w:val="TableParagraph"/>
              <w:ind w:right="76"/>
              <w:rPr>
                <w:rFonts w:ascii="Times New Roman"/>
                <w:sz w:val="18"/>
              </w:rPr>
            </w:pPr>
          </w:p>
        </w:tc>
        <w:tc>
          <w:tcPr>
            <w:tcW w:w="2694" w:type="dxa"/>
          </w:tcPr>
          <w:p w14:paraId="6B7190FC" w14:textId="77777777" w:rsidR="00B80F62" w:rsidRPr="007631E3" w:rsidRDefault="00B80F62" w:rsidP="00914B6A">
            <w:pPr>
              <w:pStyle w:val="TableParagraph"/>
              <w:ind w:right="76"/>
              <w:rPr>
                <w:rFonts w:ascii="Times New Roman"/>
                <w:sz w:val="18"/>
              </w:rPr>
            </w:pPr>
          </w:p>
        </w:tc>
      </w:tr>
      <w:tr w:rsidR="00B80F62" w:rsidRPr="007631E3" w14:paraId="42A967B4" w14:textId="77777777">
        <w:trPr>
          <w:trHeight w:val="251"/>
        </w:trPr>
        <w:tc>
          <w:tcPr>
            <w:tcW w:w="2977" w:type="dxa"/>
          </w:tcPr>
          <w:p w14:paraId="26321F17" w14:textId="77777777" w:rsidR="00B80F62" w:rsidRPr="007631E3" w:rsidRDefault="00B80F62" w:rsidP="00914B6A">
            <w:pPr>
              <w:pStyle w:val="TableParagraph"/>
              <w:ind w:right="76"/>
              <w:rPr>
                <w:rFonts w:ascii="Times New Roman"/>
                <w:sz w:val="18"/>
              </w:rPr>
            </w:pPr>
          </w:p>
        </w:tc>
        <w:tc>
          <w:tcPr>
            <w:tcW w:w="3121" w:type="dxa"/>
          </w:tcPr>
          <w:p w14:paraId="6BDF721F" w14:textId="77777777" w:rsidR="00B80F62" w:rsidRPr="007631E3" w:rsidRDefault="00B80F62" w:rsidP="00914B6A">
            <w:pPr>
              <w:pStyle w:val="TableParagraph"/>
              <w:ind w:right="76"/>
              <w:rPr>
                <w:rFonts w:ascii="Times New Roman"/>
                <w:sz w:val="18"/>
              </w:rPr>
            </w:pPr>
          </w:p>
        </w:tc>
        <w:tc>
          <w:tcPr>
            <w:tcW w:w="2694" w:type="dxa"/>
          </w:tcPr>
          <w:p w14:paraId="7629F503" w14:textId="77777777" w:rsidR="00B80F62" w:rsidRPr="007631E3" w:rsidRDefault="00B80F62" w:rsidP="00914B6A">
            <w:pPr>
              <w:pStyle w:val="TableParagraph"/>
              <w:ind w:right="76"/>
              <w:rPr>
                <w:rFonts w:ascii="Times New Roman"/>
                <w:sz w:val="18"/>
              </w:rPr>
            </w:pPr>
          </w:p>
        </w:tc>
      </w:tr>
      <w:tr w:rsidR="00B80F62" w:rsidRPr="007631E3" w14:paraId="1B1B26E2" w14:textId="77777777">
        <w:trPr>
          <w:trHeight w:val="254"/>
        </w:trPr>
        <w:tc>
          <w:tcPr>
            <w:tcW w:w="2977" w:type="dxa"/>
          </w:tcPr>
          <w:p w14:paraId="77FC48B7" w14:textId="77777777" w:rsidR="00B80F62" w:rsidRPr="007631E3" w:rsidRDefault="00B80F62" w:rsidP="00914B6A">
            <w:pPr>
              <w:pStyle w:val="TableParagraph"/>
              <w:ind w:right="76"/>
              <w:rPr>
                <w:rFonts w:ascii="Times New Roman"/>
                <w:sz w:val="18"/>
              </w:rPr>
            </w:pPr>
          </w:p>
        </w:tc>
        <w:tc>
          <w:tcPr>
            <w:tcW w:w="3121" w:type="dxa"/>
          </w:tcPr>
          <w:p w14:paraId="247E9D00" w14:textId="77777777" w:rsidR="00B80F62" w:rsidRPr="007631E3" w:rsidRDefault="00B80F62" w:rsidP="00914B6A">
            <w:pPr>
              <w:pStyle w:val="TableParagraph"/>
              <w:ind w:right="76"/>
              <w:rPr>
                <w:rFonts w:ascii="Times New Roman"/>
                <w:sz w:val="18"/>
              </w:rPr>
            </w:pPr>
          </w:p>
        </w:tc>
        <w:tc>
          <w:tcPr>
            <w:tcW w:w="2694" w:type="dxa"/>
          </w:tcPr>
          <w:p w14:paraId="2859E10B" w14:textId="77777777" w:rsidR="00B80F62" w:rsidRPr="007631E3" w:rsidRDefault="00B80F62" w:rsidP="00914B6A">
            <w:pPr>
              <w:pStyle w:val="TableParagraph"/>
              <w:ind w:right="76"/>
              <w:rPr>
                <w:rFonts w:ascii="Times New Roman"/>
                <w:sz w:val="18"/>
              </w:rPr>
            </w:pPr>
          </w:p>
        </w:tc>
      </w:tr>
      <w:tr w:rsidR="00B80F62" w:rsidRPr="007631E3" w14:paraId="36B4944B" w14:textId="77777777">
        <w:trPr>
          <w:trHeight w:val="253"/>
        </w:trPr>
        <w:tc>
          <w:tcPr>
            <w:tcW w:w="2977" w:type="dxa"/>
          </w:tcPr>
          <w:p w14:paraId="7BAF754E" w14:textId="77777777" w:rsidR="00B80F62" w:rsidRPr="007631E3" w:rsidRDefault="00B80F62" w:rsidP="00914B6A">
            <w:pPr>
              <w:pStyle w:val="TableParagraph"/>
              <w:ind w:right="76"/>
              <w:rPr>
                <w:rFonts w:ascii="Times New Roman"/>
                <w:sz w:val="18"/>
              </w:rPr>
            </w:pPr>
          </w:p>
        </w:tc>
        <w:tc>
          <w:tcPr>
            <w:tcW w:w="3121" w:type="dxa"/>
          </w:tcPr>
          <w:p w14:paraId="15341CF0" w14:textId="77777777" w:rsidR="00B80F62" w:rsidRPr="007631E3" w:rsidRDefault="00B80F62" w:rsidP="00914B6A">
            <w:pPr>
              <w:pStyle w:val="TableParagraph"/>
              <w:ind w:right="76"/>
              <w:rPr>
                <w:rFonts w:ascii="Times New Roman"/>
                <w:sz w:val="18"/>
              </w:rPr>
            </w:pPr>
          </w:p>
        </w:tc>
        <w:tc>
          <w:tcPr>
            <w:tcW w:w="2694" w:type="dxa"/>
          </w:tcPr>
          <w:p w14:paraId="0B46D05F" w14:textId="77777777" w:rsidR="00B80F62" w:rsidRPr="007631E3" w:rsidRDefault="00B80F62" w:rsidP="00914B6A">
            <w:pPr>
              <w:pStyle w:val="TableParagraph"/>
              <w:ind w:right="76"/>
              <w:rPr>
                <w:rFonts w:ascii="Times New Roman"/>
                <w:sz w:val="18"/>
              </w:rPr>
            </w:pPr>
          </w:p>
        </w:tc>
      </w:tr>
    </w:tbl>
    <w:p w14:paraId="48A9DB89" w14:textId="77777777" w:rsidR="00B80F62" w:rsidRPr="007631E3" w:rsidRDefault="00B80F62" w:rsidP="00914B6A">
      <w:pPr>
        <w:pStyle w:val="Textoindependiente"/>
        <w:spacing w:before="10"/>
        <w:ind w:right="76"/>
        <w:rPr>
          <w:sz w:val="21"/>
        </w:rPr>
      </w:pPr>
    </w:p>
    <w:p w14:paraId="3757EBE4" w14:textId="77777777" w:rsidR="00B80F62" w:rsidRPr="007631E3" w:rsidRDefault="007175AB" w:rsidP="0013034E">
      <w:pPr>
        <w:rPr>
          <w:b/>
          <w:bCs/>
        </w:rPr>
      </w:pPr>
      <w:r w:rsidRPr="007631E3">
        <w:rPr>
          <w:b/>
          <w:bCs/>
        </w:rPr>
        <w:t>CLÁUSULA</w:t>
      </w:r>
      <w:r w:rsidRPr="007631E3">
        <w:rPr>
          <w:b/>
          <w:bCs/>
          <w:spacing w:val="-2"/>
        </w:rPr>
        <w:t xml:space="preserve"> </w:t>
      </w:r>
      <w:r w:rsidRPr="007631E3">
        <w:rPr>
          <w:b/>
          <w:bCs/>
        </w:rPr>
        <w:t>CUARTA</w:t>
      </w:r>
      <w:r w:rsidRPr="007631E3">
        <w:rPr>
          <w:b/>
          <w:bCs/>
          <w:spacing w:val="-1"/>
        </w:rPr>
        <w:t xml:space="preserve"> </w:t>
      </w:r>
      <w:r w:rsidRPr="007631E3">
        <w:rPr>
          <w:b/>
          <w:bCs/>
        </w:rPr>
        <w:t>–</w:t>
      </w:r>
      <w:r w:rsidRPr="007631E3">
        <w:rPr>
          <w:b/>
          <w:bCs/>
          <w:spacing w:val="-4"/>
        </w:rPr>
        <w:t xml:space="preserve"> </w:t>
      </w:r>
      <w:r w:rsidRPr="007631E3">
        <w:rPr>
          <w:b/>
          <w:bCs/>
        </w:rPr>
        <w:t>DECLARACIÓN</w:t>
      </w:r>
      <w:r w:rsidRPr="007631E3">
        <w:rPr>
          <w:b/>
          <w:bCs/>
          <w:spacing w:val="-2"/>
        </w:rPr>
        <w:t xml:space="preserve"> </w:t>
      </w:r>
      <w:r w:rsidRPr="007631E3">
        <w:rPr>
          <w:b/>
          <w:bCs/>
        </w:rPr>
        <w:t>DE</w:t>
      </w:r>
      <w:r w:rsidRPr="007631E3">
        <w:rPr>
          <w:b/>
          <w:bCs/>
          <w:spacing w:val="-4"/>
        </w:rPr>
        <w:t xml:space="preserve"> </w:t>
      </w:r>
      <w:r w:rsidRPr="007631E3">
        <w:rPr>
          <w:b/>
          <w:bCs/>
        </w:rPr>
        <w:t>ORIGEN</w:t>
      </w:r>
      <w:r w:rsidRPr="007631E3">
        <w:rPr>
          <w:b/>
          <w:bCs/>
          <w:spacing w:val="-2"/>
        </w:rPr>
        <w:t xml:space="preserve"> </w:t>
      </w:r>
      <w:r w:rsidRPr="007631E3">
        <w:rPr>
          <w:b/>
          <w:bCs/>
        </w:rPr>
        <w:t>DE</w:t>
      </w:r>
      <w:r w:rsidRPr="007631E3">
        <w:rPr>
          <w:b/>
          <w:bCs/>
          <w:spacing w:val="-2"/>
        </w:rPr>
        <w:t xml:space="preserve"> </w:t>
      </w:r>
      <w:r w:rsidRPr="007631E3">
        <w:rPr>
          <w:b/>
          <w:bCs/>
        </w:rPr>
        <w:t>FONDOS</w:t>
      </w:r>
    </w:p>
    <w:p w14:paraId="43014A7E" w14:textId="77777777" w:rsidR="00B80F62" w:rsidRPr="007631E3" w:rsidRDefault="00B80F62" w:rsidP="00914B6A">
      <w:pPr>
        <w:pStyle w:val="Textoindependiente"/>
        <w:spacing w:before="1"/>
        <w:ind w:right="76"/>
        <w:rPr>
          <w:b/>
        </w:rPr>
      </w:pPr>
    </w:p>
    <w:p w14:paraId="23939440" w14:textId="77777777" w:rsidR="00B80F62" w:rsidRPr="007631E3" w:rsidRDefault="007175AB" w:rsidP="00914B6A">
      <w:pPr>
        <w:pStyle w:val="Textoindependiente"/>
        <w:ind w:right="76"/>
        <w:jc w:val="both"/>
      </w:pPr>
      <w:r w:rsidRPr="007631E3">
        <w:t>El proponente declara que el origen de los fondos, empréstitos, inversiones, aportes y</w:t>
      </w:r>
      <w:r w:rsidRPr="007631E3">
        <w:rPr>
          <w:spacing w:val="1"/>
        </w:rPr>
        <w:t xml:space="preserve"> </w:t>
      </w:r>
      <w:r w:rsidRPr="007631E3">
        <w:t>participaciones</w:t>
      </w:r>
      <w:r w:rsidRPr="007631E3">
        <w:rPr>
          <w:spacing w:val="-6"/>
        </w:rPr>
        <w:t xml:space="preserve"> </w:t>
      </w:r>
      <w:r w:rsidRPr="007631E3">
        <w:t>económicas</w:t>
      </w:r>
      <w:r w:rsidRPr="007631E3">
        <w:rPr>
          <w:spacing w:val="-6"/>
        </w:rPr>
        <w:t xml:space="preserve"> </w:t>
      </w:r>
      <w:r w:rsidRPr="007631E3">
        <w:t>a</w:t>
      </w:r>
      <w:r w:rsidRPr="007631E3">
        <w:rPr>
          <w:spacing w:val="-6"/>
        </w:rPr>
        <w:t xml:space="preserve"> </w:t>
      </w:r>
      <w:r w:rsidRPr="007631E3">
        <w:t>cualquier</w:t>
      </w:r>
      <w:r w:rsidRPr="007631E3">
        <w:rPr>
          <w:spacing w:val="-5"/>
        </w:rPr>
        <w:t xml:space="preserve"> </w:t>
      </w:r>
      <w:r w:rsidRPr="007631E3">
        <w:t>nivel</w:t>
      </w:r>
      <w:r w:rsidRPr="007631E3">
        <w:rPr>
          <w:spacing w:val="-7"/>
        </w:rPr>
        <w:t xml:space="preserve"> </w:t>
      </w:r>
      <w:r w:rsidRPr="007631E3">
        <w:t>y</w:t>
      </w:r>
      <w:r w:rsidRPr="007631E3">
        <w:rPr>
          <w:spacing w:val="-6"/>
        </w:rPr>
        <w:t xml:space="preserve"> </w:t>
      </w:r>
      <w:r w:rsidRPr="007631E3">
        <w:t>concernientes</w:t>
      </w:r>
      <w:r w:rsidRPr="007631E3">
        <w:rPr>
          <w:spacing w:val="-5"/>
        </w:rPr>
        <w:t xml:space="preserve"> </w:t>
      </w:r>
      <w:r w:rsidRPr="007631E3">
        <w:t>al</w:t>
      </w:r>
      <w:r w:rsidRPr="007631E3">
        <w:rPr>
          <w:spacing w:val="-7"/>
        </w:rPr>
        <w:t xml:space="preserve"> </w:t>
      </w:r>
      <w:r w:rsidRPr="007631E3">
        <w:t>presente</w:t>
      </w:r>
      <w:r w:rsidRPr="007631E3">
        <w:rPr>
          <w:spacing w:val="-11"/>
        </w:rPr>
        <w:t xml:space="preserve"> </w:t>
      </w:r>
      <w:r w:rsidRPr="007631E3">
        <w:t>proceso</w:t>
      </w:r>
      <w:r w:rsidRPr="007631E3">
        <w:rPr>
          <w:spacing w:val="-6"/>
        </w:rPr>
        <w:t xml:space="preserve"> </w:t>
      </w:r>
      <w:r w:rsidRPr="007631E3">
        <w:t>licitatorio</w:t>
      </w:r>
      <w:r w:rsidRPr="007631E3">
        <w:rPr>
          <w:spacing w:val="-59"/>
        </w:rPr>
        <w:t xml:space="preserve"> </w:t>
      </w:r>
      <w:r w:rsidRPr="007631E3">
        <w:t>son</w:t>
      </w:r>
      <w:r w:rsidRPr="007631E3">
        <w:rPr>
          <w:spacing w:val="-1"/>
        </w:rPr>
        <w:t xml:space="preserve"> </w:t>
      </w:r>
      <w:r w:rsidRPr="007631E3">
        <w:t>producto</w:t>
      </w:r>
      <w:r w:rsidRPr="007631E3">
        <w:rPr>
          <w:spacing w:val="-2"/>
        </w:rPr>
        <w:t xml:space="preserve"> </w:t>
      </w:r>
      <w:r w:rsidRPr="007631E3">
        <w:t>de la</w:t>
      </w:r>
      <w:r w:rsidRPr="007631E3">
        <w:rPr>
          <w:spacing w:val="-2"/>
        </w:rPr>
        <w:t xml:space="preserve"> </w:t>
      </w:r>
      <w:r w:rsidRPr="007631E3">
        <w:t>realización de las</w:t>
      </w:r>
      <w:r w:rsidRPr="007631E3">
        <w:rPr>
          <w:spacing w:val="-1"/>
        </w:rPr>
        <w:t xml:space="preserve"> </w:t>
      </w:r>
      <w:r w:rsidRPr="007631E3">
        <w:t>siguientes</w:t>
      </w:r>
      <w:r w:rsidRPr="007631E3">
        <w:rPr>
          <w:spacing w:val="-2"/>
        </w:rPr>
        <w:t xml:space="preserve"> </w:t>
      </w:r>
      <w:r w:rsidRPr="007631E3">
        <w:t>actividades:</w:t>
      </w:r>
    </w:p>
    <w:p w14:paraId="6FAB11DF" w14:textId="77777777" w:rsidR="00B80F62" w:rsidRPr="007631E3" w:rsidRDefault="00B80F62" w:rsidP="00914B6A">
      <w:pPr>
        <w:pStyle w:val="Textoindependiente"/>
        <w:spacing w:before="10"/>
        <w:ind w:right="76"/>
        <w:rPr>
          <w:sz w:val="21"/>
        </w:rPr>
      </w:pPr>
    </w:p>
    <w:p w14:paraId="10D981D0" w14:textId="77777777" w:rsidR="00B80F62" w:rsidRPr="007631E3" w:rsidRDefault="007175AB" w:rsidP="00914B6A">
      <w:pPr>
        <w:pStyle w:val="Textoindependiente"/>
        <w:tabs>
          <w:tab w:val="left" w:pos="6147"/>
        </w:tabs>
        <w:ind w:right="76"/>
        <w:jc w:val="both"/>
      </w:pPr>
      <w:r w:rsidRPr="007631E3">
        <w:t>Descripción</w:t>
      </w:r>
      <w:r w:rsidRPr="007631E3">
        <w:rPr>
          <w:spacing w:val="-2"/>
        </w:rPr>
        <w:t xml:space="preserve"> </w:t>
      </w:r>
      <w:r w:rsidRPr="007631E3">
        <w:t>de</w:t>
      </w:r>
      <w:r w:rsidRPr="007631E3">
        <w:rPr>
          <w:spacing w:val="-1"/>
        </w:rPr>
        <w:t xml:space="preserve"> </w:t>
      </w:r>
      <w:r w:rsidRPr="007631E3">
        <w:t>las</w:t>
      </w:r>
      <w:r w:rsidRPr="007631E3">
        <w:rPr>
          <w:spacing w:val="-3"/>
        </w:rPr>
        <w:t xml:space="preserve"> </w:t>
      </w:r>
      <w:r w:rsidRPr="007631E3">
        <w:t>actividades</w:t>
      </w:r>
      <w:r w:rsidRPr="007631E3">
        <w:rPr>
          <w:spacing w:val="1"/>
        </w:rPr>
        <w:t xml:space="preserve"> </w:t>
      </w:r>
      <w:r w:rsidRPr="007631E3">
        <w:rPr>
          <w:u w:val="single"/>
        </w:rPr>
        <w:t xml:space="preserve"> </w:t>
      </w:r>
      <w:r w:rsidRPr="007631E3">
        <w:rPr>
          <w:u w:val="single"/>
        </w:rPr>
        <w:tab/>
      </w:r>
    </w:p>
    <w:p w14:paraId="0355CE53" w14:textId="77777777" w:rsidR="00B80F62" w:rsidRPr="007631E3" w:rsidRDefault="00B80F62" w:rsidP="00914B6A">
      <w:pPr>
        <w:pStyle w:val="Textoindependiente"/>
        <w:spacing w:before="10"/>
        <w:ind w:right="76"/>
        <w:rPr>
          <w:sz w:val="13"/>
        </w:rPr>
      </w:pPr>
    </w:p>
    <w:p w14:paraId="0DD8FDC1" w14:textId="77777777" w:rsidR="00B80F62" w:rsidRPr="007631E3" w:rsidRDefault="007175AB" w:rsidP="00914B6A">
      <w:pPr>
        <w:pStyle w:val="Textoindependiente"/>
        <w:spacing w:before="94"/>
        <w:ind w:right="76"/>
        <w:jc w:val="both"/>
      </w:pPr>
      <w:r w:rsidRPr="007631E3">
        <w:t>Y que los mismos, no provienen de actividades ilícitas ni de actividades relacionadas en</w:t>
      </w:r>
      <w:r w:rsidRPr="007631E3">
        <w:rPr>
          <w:spacing w:val="1"/>
        </w:rPr>
        <w:t xml:space="preserve"> </w:t>
      </w:r>
      <w:r w:rsidRPr="007631E3">
        <w:t>cualquier forma con el tráfico de estupefacientes, lavado de activos y/o cualquier otra</w:t>
      </w:r>
      <w:r w:rsidRPr="007631E3">
        <w:rPr>
          <w:spacing w:val="1"/>
        </w:rPr>
        <w:t xml:space="preserve"> </w:t>
      </w:r>
      <w:r w:rsidRPr="007631E3">
        <w:t>actividad</w:t>
      </w:r>
      <w:r w:rsidRPr="007631E3">
        <w:rPr>
          <w:spacing w:val="-1"/>
        </w:rPr>
        <w:t xml:space="preserve"> </w:t>
      </w:r>
      <w:r w:rsidRPr="007631E3">
        <w:t>proscrita</w:t>
      </w:r>
      <w:r w:rsidRPr="007631E3">
        <w:rPr>
          <w:spacing w:val="-2"/>
        </w:rPr>
        <w:t xml:space="preserve"> </w:t>
      </w:r>
      <w:r w:rsidRPr="007631E3">
        <w:t>por</w:t>
      </w:r>
      <w:r w:rsidRPr="007631E3">
        <w:rPr>
          <w:spacing w:val="-1"/>
        </w:rPr>
        <w:t xml:space="preserve"> </w:t>
      </w:r>
      <w:r w:rsidRPr="007631E3">
        <w:t>la</w:t>
      </w:r>
      <w:r w:rsidRPr="007631E3">
        <w:rPr>
          <w:spacing w:val="-2"/>
        </w:rPr>
        <w:t xml:space="preserve"> </w:t>
      </w:r>
      <w:r w:rsidRPr="007631E3">
        <w:t>legislación nacional</w:t>
      </w:r>
      <w:r w:rsidRPr="007631E3">
        <w:rPr>
          <w:spacing w:val="-2"/>
        </w:rPr>
        <w:t xml:space="preserve"> </w:t>
      </w:r>
      <w:r w:rsidRPr="007631E3">
        <w:t>e internacional.</w:t>
      </w:r>
    </w:p>
    <w:p w14:paraId="588B800C" w14:textId="77777777" w:rsidR="00B80F62" w:rsidRPr="007631E3" w:rsidRDefault="00B80F62" w:rsidP="00914B6A">
      <w:pPr>
        <w:pStyle w:val="Textoindependiente"/>
        <w:spacing w:before="1"/>
        <w:ind w:right="76"/>
      </w:pPr>
    </w:p>
    <w:p w14:paraId="7ABC2944" w14:textId="77777777" w:rsidR="00B80F62" w:rsidRPr="007631E3" w:rsidRDefault="007175AB" w:rsidP="00914B6A">
      <w:pPr>
        <w:pStyle w:val="Textoindependiente"/>
        <w:ind w:right="76"/>
        <w:jc w:val="both"/>
      </w:pPr>
      <w:r w:rsidRPr="007631E3">
        <w:rPr>
          <w:b/>
        </w:rPr>
        <w:t>NOTA:</w:t>
      </w:r>
      <w:r w:rsidRPr="007631E3">
        <w:rPr>
          <w:b/>
          <w:spacing w:val="1"/>
        </w:rPr>
        <w:t xml:space="preserve"> </w:t>
      </w:r>
      <w:r w:rsidRPr="007631E3">
        <w:t>Cuando el</w:t>
      </w:r>
      <w:r w:rsidRPr="007631E3">
        <w:rPr>
          <w:spacing w:val="1"/>
        </w:rPr>
        <w:t xml:space="preserve"> </w:t>
      </w:r>
      <w:r w:rsidRPr="007631E3">
        <w:t>proponente</w:t>
      </w:r>
      <w:r w:rsidRPr="007631E3">
        <w:rPr>
          <w:spacing w:val="1"/>
        </w:rPr>
        <w:t xml:space="preserve"> </w:t>
      </w:r>
      <w:r w:rsidRPr="007631E3">
        <w:t>sea Consorcio o</w:t>
      </w:r>
      <w:r w:rsidRPr="007631E3">
        <w:rPr>
          <w:spacing w:val="1"/>
        </w:rPr>
        <w:t xml:space="preserve"> </w:t>
      </w:r>
      <w:r w:rsidRPr="007631E3">
        <w:t>Unión</w:t>
      </w:r>
      <w:r w:rsidRPr="007631E3">
        <w:rPr>
          <w:spacing w:val="1"/>
        </w:rPr>
        <w:t xml:space="preserve"> </w:t>
      </w:r>
      <w:r w:rsidRPr="007631E3">
        <w:t>Temporal</w:t>
      </w:r>
      <w:r w:rsidRPr="007631E3">
        <w:rPr>
          <w:spacing w:val="1"/>
        </w:rPr>
        <w:t xml:space="preserve"> </w:t>
      </w:r>
      <w:r w:rsidRPr="007631E3">
        <w:t>deberá</w:t>
      </w:r>
      <w:r w:rsidRPr="007631E3">
        <w:rPr>
          <w:spacing w:val="1"/>
        </w:rPr>
        <w:t xml:space="preserve"> </w:t>
      </w:r>
      <w:r w:rsidRPr="007631E3">
        <w:t>presentar</w:t>
      </w:r>
      <w:r w:rsidRPr="007631E3">
        <w:rPr>
          <w:spacing w:val="1"/>
        </w:rPr>
        <w:t xml:space="preserve"> </w:t>
      </w:r>
      <w:r w:rsidRPr="007631E3">
        <w:t>el</w:t>
      </w:r>
      <w:r w:rsidRPr="007631E3">
        <w:rPr>
          <w:spacing w:val="1"/>
        </w:rPr>
        <w:t xml:space="preserve"> </w:t>
      </w:r>
      <w:r w:rsidRPr="007631E3">
        <w:t>contenido</w:t>
      </w:r>
      <w:r w:rsidRPr="007631E3">
        <w:rPr>
          <w:spacing w:val="-1"/>
        </w:rPr>
        <w:t xml:space="preserve"> </w:t>
      </w:r>
      <w:r w:rsidRPr="007631E3">
        <w:t>de</w:t>
      </w:r>
      <w:r w:rsidRPr="007631E3">
        <w:rPr>
          <w:spacing w:val="-2"/>
        </w:rPr>
        <w:t xml:space="preserve"> </w:t>
      </w:r>
      <w:r w:rsidRPr="007631E3">
        <w:t>este</w:t>
      </w:r>
      <w:r w:rsidRPr="007631E3">
        <w:rPr>
          <w:spacing w:val="-2"/>
        </w:rPr>
        <w:t xml:space="preserve"> </w:t>
      </w:r>
      <w:r w:rsidRPr="007631E3">
        <w:t>Formato por</w:t>
      </w:r>
      <w:r w:rsidRPr="007631E3">
        <w:rPr>
          <w:spacing w:val="1"/>
        </w:rPr>
        <w:t xml:space="preserve"> </w:t>
      </w:r>
      <w:r w:rsidRPr="007631E3">
        <w:t>cada</w:t>
      </w:r>
      <w:r w:rsidRPr="007631E3">
        <w:rPr>
          <w:spacing w:val="-2"/>
        </w:rPr>
        <w:t xml:space="preserve"> </w:t>
      </w:r>
      <w:r w:rsidRPr="007631E3">
        <w:t>uno de</w:t>
      </w:r>
      <w:r w:rsidRPr="007631E3">
        <w:rPr>
          <w:spacing w:val="-3"/>
        </w:rPr>
        <w:t xml:space="preserve"> </w:t>
      </w:r>
      <w:r w:rsidRPr="007631E3">
        <w:t>los integrantes.</w:t>
      </w:r>
    </w:p>
    <w:p w14:paraId="7A75D932" w14:textId="77777777" w:rsidR="008D41A3" w:rsidRPr="007631E3" w:rsidRDefault="008D41A3" w:rsidP="00914B6A">
      <w:pPr>
        <w:ind w:right="76"/>
      </w:pPr>
    </w:p>
    <w:p w14:paraId="44162782" w14:textId="0C91E3CB" w:rsidR="00B80F62" w:rsidRPr="007631E3" w:rsidRDefault="007175AB" w:rsidP="00914B6A">
      <w:pPr>
        <w:ind w:right="76"/>
      </w:pPr>
      <w:r w:rsidRPr="007631E3">
        <w:t>Para</w:t>
      </w:r>
      <w:r w:rsidRPr="007631E3">
        <w:rPr>
          <w:spacing w:val="9"/>
        </w:rPr>
        <w:t xml:space="preserve"> </w:t>
      </w:r>
      <w:r w:rsidRPr="007631E3">
        <w:t>constancia</w:t>
      </w:r>
      <w:r w:rsidRPr="007631E3">
        <w:rPr>
          <w:spacing w:val="9"/>
        </w:rPr>
        <w:t xml:space="preserve"> </w:t>
      </w:r>
      <w:r w:rsidRPr="007631E3">
        <w:t>se</w:t>
      </w:r>
      <w:r w:rsidRPr="007631E3">
        <w:rPr>
          <w:spacing w:val="6"/>
        </w:rPr>
        <w:t xml:space="preserve"> </w:t>
      </w:r>
      <w:r w:rsidRPr="007631E3">
        <w:t>avala</w:t>
      </w:r>
      <w:r w:rsidRPr="007631E3">
        <w:rPr>
          <w:spacing w:val="9"/>
        </w:rPr>
        <w:t xml:space="preserve"> </w:t>
      </w:r>
      <w:r w:rsidRPr="007631E3">
        <w:t>con</w:t>
      </w:r>
      <w:r w:rsidRPr="007631E3">
        <w:rPr>
          <w:spacing w:val="9"/>
        </w:rPr>
        <w:t xml:space="preserve"> </w:t>
      </w:r>
      <w:r w:rsidRPr="007631E3">
        <w:t>la</w:t>
      </w:r>
      <w:r w:rsidRPr="007631E3">
        <w:rPr>
          <w:spacing w:val="6"/>
        </w:rPr>
        <w:t xml:space="preserve"> </w:t>
      </w:r>
      <w:r w:rsidRPr="007631E3">
        <w:t>firma</w:t>
      </w:r>
      <w:r w:rsidRPr="007631E3">
        <w:rPr>
          <w:spacing w:val="9"/>
        </w:rPr>
        <w:t xml:space="preserve"> </w:t>
      </w:r>
      <w:r w:rsidRPr="007631E3">
        <w:t>en</w:t>
      </w:r>
      <w:r w:rsidRPr="007631E3">
        <w:rPr>
          <w:spacing w:val="6"/>
        </w:rPr>
        <w:t xml:space="preserve"> </w:t>
      </w:r>
      <w:r w:rsidRPr="007631E3">
        <w:t>la</w:t>
      </w:r>
      <w:r w:rsidRPr="007631E3">
        <w:rPr>
          <w:spacing w:val="9"/>
        </w:rPr>
        <w:t xml:space="preserve"> </w:t>
      </w:r>
      <w:r w:rsidRPr="007631E3">
        <w:t>carta</w:t>
      </w:r>
      <w:r w:rsidRPr="007631E3">
        <w:rPr>
          <w:spacing w:val="10"/>
        </w:rPr>
        <w:t xml:space="preserve"> </w:t>
      </w:r>
      <w:r w:rsidRPr="007631E3">
        <w:t>de</w:t>
      </w:r>
      <w:r w:rsidRPr="007631E3">
        <w:rPr>
          <w:spacing w:val="8"/>
        </w:rPr>
        <w:t xml:space="preserve"> </w:t>
      </w:r>
      <w:r w:rsidRPr="007631E3">
        <w:t>presentación</w:t>
      </w:r>
      <w:r w:rsidRPr="007631E3">
        <w:rPr>
          <w:spacing w:val="8"/>
        </w:rPr>
        <w:t xml:space="preserve"> </w:t>
      </w:r>
      <w:r w:rsidRPr="007631E3">
        <w:t>de</w:t>
      </w:r>
      <w:r w:rsidRPr="007631E3">
        <w:rPr>
          <w:spacing w:val="8"/>
        </w:rPr>
        <w:t xml:space="preserve"> </w:t>
      </w:r>
      <w:r w:rsidRPr="007631E3">
        <w:t>la</w:t>
      </w:r>
      <w:r w:rsidRPr="007631E3">
        <w:rPr>
          <w:spacing w:val="5"/>
        </w:rPr>
        <w:t xml:space="preserve"> </w:t>
      </w:r>
      <w:r w:rsidRPr="007631E3">
        <w:t>propuesta,</w:t>
      </w:r>
      <w:r w:rsidRPr="007631E3">
        <w:rPr>
          <w:spacing w:val="10"/>
        </w:rPr>
        <w:t xml:space="preserve"> </w:t>
      </w:r>
      <w:r w:rsidRPr="007631E3">
        <w:t>dentro</w:t>
      </w:r>
      <w:r w:rsidRPr="007631E3">
        <w:rPr>
          <w:spacing w:val="-58"/>
        </w:rPr>
        <w:t xml:space="preserve"> </w:t>
      </w:r>
      <w:r w:rsidRPr="007631E3">
        <w:t>del</w:t>
      </w:r>
      <w:r w:rsidRPr="007631E3">
        <w:rPr>
          <w:spacing w:val="-1"/>
        </w:rPr>
        <w:t xml:space="preserve"> </w:t>
      </w:r>
      <w:r w:rsidRPr="007631E3">
        <w:t>proceso</w:t>
      </w:r>
      <w:r w:rsidRPr="007631E3">
        <w:rPr>
          <w:spacing w:val="-3"/>
        </w:rPr>
        <w:t xml:space="preserve"> </w:t>
      </w:r>
      <w:r w:rsidRPr="007631E3">
        <w:t>de</w:t>
      </w:r>
      <w:r w:rsidRPr="007631E3">
        <w:rPr>
          <w:spacing w:val="-1"/>
        </w:rPr>
        <w:t xml:space="preserve"> </w:t>
      </w:r>
      <w:r w:rsidRPr="007631E3">
        <w:rPr>
          <w:b/>
        </w:rPr>
        <w:t>SELECCIÓN</w:t>
      </w:r>
      <w:r w:rsidRPr="007631E3">
        <w:rPr>
          <w:b/>
          <w:spacing w:val="-3"/>
        </w:rPr>
        <w:t xml:space="preserve"> </w:t>
      </w:r>
      <w:r w:rsidRPr="007631E3">
        <w:rPr>
          <w:b/>
        </w:rPr>
        <w:t>ABREVIADA</w:t>
      </w:r>
      <w:r w:rsidRPr="007631E3">
        <w:rPr>
          <w:b/>
          <w:spacing w:val="1"/>
        </w:rPr>
        <w:t xml:space="preserve"> </w:t>
      </w:r>
      <w:r w:rsidRPr="007631E3">
        <w:rPr>
          <w:b/>
        </w:rPr>
        <w:t>DE</w:t>
      </w:r>
      <w:r w:rsidRPr="007631E3">
        <w:rPr>
          <w:b/>
          <w:spacing w:val="-2"/>
        </w:rPr>
        <w:t xml:space="preserve"> </w:t>
      </w:r>
      <w:r w:rsidRPr="007631E3">
        <w:rPr>
          <w:b/>
        </w:rPr>
        <w:t>MENOR CUANTÍA</w:t>
      </w:r>
      <w:r w:rsidRPr="007631E3">
        <w:rPr>
          <w:b/>
          <w:spacing w:val="-1"/>
        </w:rPr>
        <w:t xml:space="preserve"> </w:t>
      </w:r>
      <w:r w:rsidRPr="007631E3">
        <w:rPr>
          <w:b/>
        </w:rPr>
        <w:t>SAM-</w:t>
      </w:r>
      <w:r w:rsidR="007631E3" w:rsidRPr="007631E3">
        <w:rPr>
          <w:b/>
        </w:rPr>
        <w:t>0</w:t>
      </w:r>
      <w:r w:rsidR="00FA3614">
        <w:rPr>
          <w:b/>
        </w:rPr>
        <w:t>2</w:t>
      </w:r>
      <w:r w:rsidRPr="007631E3">
        <w:rPr>
          <w:b/>
        </w:rPr>
        <w:t>-</w:t>
      </w:r>
      <w:r w:rsidRPr="007631E3">
        <w:rPr>
          <w:b/>
          <w:spacing w:val="1"/>
        </w:rPr>
        <w:t xml:space="preserve"> </w:t>
      </w:r>
      <w:r w:rsidR="007631E3" w:rsidRPr="007631E3">
        <w:rPr>
          <w:b/>
        </w:rPr>
        <w:t>2021</w:t>
      </w:r>
      <w:r w:rsidRPr="007631E3">
        <w:t>.</w:t>
      </w:r>
    </w:p>
    <w:p w14:paraId="20F68AC8" w14:textId="77777777" w:rsidR="00B80F62" w:rsidRPr="007631E3" w:rsidRDefault="00B80F62" w:rsidP="00914B6A">
      <w:pPr>
        <w:ind w:right="76"/>
        <w:sectPr w:rsidR="00B80F62" w:rsidRPr="007631E3" w:rsidSect="00914B6A">
          <w:headerReference w:type="default" r:id="rId49"/>
          <w:footerReference w:type="default" r:id="rId50"/>
          <w:pgSz w:w="12240" w:h="15840"/>
          <w:pgMar w:top="1980" w:right="1325" w:bottom="2540" w:left="1200" w:header="708" w:footer="488" w:gutter="0"/>
          <w:cols w:space="720"/>
        </w:sectPr>
      </w:pPr>
    </w:p>
    <w:p w14:paraId="2EEFCD96" w14:textId="4B7C12B7" w:rsidR="00B80F62" w:rsidRPr="007631E3" w:rsidRDefault="007175AB" w:rsidP="008D41A3">
      <w:pPr>
        <w:pStyle w:val="Ttulo3"/>
        <w:numPr>
          <w:ilvl w:val="0"/>
          <w:numId w:val="0"/>
        </w:numPr>
        <w:jc w:val="center"/>
      </w:pPr>
      <w:bookmarkStart w:id="94" w:name="_Toc65749937"/>
      <w:r w:rsidRPr="007631E3">
        <w:lastRenderedPageBreak/>
        <w:t>FORMATO No.</w:t>
      </w:r>
      <w:r w:rsidRPr="007631E3">
        <w:rPr>
          <w:spacing w:val="-1"/>
        </w:rPr>
        <w:t xml:space="preserve"> </w:t>
      </w:r>
      <w:r w:rsidRPr="007631E3">
        <w:t>5</w:t>
      </w:r>
      <w:r w:rsidR="008D41A3" w:rsidRPr="007631E3">
        <w:t xml:space="preserve"> -</w:t>
      </w:r>
      <w:r w:rsidRPr="007631E3">
        <w:t>CERTIFICADO</w:t>
      </w:r>
      <w:r w:rsidRPr="007631E3">
        <w:rPr>
          <w:spacing w:val="-2"/>
        </w:rPr>
        <w:t xml:space="preserve"> </w:t>
      </w:r>
      <w:r w:rsidRPr="007631E3">
        <w:t>DE</w:t>
      </w:r>
      <w:r w:rsidRPr="007631E3">
        <w:rPr>
          <w:spacing w:val="-5"/>
        </w:rPr>
        <w:t xml:space="preserve"> </w:t>
      </w:r>
      <w:r w:rsidRPr="007631E3">
        <w:t>APOYO</w:t>
      </w:r>
      <w:r w:rsidRPr="007631E3">
        <w:rPr>
          <w:spacing w:val="-5"/>
        </w:rPr>
        <w:t xml:space="preserve"> </w:t>
      </w:r>
      <w:r w:rsidRPr="007631E3">
        <w:t>A</w:t>
      </w:r>
      <w:r w:rsidRPr="007631E3">
        <w:rPr>
          <w:spacing w:val="-1"/>
        </w:rPr>
        <w:t xml:space="preserve"> </w:t>
      </w:r>
      <w:r w:rsidRPr="007631E3">
        <w:t>LA</w:t>
      </w:r>
      <w:r w:rsidRPr="007631E3">
        <w:rPr>
          <w:spacing w:val="-3"/>
        </w:rPr>
        <w:t xml:space="preserve"> </w:t>
      </w:r>
      <w:r w:rsidRPr="007631E3">
        <w:t>INDUSTRIA</w:t>
      </w:r>
      <w:r w:rsidRPr="007631E3">
        <w:rPr>
          <w:spacing w:val="-2"/>
        </w:rPr>
        <w:t xml:space="preserve"> </w:t>
      </w:r>
      <w:r w:rsidRPr="007631E3">
        <w:t>NACIONAL</w:t>
      </w:r>
      <w:bookmarkEnd w:id="94"/>
    </w:p>
    <w:p w14:paraId="40AED0EE" w14:textId="77777777" w:rsidR="00B80F62" w:rsidRPr="007631E3" w:rsidRDefault="00B80F62" w:rsidP="00914B6A">
      <w:pPr>
        <w:pStyle w:val="Textoindependiente"/>
        <w:ind w:right="76"/>
        <w:rPr>
          <w:b/>
        </w:rPr>
      </w:pPr>
    </w:p>
    <w:p w14:paraId="5E111F4D" w14:textId="77777777" w:rsidR="00AB3C90" w:rsidRPr="007631E3" w:rsidRDefault="007175AB" w:rsidP="00914B6A">
      <w:pPr>
        <w:ind w:right="76"/>
        <w:jc w:val="both"/>
        <w:rPr>
          <w:b/>
          <w:spacing w:val="-1"/>
        </w:rPr>
      </w:pPr>
      <w:r w:rsidRPr="007631E3">
        <w:rPr>
          <w:b/>
        </w:rPr>
        <w:t>Cuadro de Información – Factor de Evaluación de Apoyo a la Industria Nacional/Ley</w:t>
      </w:r>
      <w:r w:rsidRPr="007631E3">
        <w:rPr>
          <w:b/>
          <w:spacing w:val="1"/>
        </w:rPr>
        <w:t xml:space="preserve"> </w:t>
      </w:r>
      <w:r w:rsidRPr="007631E3">
        <w:rPr>
          <w:b/>
        </w:rPr>
        <w:t>816</w:t>
      </w:r>
      <w:r w:rsidRPr="007631E3">
        <w:rPr>
          <w:b/>
          <w:spacing w:val="-1"/>
        </w:rPr>
        <w:t xml:space="preserve"> </w:t>
      </w:r>
      <w:r w:rsidRPr="007631E3">
        <w:rPr>
          <w:b/>
        </w:rPr>
        <w:t>de 2003:</w:t>
      </w:r>
      <w:r w:rsidRPr="007631E3">
        <w:rPr>
          <w:b/>
          <w:spacing w:val="-1"/>
        </w:rPr>
        <w:t xml:space="preserve"> </w:t>
      </w:r>
    </w:p>
    <w:p w14:paraId="3663D951" w14:textId="77777777" w:rsidR="00AB3C90" w:rsidRPr="007631E3" w:rsidRDefault="00AB3C90" w:rsidP="00914B6A">
      <w:pPr>
        <w:ind w:right="76"/>
        <w:jc w:val="both"/>
        <w:rPr>
          <w:b/>
          <w:spacing w:val="-1"/>
        </w:rPr>
      </w:pPr>
    </w:p>
    <w:p w14:paraId="0D920159" w14:textId="51EAC3BC" w:rsidR="00B80F62" w:rsidRPr="007631E3" w:rsidRDefault="007175AB" w:rsidP="00914B6A">
      <w:pPr>
        <w:ind w:right="76"/>
        <w:jc w:val="both"/>
      </w:pPr>
      <w:r w:rsidRPr="007631E3">
        <w:t>Origen</w:t>
      </w:r>
      <w:r w:rsidRPr="007631E3">
        <w:rPr>
          <w:spacing w:val="-3"/>
        </w:rPr>
        <w:t xml:space="preserve"> </w:t>
      </w:r>
      <w:r w:rsidRPr="007631E3">
        <w:t>de los servicios</w:t>
      </w:r>
      <w:r w:rsidRPr="007631E3">
        <w:rPr>
          <w:spacing w:val="-1"/>
        </w:rPr>
        <w:t xml:space="preserve"> </w:t>
      </w:r>
      <w:r w:rsidRPr="007631E3">
        <w:t>ofrecidos</w:t>
      </w:r>
      <w:r w:rsidRPr="007631E3">
        <w:rPr>
          <w:spacing w:val="1"/>
        </w:rPr>
        <w:t xml:space="preserve"> </w:t>
      </w:r>
      <w:r w:rsidRPr="007631E3">
        <w:t>por</w:t>
      </w:r>
      <w:r w:rsidRPr="007631E3">
        <w:rPr>
          <w:spacing w:val="1"/>
        </w:rPr>
        <w:t xml:space="preserve"> </w:t>
      </w:r>
      <w:r w:rsidRPr="007631E3">
        <w:t>el</w:t>
      </w:r>
      <w:r w:rsidRPr="007631E3">
        <w:rPr>
          <w:spacing w:val="-2"/>
        </w:rPr>
        <w:t xml:space="preserve"> </w:t>
      </w:r>
      <w:r w:rsidRPr="007631E3">
        <w:t>proponente.</w:t>
      </w:r>
    </w:p>
    <w:p w14:paraId="354A605D" w14:textId="77777777" w:rsidR="00B80F62" w:rsidRPr="007631E3" w:rsidRDefault="00B80F62" w:rsidP="00914B6A">
      <w:pPr>
        <w:pStyle w:val="Textoindependiente"/>
        <w:spacing w:before="11"/>
        <w:ind w:right="76"/>
        <w:rPr>
          <w:sz w:val="21"/>
        </w:rPr>
      </w:pPr>
    </w:p>
    <w:p w14:paraId="015FAFFF" w14:textId="77777777" w:rsidR="00B80F62" w:rsidRPr="007631E3" w:rsidRDefault="007175AB" w:rsidP="00914B6A">
      <w:pPr>
        <w:pStyle w:val="Textoindependiente"/>
        <w:ind w:right="76"/>
        <w:jc w:val="both"/>
      </w:pPr>
      <w:r w:rsidRPr="007631E3">
        <w:t>Marque</w:t>
      </w:r>
      <w:r w:rsidRPr="007631E3">
        <w:rPr>
          <w:spacing w:val="-3"/>
        </w:rPr>
        <w:t xml:space="preserve"> </w:t>
      </w:r>
      <w:r w:rsidRPr="007631E3">
        <w:t>con</w:t>
      </w:r>
      <w:r w:rsidRPr="007631E3">
        <w:rPr>
          <w:spacing w:val="-1"/>
        </w:rPr>
        <w:t xml:space="preserve"> </w:t>
      </w:r>
      <w:r w:rsidRPr="007631E3">
        <w:t>una</w:t>
      </w:r>
      <w:r w:rsidRPr="007631E3">
        <w:rPr>
          <w:spacing w:val="-3"/>
        </w:rPr>
        <w:t xml:space="preserve"> </w:t>
      </w:r>
      <w:r w:rsidRPr="007631E3">
        <w:t>equis</w:t>
      </w:r>
      <w:r w:rsidRPr="007631E3">
        <w:rPr>
          <w:spacing w:val="-3"/>
        </w:rPr>
        <w:t xml:space="preserve"> </w:t>
      </w:r>
      <w:r w:rsidRPr="007631E3">
        <w:t>(X) la casilla</w:t>
      </w:r>
      <w:r w:rsidRPr="007631E3">
        <w:rPr>
          <w:spacing w:val="-1"/>
        </w:rPr>
        <w:t xml:space="preserve"> </w:t>
      </w:r>
      <w:r w:rsidRPr="007631E3">
        <w:t>correspondiente:</w:t>
      </w:r>
    </w:p>
    <w:p w14:paraId="4EEF85CE" w14:textId="77777777" w:rsidR="00B80F62" w:rsidRPr="007631E3" w:rsidRDefault="00B80F62" w:rsidP="00914B6A">
      <w:pPr>
        <w:pStyle w:val="Textoindependiente"/>
        <w:ind w:right="76"/>
      </w:pPr>
    </w:p>
    <w:tbl>
      <w:tblPr>
        <w:tblW w:w="0" w:type="auto"/>
        <w:tblInd w:w="17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59"/>
        <w:gridCol w:w="1422"/>
      </w:tblGrid>
      <w:tr w:rsidR="00B80F62" w:rsidRPr="007631E3" w14:paraId="75CC78E6" w14:textId="77777777" w:rsidTr="00AB3C90">
        <w:trPr>
          <w:trHeight w:val="460"/>
        </w:trPr>
        <w:tc>
          <w:tcPr>
            <w:tcW w:w="4859" w:type="dxa"/>
            <w:shd w:val="clear" w:color="auto" w:fill="D9D9D9" w:themeFill="background1" w:themeFillShade="D9"/>
          </w:tcPr>
          <w:p w14:paraId="55ED0435" w14:textId="77777777" w:rsidR="00B80F62" w:rsidRPr="007631E3" w:rsidRDefault="007175AB" w:rsidP="00914B6A">
            <w:pPr>
              <w:pStyle w:val="TableParagraph"/>
              <w:spacing w:before="103"/>
              <w:ind w:right="76"/>
              <w:jc w:val="center"/>
              <w:rPr>
                <w:b/>
              </w:rPr>
            </w:pPr>
            <w:r w:rsidRPr="007631E3">
              <w:rPr>
                <w:b/>
              </w:rPr>
              <w:t>APOYO</w:t>
            </w:r>
            <w:r w:rsidRPr="007631E3">
              <w:rPr>
                <w:b/>
                <w:spacing w:val="-4"/>
              </w:rPr>
              <w:t xml:space="preserve"> </w:t>
            </w:r>
            <w:r w:rsidRPr="007631E3">
              <w:rPr>
                <w:b/>
              </w:rPr>
              <w:t>A</w:t>
            </w:r>
            <w:r w:rsidRPr="007631E3">
              <w:rPr>
                <w:b/>
                <w:spacing w:val="-2"/>
              </w:rPr>
              <w:t xml:space="preserve"> </w:t>
            </w:r>
            <w:r w:rsidRPr="007631E3">
              <w:rPr>
                <w:b/>
              </w:rPr>
              <w:t>LA</w:t>
            </w:r>
            <w:r w:rsidRPr="007631E3">
              <w:rPr>
                <w:b/>
                <w:spacing w:val="-2"/>
              </w:rPr>
              <w:t xml:space="preserve"> </w:t>
            </w:r>
            <w:r w:rsidRPr="007631E3">
              <w:rPr>
                <w:b/>
              </w:rPr>
              <w:t>INDUSTRIA</w:t>
            </w:r>
            <w:r w:rsidRPr="007631E3">
              <w:rPr>
                <w:b/>
                <w:spacing w:val="-3"/>
              </w:rPr>
              <w:t xml:space="preserve"> </w:t>
            </w:r>
            <w:r w:rsidRPr="007631E3">
              <w:rPr>
                <w:b/>
              </w:rPr>
              <w:t>NACIONAL</w:t>
            </w:r>
          </w:p>
        </w:tc>
        <w:tc>
          <w:tcPr>
            <w:tcW w:w="1422" w:type="dxa"/>
            <w:shd w:val="clear" w:color="auto" w:fill="D9D9D9" w:themeFill="background1" w:themeFillShade="D9"/>
          </w:tcPr>
          <w:p w14:paraId="00C7386E" w14:textId="77777777" w:rsidR="00B80F62" w:rsidRPr="007631E3" w:rsidRDefault="00B80F62" w:rsidP="00914B6A">
            <w:pPr>
              <w:pStyle w:val="TableParagraph"/>
              <w:ind w:right="76"/>
              <w:rPr>
                <w:rFonts w:ascii="Times New Roman"/>
              </w:rPr>
            </w:pPr>
          </w:p>
        </w:tc>
      </w:tr>
      <w:tr w:rsidR="00B80F62" w:rsidRPr="007631E3" w14:paraId="50314589" w14:textId="77777777" w:rsidTr="00AB3C90">
        <w:trPr>
          <w:trHeight w:val="414"/>
        </w:trPr>
        <w:tc>
          <w:tcPr>
            <w:tcW w:w="4859" w:type="dxa"/>
            <w:vAlign w:val="center"/>
          </w:tcPr>
          <w:p w14:paraId="4046FE73" w14:textId="77777777" w:rsidR="00B80F62" w:rsidRPr="007631E3" w:rsidRDefault="007175AB" w:rsidP="00AB3C90">
            <w:pPr>
              <w:pStyle w:val="TableParagraph"/>
              <w:ind w:right="76"/>
              <w:jc w:val="center"/>
            </w:pPr>
            <w:r w:rsidRPr="007631E3">
              <w:t>100%</w:t>
            </w:r>
            <w:r w:rsidRPr="007631E3">
              <w:rPr>
                <w:spacing w:val="-1"/>
              </w:rPr>
              <w:t xml:space="preserve"> </w:t>
            </w:r>
            <w:r w:rsidRPr="007631E3">
              <w:t>Personal</w:t>
            </w:r>
            <w:r w:rsidRPr="007631E3">
              <w:rPr>
                <w:spacing w:val="-2"/>
              </w:rPr>
              <w:t xml:space="preserve"> </w:t>
            </w:r>
            <w:r w:rsidRPr="007631E3">
              <w:t>y Servicios</w:t>
            </w:r>
            <w:r w:rsidRPr="007631E3">
              <w:rPr>
                <w:spacing w:val="-1"/>
              </w:rPr>
              <w:t xml:space="preserve"> </w:t>
            </w:r>
            <w:r w:rsidRPr="007631E3">
              <w:t>de</w:t>
            </w:r>
            <w:r w:rsidRPr="007631E3">
              <w:rPr>
                <w:spacing w:val="-1"/>
              </w:rPr>
              <w:t xml:space="preserve"> </w:t>
            </w:r>
            <w:r w:rsidRPr="007631E3">
              <w:t>origen</w:t>
            </w:r>
            <w:r w:rsidRPr="007631E3">
              <w:rPr>
                <w:spacing w:val="-1"/>
              </w:rPr>
              <w:t xml:space="preserve"> </w:t>
            </w:r>
            <w:r w:rsidRPr="007631E3">
              <w:t>nacional</w:t>
            </w:r>
          </w:p>
        </w:tc>
        <w:tc>
          <w:tcPr>
            <w:tcW w:w="1422" w:type="dxa"/>
          </w:tcPr>
          <w:p w14:paraId="7E9C608F" w14:textId="77777777" w:rsidR="00B80F62" w:rsidRPr="007631E3" w:rsidRDefault="00B80F62" w:rsidP="00AB3C90">
            <w:pPr>
              <w:pStyle w:val="TableParagraph"/>
              <w:ind w:right="76"/>
              <w:rPr>
                <w:rFonts w:ascii="Times New Roman"/>
              </w:rPr>
            </w:pPr>
          </w:p>
        </w:tc>
      </w:tr>
      <w:tr w:rsidR="00B80F62" w:rsidRPr="007631E3" w14:paraId="2F0F330C" w14:textId="77777777" w:rsidTr="00AB3C90">
        <w:trPr>
          <w:trHeight w:val="506"/>
        </w:trPr>
        <w:tc>
          <w:tcPr>
            <w:tcW w:w="4859" w:type="dxa"/>
            <w:vAlign w:val="center"/>
          </w:tcPr>
          <w:p w14:paraId="0D456EB7" w14:textId="4F9332AD" w:rsidR="00B80F62" w:rsidRPr="007631E3" w:rsidRDefault="007175AB" w:rsidP="00AB3C90">
            <w:pPr>
              <w:pStyle w:val="TableParagraph"/>
              <w:spacing w:line="254" w:lineRule="exact"/>
              <w:ind w:right="76"/>
              <w:jc w:val="center"/>
            </w:pPr>
            <w:r w:rsidRPr="007631E3">
              <w:t xml:space="preserve">Personal y Servicios de origen nacional </w:t>
            </w:r>
            <w:r w:rsidR="00AB3C90" w:rsidRPr="007631E3">
              <w:t>y e</w:t>
            </w:r>
            <w:r w:rsidRPr="007631E3">
              <w:t>xtranjero</w:t>
            </w:r>
          </w:p>
        </w:tc>
        <w:tc>
          <w:tcPr>
            <w:tcW w:w="1422" w:type="dxa"/>
          </w:tcPr>
          <w:p w14:paraId="3BB52312" w14:textId="77777777" w:rsidR="00B80F62" w:rsidRPr="007631E3" w:rsidRDefault="00B80F62" w:rsidP="00AB3C90">
            <w:pPr>
              <w:pStyle w:val="TableParagraph"/>
              <w:ind w:right="76"/>
              <w:rPr>
                <w:rFonts w:ascii="Times New Roman"/>
              </w:rPr>
            </w:pPr>
          </w:p>
        </w:tc>
      </w:tr>
      <w:tr w:rsidR="00B80F62" w:rsidRPr="007631E3" w14:paraId="7414085D" w14:textId="77777777" w:rsidTr="00AB3C90">
        <w:trPr>
          <w:trHeight w:val="423"/>
        </w:trPr>
        <w:tc>
          <w:tcPr>
            <w:tcW w:w="4859" w:type="dxa"/>
            <w:vAlign w:val="center"/>
          </w:tcPr>
          <w:p w14:paraId="75260E1A" w14:textId="77777777" w:rsidR="00B80F62" w:rsidRPr="007631E3" w:rsidRDefault="007175AB" w:rsidP="00AB3C90">
            <w:pPr>
              <w:pStyle w:val="TableParagraph"/>
              <w:ind w:right="76"/>
              <w:jc w:val="center"/>
            </w:pPr>
            <w:r w:rsidRPr="007631E3">
              <w:t>100%</w:t>
            </w:r>
            <w:r w:rsidRPr="007631E3">
              <w:rPr>
                <w:spacing w:val="-1"/>
              </w:rPr>
              <w:t xml:space="preserve"> </w:t>
            </w:r>
            <w:r w:rsidRPr="007631E3">
              <w:t>Servicios</w:t>
            </w:r>
            <w:r w:rsidRPr="007631E3">
              <w:rPr>
                <w:spacing w:val="-1"/>
              </w:rPr>
              <w:t xml:space="preserve"> </w:t>
            </w:r>
            <w:r w:rsidRPr="007631E3">
              <w:t>de</w:t>
            </w:r>
            <w:r w:rsidRPr="007631E3">
              <w:rPr>
                <w:spacing w:val="-2"/>
              </w:rPr>
              <w:t xml:space="preserve"> </w:t>
            </w:r>
            <w:r w:rsidRPr="007631E3">
              <w:t>origen</w:t>
            </w:r>
            <w:r w:rsidRPr="007631E3">
              <w:rPr>
                <w:spacing w:val="-1"/>
              </w:rPr>
              <w:t xml:space="preserve"> </w:t>
            </w:r>
            <w:r w:rsidRPr="007631E3">
              <w:t>extranjero</w:t>
            </w:r>
          </w:p>
        </w:tc>
        <w:tc>
          <w:tcPr>
            <w:tcW w:w="1422" w:type="dxa"/>
          </w:tcPr>
          <w:p w14:paraId="4FF7E4DE" w14:textId="77777777" w:rsidR="00B80F62" w:rsidRPr="007631E3" w:rsidRDefault="00B80F62" w:rsidP="00AB3C90">
            <w:pPr>
              <w:pStyle w:val="TableParagraph"/>
              <w:ind w:right="76"/>
              <w:rPr>
                <w:rFonts w:ascii="Times New Roman"/>
              </w:rPr>
            </w:pPr>
          </w:p>
        </w:tc>
      </w:tr>
    </w:tbl>
    <w:p w14:paraId="3F91D152" w14:textId="77777777" w:rsidR="00B80F62" w:rsidRPr="007631E3" w:rsidRDefault="00B80F62" w:rsidP="00914B6A">
      <w:pPr>
        <w:pStyle w:val="Textoindependiente"/>
        <w:spacing w:before="10"/>
        <w:ind w:right="76"/>
        <w:rPr>
          <w:sz w:val="21"/>
        </w:rPr>
      </w:pPr>
    </w:p>
    <w:p w14:paraId="5818023E" w14:textId="77777777" w:rsidR="00B80F62" w:rsidRPr="007631E3" w:rsidRDefault="007175AB" w:rsidP="00316D55">
      <w:pPr>
        <w:rPr>
          <w:b/>
          <w:bCs/>
        </w:rPr>
      </w:pPr>
      <w:r w:rsidRPr="007631E3">
        <w:rPr>
          <w:b/>
          <w:bCs/>
        </w:rPr>
        <w:t>Cumplimiento</w:t>
      </w:r>
      <w:r w:rsidRPr="007631E3">
        <w:rPr>
          <w:b/>
          <w:bCs/>
          <w:spacing w:val="-2"/>
        </w:rPr>
        <w:t xml:space="preserve"> </w:t>
      </w:r>
      <w:r w:rsidRPr="007631E3">
        <w:rPr>
          <w:b/>
          <w:bCs/>
        </w:rPr>
        <w:t>Reciprocidad</w:t>
      </w:r>
    </w:p>
    <w:p w14:paraId="2C1ADAFE" w14:textId="77777777" w:rsidR="00B80F62" w:rsidRPr="007631E3" w:rsidRDefault="00B80F62" w:rsidP="00914B6A">
      <w:pPr>
        <w:pStyle w:val="Textoindependiente"/>
        <w:spacing w:before="1"/>
        <w:ind w:right="76"/>
        <w:rPr>
          <w:b/>
        </w:rPr>
      </w:pPr>
    </w:p>
    <w:p w14:paraId="1D500D47" w14:textId="77777777" w:rsidR="00B80F62" w:rsidRPr="007631E3" w:rsidRDefault="007175AB" w:rsidP="00914B6A">
      <w:pPr>
        <w:pStyle w:val="Textoindependiente"/>
        <w:ind w:right="76"/>
        <w:jc w:val="both"/>
      </w:pPr>
      <w:r w:rsidRPr="007631E3">
        <w:t>Para la acreditación del trato nacional otorgado a bienes y servicios nacionales en países</w:t>
      </w:r>
      <w:r w:rsidRPr="007631E3">
        <w:rPr>
          <w:spacing w:val="1"/>
        </w:rPr>
        <w:t xml:space="preserve"> </w:t>
      </w:r>
      <w:r w:rsidRPr="007631E3">
        <w:t xml:space="preserve">con los cuales Colombia ha negociado trato nacional en materia de compras públicas, </w:t>
      </w:r>
      <w:r w:rsidRPr="007631E3">
        <w:rPr>
          <w:b/>
          <w:u w:val="thick"/>
        </w:rPr>
        <w:t>el</w:t>
      </w:r>
      <w:r w:rsidRPr="007631E3">
        <w:rPr>
          <w:b/>
          <w:spacing w:val="1"/>
        </w:rPr>
        <w:t xml:space="preserve"> </w:t>
      </w:r>
      <w:r w:rsidRPr="007631E3">
        <w:rPr>
          <w:b/>
          <w:u w:val="thick"/>
        </w:rPr>
        <w:t>proponente</w:t>
      </w:r>
      <w:r w:rsidRPr="007631E3">
        <w:rPr>
          <w:b/>
          <w:spacing w:val="1"/>
          <w:u w:val="thick"/>
        </w:rPr>
        <w:t xml:space="preserve"> </w:t>
      </w:r>
      <w:r w:rsidRPr="007631E3">
        <w:rPr>
          <w:b/>
          <w:u w:val="thick"/>
        </w:rPr>
        <w:t>debe</w:t>
      </w:r>
      <w:r w:rsidRPr="007631E3">
        <w:rPr>
          <w:b/>
          <w:spacing w:val="1"/>
          <w:u w:val="thick"/>
        </w:rPr>
        <w:t xml:space="preserve"> </w:t>
      </w:r>
      <w:r w:rsidRPr="007631E3">
        <w:rPr>
          <w:b/>
          <w:u w:val="thick"/>
        </w:rPr>
        <w:t>adjuntar</w:t>
      </w:r>
      <w:r w:rsidRPr="007631E3">
        <w:rPr>
          <w:b/>
          <w:spacing w:val="1"/>
          <w:u w:val="thick"/>
        </w:rPr>
        <w:t xml:space="preserve"> </w:t>
      </w:r>
      <w:r w:rsidRPr="007631E3">
        <w:rPr>
          <w:b/>
          <w:u w:val="thick"/>
        </w:rPr>
        <w:t>certificación</w:t>
      </w:r>
      <w:r w:rsidRPr="007631E3">
        <w:rPr>
          <w:b/>
          <w:spacing w:val="1"/>
        </w:rPr>
        <w:t xml:space="preserve"> </w:t>
      </w:r>
      <w:r w:rsidRPr="007631E3">
        <w:t>expedida</w:t>
      </w:r>
      <w:r w:rsidRPr="007631E3">
        <w:rPr>
          <w:spacing w:val="1"/>
        </w:rPr>
        <w:t xml:space="preserve"> </w:t>
      </w:r>
      <w:r w:rsidRPr="007631E3">
        <w:t>por</w:t>
      </w:r>
      <w:r w:rsidRPr="007631E3">
        <w:rPr>
          <w:spacing w:val="1"/>
        </w:rPr>
        <w:t xml:space="preserve"> </w:t>
      </w:r>
      <w:r w:rsidRPr="007631E3">
        <w:t>el</w:t>
      </w:r>
      <w:r w:rsidRPr="007631E3">
        <w:rPr>
          <w:spacing w:val="1"/>
        </w:rPr>
        <w:t xml:space="preserve"> </w:t>
      </w:r>
      <w:r w:rsidRPr="007631E3">
        <w:t>Ministerio</w:t>
      </w:r>
      <w:r w:rsidRPr="007631E3">
        <w:rPr>
          <w:spacing w:val="1"/>
        </w:rPr>
        <w:t xml:space="preserve"> </w:t>
      </w:r>
      <w:r w:rsidRPr="007631E3">
        <w:t>de</w:t>
      </w:r>
      <w:r w:rsidRPr="007631E3">
        <w:rPr>
          <w:spacing w:val="1"/>
        </w:rPr>
        <w:t xml:space="preserve"> </w:t>
      </w:r>
      <w:r w:rsidRPr="007631E3">
        <w:t>Relaciones</w:t>
      </w:r>
      <w:r w:rsidRPr="007631E3">
        <w:rPr>
          <w:spacing w:val="1"/>
        </w:rPr>
        <w:t xml:space="preserve"> </w:t>
      </w:r>
      <w:r w:rsidRPr="007631E3">
        <w:t>Exteriores,</w:t>
      </w:r>
      <w:r w:rsidRPr="007631E3">
        <w:rPr>
          <w:spacing w:val="-7"/>
        </w:rPr>
        <w:t xml:space="preserve"> </w:t>
      </w:r>
      <w:r w:rsidRPr="007631E3">
        <w:t>la</w:t>
      </w:r>
      <w:r w:rsidRPr="007631E3">
        <w:rPr>
          <w:spacing w:val="-6"/>
        </w:rPr>
        <w:t xml:space="preserve"> </w:t>
      </w:r>
      <w:r w:rsidRPr="007631E3">
        <w:t>cual</w:t>
      </w:r>
      <w:r w:rsidRPr="007631E3">
        <w:rPr>
          <w:spacing w:val="-9"/>
        </w:rPr>
        <w:t xml:space="preserve"> </w:t>
      </w:r>
      <w:r w:rsidRPr="007631E3">
        <w:t>contendrá</w:t>
      </w:r>
      <w:r w:rsidRPr="007631E3">
        <w:rPr>
          <w:spacing w:val="-6"/>
        </w:rPr>
        <w:t xml:space="preserve"> </w:t>
      </w:r>
      <w:r w:rsidRPr="007631E3">
        <w:t>lo</w:t>
      </w:r>
      <w:r w:rsidRPr="007631E3">
        <w:rPr>
          <w:spacing w:val="-8"/>
        </w:rPr>
        <w:t xml:space="preserve"> </w:t>
      </w:r>
      <w:r w:rsidRPr="007631E3">
        <w:t>siguiente:</w:t>
      </w:r>
      <w:r w:rsidRPr="007631E3">
        <w:rPr>
          <w:spacing w:val="-10"/>
        </w:rPr>
        <w:t xml:space="preserve"> </w:t>
      </w:r>
      <w:r w:rsidRPr="007631E3">
        <w:t>(i)</w:t>
      </w:r>
      <w:r w:rsidRPr="007631E3">
        <w:rPr>
          <w:spacing w:val="-8"/>
        </w:rPr>
        <w:t xml:space="preserve"> </w:t>
      </w:r>
      <w:r w:rsidRPr="007631E3">
        <w:t>Lugar</w:t>
      </w:r>
      <w:r w:rsidRPr="007631E3">
        <w:rPr>
          <w:spacing w:val="-8"/>
        </w:rPr>
        <w:t xml:space="preserve"> </w:t>
      </w:r>
      <w:r w:rsidRPr="007631E3">
        <w:t>y</w:t>
      </w:r>
      <w:r w:rsidRPr="007631E3">
        <w:rPr>
          <w:spacing w:val="-8"/>
        </w:rPr>
        <w:t xml:space="preserve"> </w:t>
      </w:r>
      <w:r w:rsidRPr="007631E3">
        <w:t>fecha</w:t>
      </w:r>
      <w:r w:rsidRPr="007631E3">
        <w:rPr>
          <w:spacing w:val="-6"/>
        </w:rPr>
        <w:t xml:space="preserve"> </w:t>
      </w:r>
      <w:r w:rsidRPr="007631E3">
        <w:t>de</w:t>
      </w:r>
      <w:r w:rsidRPr="007631E3">
        <w:rPr>
          <w:spacing w:val="-9"/>
        </w:rPr>
        <w:t xml:space="preserve"> </w:t>
      </w:r>
      <w:r w:rsidRPr="007631E3">
        <w:t>expedición</w:t>
      </w:r>
      <w:r w:rsidRPr="007631E3">
        <w:rPr>
          <w:spacing w:val="-9"/>
        </w:rPr>
        <w:t xml:space="preserve"> </w:t>
      </w:r>
      <w:r w:rsidRPr="007631E3">
        <w:t>de</w:t>
      </w:r>
      <w:r w:rsidRPr="007631E3">
        <w:rPr>
          <w:spacing w:val="-6"/>
        </w:rPr>
        <w:t xml:space="preserve"> </w:t>
      </w:r>
      <w:r w:rsidRPr="007631E3">
        <w:t>la</w:t>
      </w:r>
      <w:r w:rsidRPr="007631E3">
        <w:rPr>
          <w:spacing w:val="-6"/>
        </w:rPr>
        <w:t xml:space="preserve"> </w:t>
      </w:r>
      <w:r w:rsidRPr="007631E3">
        <w:t>certificación;</w:t>
      </w:r>
    </w:p>
    <w:p w14:paraId="231A2FD1" w14:textId="77777777" w:rsidR="00B80F62" w:rsidRPr="007631E3" w:rsidRDefault="007175AB" w:rsidP="00914B6A">
      <w:pPr>
        <w:pStyle w:val="Textoindependiente"/>
        <w:spacing w:before="1"/>
        <w:ind w:right="76"/>
        <w:jc w:val="both"/>
      </w:pPr>
      <w:r w:rsidRPr="007631E3">
        <w:t>(</w:t>
      </w:r>
      <w:proofErr w:type="spellStart"/>
      <w:r w:rsidRPr="007631E3">
        <w:t>ii</w:t>
      </w:r>
      <w:proofErr w:type="spellEnd"/>
      <w:r w:rsidRPr="007631E3">
        <w:t>) Número y fecha del Tratado; (</w:t>
      </w:r>
      <w:proofErr w:type="spellStart"/>
      <w:r w:rsidRPr="007631E3">
        <w:t>iii</w:t>
      </w:r>
      <w:proofErr w:type="spellEnd"/>
      <w:r w:rsidRPr="007631E3">
        <w:t>) Objeto del Tratado; (</w:t>
      </w:r>
      <w:proofErr w:type="spellStart"/>
      <w:r w:rsidRPr="007631E3">
        <w:t>iv</w:t>
      </w:r>
      <w:proofErr w:type="spellEnd"/>
      <w:r w:rsidRPr="007631E3">
        <w:t>) Vigencia del Tratado, y (v)</w:t>
      </w:r>
      <w:r w:rsidRPr="007631E3">
        <w:rPr>
          <w:spacing w:val="1"/>
        </w:rPr>
        <w:t xml:space="preserve"> </w:t>
      </w:r>
      <w:r w:rsidRPr="007631E3">
        <w:t>Proceso de</w:t>
      </w:r>
      <w:r w:rsidRPr="007631E3">
        <w:rPr>
          <w:spacing w:val="-2"/>
        </w:rPr>
        <w:t xml:space="preserve"> </w:t>
      </w:r>
      <w:r w:rsidRPr="007631E3">
        <w:t>selección al</w:t>
      </w:r>
      <w:r w:rsidRPr="007631E3">
        <w:rPr>
          <w:spacing w:val="-3"/>
        </w:rPr>
        <w:t xml:space="preserve"> </w:t>
      </w:r>
      <w:r w:rsidRPr="007631E3">
        <w:t>cual va dirigido.</w:t>
      </w:r>
    </w:p>
    <w:p w14:paraId="3EA9224B" w14:textId="77777777" w:rsidR="00B80F62" w:rsidRPr="007631E3" w:rsidRDefault="00B80F62" w:rsidP="00914B6A">
      <w:pPr>
        <w:pStyle w:val="Textoindependiente"/>
        <w:spacing w:before="11"/>
        <w:ind w:right="76"/>
        <w:rPr>
          <w:sz w:val="21"/>
        </w:rPr>
      </w:pPr>
    </w:p>
    <w:p w14:paraId="79956804" w14:textId="77777777" w:rsidR="00B80F62" w:rsidRPr="007631E3" w:rsidRDefault="007175AB" w:rsidP="00914B6A">
      <w:pPr>
        <w:pStyle w:val="Textoindependiente"/>
        <w:ind w:right="76"/>
        <w:jc w:val="both"/>
      </w:pPr>
      <w:r w:rsidRPr="007631E3">
        <w:t>En ausencia de negociación de trato nacional, la certificación deberá indicar si existe trato</w:t>
      </w:r>
      <w:r w:rsidRPr="007631E3">
        <w:rPr>
          <w:spacing w:val="1"/>
        </w:rPr>
        <w:t xml:space="preserve"> </w:t>
      </w:r>
      <w:r w:rsidRPr="007631E3">
        <w:t>nacional</w:t>
      </w:r>
      <w:r w:rsidRPr="007631E3">
        <w:rPr>
          <w:spacing w:val="-2"/>
        </w:rPr>
        <w:t xml:space="preserve"> </w:t>
      </w:r>
      <w:r w:rsidRPr="007631E3">
        <w:t>en virtud</w:t>
      </w:r>
      <w:r w:rsidRPr="007631E3">
        <w:rPr>
          <w:spacing w:val="-2"/>
        </w:rPr>
        <w:t xml:space="preserve"> </w:t>
      </w:r>
      <w:r w:rsidRPr="007631E3">
        <w:t>del principio de reciprocidad.</w:t>
      </w:r>
    </w:p>
    <w:p w14:paraId="73C45A4F" w14:textId="77777777" w:rsidR="00B80F62" w:rsidRPr="007631E3" w:rsidRDefault="00B80F62" w:rsidP="00914B6A">
      <w:pPr>
        <w:pStyle w:val="Textoindependiente"/>
        <w:spacing w:before="11"/>
        <w:ind w:right="76"/>
        <w:rPr>
          <w:sz w:val="21"/>
        </w:rPr>
      </w:pPr>
    </w:p>
    <w:p w14:paraId="294E5043" w14:textId="77777777" w:rsidR="008E6F47" w:rsidRPr="007631E3" w:rsidRDefault="008E6F47" w:rsidP="00914B6A">
      <w:pPr>
        <w:ind w:right="76"/>
        <w:jc w:val="both"/>
        <w:sectPr w:rsidR="008E6F47" w:rsidRPr="007631E3" w:rsidSect="00914B6A">
          <w:pgSz w:w="12240" w:h="15840"/>
          <w:pgMar w:top="1980" w:right="1325" w:bottom="2540" w:left="1200" w:header="708" w:footer="488" w:gutter="0"/>
          <w:cols w:space="720"/>
        </w:sectPr>
      </w:pPr>
    </w:p>
    <w:p w14:paraId="4EC98874" w14:textId="50539C30" w:rsidR="00B80F62" w:rsidRPr="007631E3" w:rsidRDefault="007175AB" w:rsidP="00914B6A">
      <w:pPr>
        <w:ind w:right="76"/>
        <w:jc w:val="both"/>
      </w:pPr>
      <w:r w:rsidRPr="007631E3">
        <w:t>Para constancia se avala con la firma en la carta de presentación de la propuesta, dentro</w:t>
      </w:r>
      <w:r w:rsidRPr="007631E3">
        <w:rPr>
          <w:spacing w:val="1"/>
        </w:rPr>
        <w:t xml:space="preserve"> </w:t>
      </w:r>
      <w:r w:rsidRPr="007631E3">
        <w:t>del</w:t>
      </w:r>
      <w:r w:rsidRPr="007631E3">
        <w:rPr>
          <w:spacing w:val="-1"/>
        </w:rPr>
        <w:t xml:space="preserve"> </w:t>
      </w:r>
      <w:r w:rsidRPr="007631E3">
        <w:t>proceso</w:t>
      </w:r>
      <w:r w:rsidRPr="007631E3">
        <w:rPr>
          <w:spacing w:val="-3"/>
        </w:rPr>
        <w:t xml:space="preserve"> </w:t>
      </w:r>
      <w:r w:rsidRPr="007631E3">
        <w:t>de</w:t>
      </w:r>
      <w:r w:rsidRPr="007631E3">
        <w:rPr>
          <w:spacing w:val="-1"/>
        </w:rPr>
        <w:t xml:space="preserve"> </w:t>
      </w:r>
      <w:r w:rsidRPr="007631E3">
        <w:rPr>
          <w:b/>
        </w:rPr>
        <w:t>SELECCIÓN</w:t>
      </w:r>
      <w:r w:rsidRPr="007631E3">
        <w:rPr>
          <w:b/>
          <w:spacing w:val="-3"/>
        </w:rPr>
        <w:t xml:space="preserve"> </w:t>
      </w:r>
      <w:r w:rsidRPr="007631E3">
        <w:rPr>
          <w:b/>
        </w:rPr>
        <w:t>ABREVIADA</w:t>
      </w:r>
      <w:r w:rsidRPr="007631E3">
        <w:rPr>
          <w:b/>
          <w:spacing w:val="1"/>
        </w:rPr>
        <w:t xml:space="preserve"> </w:t>
      </w:r>
      <w:r w:rsidRPr="007631E3">
        <w:rPr>
          <w:b/>
        </w:rPr>
        <w:t>DE</w:t>
      </w:r>
      <w:r w:rsidRPr="007631E3">
        <w:rPr>
          <w:b/>
          <w:spacing w:val="-2"/>
        </w:rPr>
        <w:t xml:space="preserve"> </w:t>
      </w:r>
      <w:r w:rsidRPr="007631E3">
        <w:rPr>
          <w:b/>
        </w:rPr>
        <w:t>MENOR</w:t>
      </w:r>
      <w:r w:rsidRPr="007631E3">
        <w:rPr>
          <w:b/>
          <w:spacing w:val="-1"/>
        </w:rPr>
        <w:t xml:space="preserve"> </w:t>
      </w:r>
      <w:r w:rsidRPr="007631E3">
        <w:rPr>
          <w:b/>
        </w:rPr>
        <w:t>CUANTÍA</w:t>
      </w:r>
      <w:r w:rsidRPr="007631E3">
        <w:rPr>
          <w:b/>
          <w:spacing w:val="1"/>
        </w:rPr>
        <w:t xml:space="preserve"> </w:t>
      </w:r>
      <w:r w:rsidRPr="007631E3">
        <w:rPr>
          <w:b/>
        </w:rPr>
        <w:t>SAM-</w:t>
      </w:r>
      <w:r w:rsidR="007631E3" w:rsidRPr="007631E3">
        <w:rPr>
          <w:b/>
        </w:rPr>
        <w:t>0</w:t>
      </w:r>
      <w:r w:rsidR="00FA3614">
        <w:rPr>
          <w:b/>
        </w:rPr>
        <w:t>2</w:t>
      </w:r>
      <w:r w:rsidRPr="007631E3">
        <w:rPr>
          <w:b/>
        </w:rPr>
        <w:t>-</w:t>
      </w:r>
      <w:r w:rsidRPr="007631E3">
        <w:rPr>
          <w:b/>
          <w:spacing w:val="1"/>
        </w:rPr>
        <w:t xml:space="preserve"> </w:t>
      </w:r>
      <w:r w:rsidR="007631E3" w:rsidRPr="007631E3">
        <w:rPr>
          <w:b/>
        </w:rPr>
        <w:t>2021</w:t>
      </w:r>
      <w:r w:rsidRPr="007631E3">
        <w:t>.</w:t>
      </w:r>
    </w:p>
    <w:p w14:paraId="506755E2" w14:textId="42E7B0F7" w:rsidR="00B80F62" w:rsidRPr="007631E3" w:rsidRDefault="008E6F47" w:rsidP="008E6F47">
      <w:pPr>
        <w:sectPr w:rsidR="00B80F62" w:rsidRPr="007631E3" w:rsidSect="008E6F47">
          <w:type w:val="continuous"/>
          <w:pgSz w:w="12240" w:h="15840"/>
          <w:pgMar w:top="1980" w:right="1325" w:bottom="2540" w:left="1200" w:header="708" w:footer="488" w:gutter="0"/>
          <w:cols w:space="720"/>
        </w:sectPr>
      </w:pPr>
      <w:r w:rsidRPr="007631E3">
        <w:br w:type="page"/>
      </w:r>
    </w:p>
    <w:p w14:paraId="2AB5EAD7" w14:textId="77777777" w:rsidR="008E6F47" w:rsidRPr="007631E3" w:rsidRDefault="008E6F47" w:rsidP="008E6F47">
      <w:pPr>
        <w:pStyle w:val="Ttulo3"/>
        <w:numPr>
          <w:ilvl w:val="0"/>
          <w:numId w:val="0"/>
        </w:numPr>
      </w:pPr>
    </w:p>
    <w:p w14:paraId="160F0F36" w14:textId="42E9B28B" w:rsidR="008E6F47" w:rsidRPr="007631E3" w:rsidRDefault="008E6F47" w:rsidP="008D41A3">
      <w:pPr>
        <w:pStyle w:val="Ttulo3"/>
        <w:numPr>
          <w:ilvl w:val="0"/>
          <w:numId w:val="0"/>
        </w:numPr>
        <w:jc w:val="center"/>
      </w:pPr>
    </w:p>
    <w:p w14:paraId="5B7D3C4B" w14:textId="445BB029" w:rsidR="008E6F47" w:rsidRDefault="007175AB" w:rsidP="00C65BEB">
      <w:pPr>
        <w:pStyle w:val="Ttulo3"/>
        <w:numPr>
          <w:ilvl w:val="0"/>
          <w:numId w:val="0"/>
        </w:numPr>
        <w:jc w:val="center"/>
      </w:pPr>
      <w:bookmarkStart w:id="95" w:name="_Toc65749938"/>
      <w:r w:rsidRPr="007631E3">
        <w:t>FORMATO No. 6</w:t>
      </w:r>
      <w:r w:rsidR="008D41A3" w:rsidRPr="007631E3">
        <w:t xml:space="preserve"> - </w:t>
      </w:r>
      <w:r w:rsidRPr="007631E3">
        <w:t>FACTOR</w:t>
      </w:r>
      <w:r w:rsidRPr="007631E3">
        <w:rPr>
          <w:spacing w:val="-2"/>
        </w:rPr>
        <w:t xml:space="preserve"> </w:t>
      </w:r>
      <w:r w:rsidRPr="007631E3">
        <w:t>DE</w:t>
      </w:r>
      <w:r w:rsidRPr="007631E3">
        <w:rPr>
          <w:spacing w:val="-3"/>
        </w:rPr>
        <w:t xml:space="preserve"> </w:t>
      </w:r>
      <w:r w:rsidRPr="007631E3">
        <w:t>CALIDAD</w:t>
      </w:r>
      <w:r w:rsidRPr="007631E3">
        <w:rPr>
          <w:spacing w:val="-5"/>
        </w:rPr>
        <w:t xml:space="preserve"> </w:t>
      </w:r>
      <w:r w:rsidRPr="007631E3">
        <w:t>QUE</w:t>
      </w:r>
      <w:r w:rsidRPr="007631E3">
        <w:rPr>
          <w:spacing w:val="-4"/>
        </w:rPr>
        <w:t xml:space="preserve"> </w:t>
      </w:r>
      <w:r w:rsidRPr="007631E3">
        <w:t>ASIGNA PUNTAJE</w:t>
      </w:r>
      <w:bookmarkEnd w:id="95"/>
    </w:p>
    <w:p w14:paraId="0C81EC57" w14:textId="77777777" w:rsidR="00FA3614" w:rsidRPr="00FA3614" w:rsidRDefault="00FA3614" w:rsidP="00FA3614"/>
    <w:p w14:paraId="59D0E47E" w14:textId="41EEF9B0" w:rsidR="00B80F62" w:rsidRPr="007631E3" w:rsidRDefault="007175AB" w:rsidP="00FA3614">
      <w:pPr>
        <w:jc w:val="both"/>
      </w:pPr>
      <w:r w:rsidRPr="007631E3">
        <w:t>Y</w:t>
      </w:r>
      <w:r w:rsidR="00C65BEB" w:rsidRPr="007631E3">
        <w:t>o ___________________</w:t>
      </w:r>
      <w:r w:rsidRPr="007631E3">
        <w:t>identificad</w:t>
      </w:r>
      <w:r w:rsidR="008E6F47" w:rsidRPr="007631E3">
        <w:t xml:space="preserve">o </w:t>
      </w:r>
      <w:r w:rsidRPr="007631E3">
        <w:t>con</w:t>
      </w:r>
      <w:r w:rsidR="008E6F47" w:rsidRPr="007631E3">
        <w:t xml:space="preserve"> _________</w:t>
      </w:r>
      <w:r w:rsidRPr="007631E3">
        <w:rPr>
          <w:u w:val="single"/>
        </w:rPr>
        <w:tab/>
      </w:r>
      <w:r w:rsidRPr="007631E3">
        <w:t xml:space="preserve">   </w:t>
      </w:r>
      <w:r w:rsidRPr="007631E3">
        <w:rPr>
          <w:spacing w:val="6"/>
        </w:rPr>
        <w:t xml:space="preserve"> </w:t>
      </w:r>
      <w:r w:rsidRPr="007631E3">
        <w:t xml:space="preserve">obrando   </w:t>
      </w:r>
      <w:r w:rsidRPr="007631E3">
        <w:rPr>
          <w:spacing w:val="1"/>
        </w:rPr>
        <w:t xml:space="preserve"> </w:t>
      </w:r>
      <w:r w:rsidRPr="007631E3">
        <w:t xml:space="preserve">en    calidad   </w:t>
      </w:r>
      <w:r w:rsidRPr="007631E3">
        <w:rPr>
          <w:spacing w:val="1"/>
        </w:rPr>
        <w:t xml:space="preserve"> </w:t>
      </w:r>
      <w:r w:rsidRPr="007631E3">
        <w:t>de     representante     legal</w:t>
      </w:r>
      <w:r w:rsidRPr="007631E3">
        <w:rPr>
          <w:spacing w:val="1"/>
        </w:rPr>
        <w:t xml:space="preserve"> </w:t>
      </w:r>
      <w:r w:rsidRPr="007631E3">
        <w:t>de</w:t>
      </w:r>
      <w:r w:rsidRPr="007631E3">
        <w:rPr>
          <w:u w:val="single"/>
        </w:rPr>
        <w:tab/>
      </w:r>
      <w:r w:rsidRPr="007631E3">
        <w:rPr>
          <w:u w:val="single"/>
        </w:rPr>
        <w:tab/>
      </w:r>
      <w:r w:rsidRPr="007631E3">
        <w:t>declaro bajo la gravedad del juramento que en</w:t>
      </w:r>
      <w:r w:rsidRPr="007631E3">
        <w:rPr>
          <w:spacing w:val="1"/>
        </w:rPr>
        <w:t xml:space="preserve"> </w:t>
      </w:r>
      <w:r w:rsidRPr="007631E3">
        <w:t>caso de resultar adjudicatario del proceso de selección No. TMSA-SAM-</w:t>
      </w:r>
      <w:r w:rsidR="007631E3" w:rsidRPr="007631E3">
        <w:t>0</w:t>
      </w:r>
      <w:r w:rsidR="00FA3614">
        <w:t>2</w:t>
      </w:r>
      <w:r w:rsidRPr="007631E3">
        <w:t>-</w:t>
      </w:r>
      <w:r w:rsidR="007631E3" w:rsidRPr="007631E3">
        <w:t>2021</w:t>
      </w:r>
      <w:r w:rsidRPr="007631E3">
        <w:t xml:space="preserve"> que tiene</w:t>
      </w:r>
      <w:r w:rsidRPr="007631E3">
        <w:rPr>
          <w:spacing w:val="-59"/>
        </w:rPr>
        <w:t xml:space="preserve"> </w:t>
      </w:r>
      <w:r w:rsidRPr="007631E3">
        <w:t>por</w:t>
      </w:r>
      <w:r w:rsidRPr="007631E3">
        <w:rPr>
          <w:spacing w:val="1"/>
        </w:rPr>
        <w:t xml:space="preserve"> </w:t>
      </w:r>
      <w:r w:rsidRPr="007631E3">
        <w:t>objeto</w:t>
      </w:r>
      <w:r w:rsidRPr="007631E3">
        <w:rPr>
          <w:spacing w:val="1"/>
        </w:rPr>
        <w:t xml:space="preserve"> </w:t>
      </w:r>
      <w:r w:rsidRPr="007631E3">
        <w:t>“</w:t>
      </w:r>
      <w:r w:rsidR="00FA3614" w:rsidRPr="00284539">
        <w:rPr>
          <w:rStyle w:val="normaltextrun"/>
          <w:rFonts w:ascii="Arial" w:hAnsi="Arial"/>
          <w:color w:val="000000"/>
          <w:sz w:val="20"/>
          <w:szCs w:val="20"/>
          <w:shd w:val="clear" w:color="auto" w:fill="FFFFFF"/>
        </w:rPr>
        <w:t>Contratar el mantenimiento preventivo y correctivo de las instalaciones de la empresa</w:t>
      </w:r>
      <w:proofErr w:type="gramStart"/>
      <w:r w:rsidR="00FA3614" w:rsidRPr="00284539">
        <w:rPr>
          <w:rStyle w:val="normaltextrun"/>
          <w:rFonts w:ascii="Arial" w:hAnsi="Arial"/>
          <w:color w:val="000000"/>
          <w:sz w:val="20"/>
          <w:szCs w:val="20"/>
          <w:shd w:val="clear" w:color="auto" w:fill="FFFFFF"/>
        </w:rPr>
        <w:t>.</w:t>
      </w:r>
      <w:r w:rsidR="00FA3614" w:rsidRPr="00284539">
        <w:rPr>
          <w:rStyle w:val="eop"/>
          <w:rFonts w:ascii="Arial" w:hAnsi="Arial"/>
          <w:color w:val="000000"/>
          <w:sz w:val="20"/>
          <w:szCs w:val="20"/>
          <w:shd w:val="clear" w:color="auto" w:fill="FFFFFF"/>
        </w:rPr>
        <w:t> </w:t>
      </w:r>
      <w:r w:rsidRPr="007631E3">
        <w:t>”</w:t>
      </w:r>
      <w:proofErr w:type="gramEnd"/>
      <w:r w:rsidRPr="007631E3">
        <w:rPr>
          <w:spacing w:val="1"/>
        </w:rPr>
        <w:t xml:space="preserve"> </w:t>
      </w:r>
      <w:r w:rsidRPr="007631E3">
        <w:t>realizo</w:t>
      </w:r>
      <w:r w:rsidRPr="007631E3">
        <w:rPr>
          <w:spacing w:val="1"/>
        </w:rPr>
        <w:t xml:space="preserve"> </w:t>
      </w:r>
      <w:r w:rsidRPr="007631E3">
        <w:t>el</w:t>
      </w:r>
      <w:r w:rsidR="00FA3614">
        <w:t xml:space="preserve"> </w:t>
      </w:r>
      <w:r w:rsidRPr="007631E3">
        <w:rPr>
          <w:spacing w:val="-59"/>
        </w:rPr>
        <w:t xml:space="preserve"> </w:t>
      </w:r>
      <w:r w:rsidRPr="007631E3">
        <w:t>siguiente</w:t>
      </w:r>
      <w:r w:rsidRPr="007631E3">
        <w:rPr>
          <w:spacing w:val="-1"/>
        </w:rPr>
        <w:t xml:space="preserve"> </w:t>
      </w:r>
      <w:r w:rsidRPr="007631E3">
        <w:t>ofrecimiento</w:t>
      </w:r>
      <w:r w:rsidRPr="007631E3">
        <w:rPr>
          <w:spacing w:val="-2"/>
        </w:rPr>
        <w:t xml:space="preserve"> </w:t>
      </w:r>
      <w:r w:rsidRPr="007631E3">
        <w:t>sin costo</w:t>
      </w:r>
      <w:r w:rsidRPr="007631E3">
        <w:rPr>
          <w:spacing w:val="-2"/>
        </w:rPr>
        <w:t xml:space="preserve"> </w:t>
      </w:r>
      <w:r w:rsidRPr="007631E3">
        <w:t>para</w:t>
      </w:r>
      <w:r w:rsidRPr="007631E3">
        <w:rPr>
          <w:spacing w:val="-2"/>
        </w:rPr>
        <w:t xml:space="preserve"> </w:t>
      </w:r>
      <w:r w:rsidRPr="007631E3">
        <w:t>la entidad:</w:t>
      </w:r>
    </w:p>
    <w:p w14:paraId="74A0BE7B" w14:textId="77777777" w:rsidR="008E6F47" w:rsidRPr="007631E3" w:rsidRDefault="008E6F47" w:rsidP="00914B6A">
      <w:pPr>
        <w:pStyle w:val="Textoindependiente"/>
        <w:spacing w:before="10"/>
        <w:ind w:right="76"/>
        <w:rPr>
          <w:sz w:val="21"/>
        </w:rPr>
        <w:sectPr w:rsidR="008E6F47" w:rsidRPr="007631E3" w:rsidSect="008E6F47">
          <w:type w:val="continuous"/>
          <w:pgSz w:w="12240" w:h="15840"/>
          <w:pgMar w:top="1980" w:right="1325" w:bottom="2540" w:left="1200" w:header="720" w:footer="720" w:gutter="0"/>
          <w:cols w:space="720"/>
        </w:sectPr>
      </w:pPr>
    </w:p>
    <w:p w14:paraId="1DC6A47A" w14:textId="77777777" w:rsidR="00B80F62" w:rsidRPr="007631E3" w:rsidRDefault="00B80F62" w:rsidP="00914B6A">
      <w:pPr>
        <w:pStyle w:val="Textoindependiente"/>
        <w:spacing w:before="10"/>
        <w:ind w:right="76"/>
        <w:rPr>
          <w:sz w:val="21"/>
        </w:rPr>
      </w:pPr>
    </w:p>
    <w:p w14:paraId="6A3EE950" w14:textId="77777777" w:rsidR="00FA3614" w:rsidRPr="00284539" w:rsidRDefault="00FA3614" w:rsidP="00FA3614">
      <w:pPr>
        <w:pStyle w:val="Textoindependiente"/>
        <w:jc w:val="both"/>
        <w:rPr>
          <w:sz w:val="20"/>
          <w:szCs w:val="20"/>
        </w:rPr>
      </w:pPr>
    </w:p>
    <w:p w14:paraId="0A899036" w14:textId="77777777" w:rsidR="00FA3614" w:rsidRPr="00284539" w:rsidRDefault="00FA3614" w:rsidP="00FA3614">
      <w:pPr>
        <w:pStyle w:val="Textoindependiente"/>
        <w:ind w:left="720"/>
        <w:jc w:val="both"/>
        <w:rPr>
          <w:b/>
          <w:sz w:val="20"/>
          <w:szCs w:val="20"/>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2907"/>
        <w:gridCol w:w="982"/>
        <w:gridCol w:w="1365"/>
      </w:tblGrid>
      <w:tr w:rsidR="00FA3614" w:rsidRPr="00284539" w14:paraId="64D7060F" w14:textId="68DAC564" w:rsidTr="00FA3614">
        <w:trPr>
          <w:jc w:val="center"/>
        </w:trPr>
        <w:tc>
          <w:tcPr>
            <w:tcW w:w="6304" w:type="dxa"/>
            <w:gridSpan w:val="2"/>
            <w:shd w:val="clear" w:color="auto" w:fill="auto"/>
            <w:vAlign w:val="center"/>
          </w:tcPr>
          <w:p w14:paraId="5A6E1B8B" w14:textId="77777777" w:rsidR="00FA3614" w:rsidRPr="00284539" w:rsidRDefault="00FA3614" w:rsidP="00B37F3D">
            <w:pPr>
              <w:pStyle w:val="Textoindependiente"/>
              <w:jc w:val="center"/>
              <w:rPr>
                <w:b/>
                <w:sz w:val="20"/>
                <w:szCs w:val="20"/>
              </w:rPr>
            </w:pPr>
            <w:r w:rsidRPr="00284539">
              <w:rPr>
                <w:b/>
                <w:sz w:val="20"/>
                <w:szCs w:val="20"/>
              </w:rPr>
              <w:t>EXPERIENCIA ADICIONAL ACREDITADA</w:t>
            </w:r>
          </w:p>
        </w:tc>
        <w:tc>
          <w:tcPr>
            <w:tcW w:w="0" w:type="auto"/>
            <w:vAlign w:val="center"/>
          </w:tcPr>
          <w:p w14:paraId="4D23789D" w14:textId="77777777" w:rsidR="00FA3614" w:rsidRPr="00284539" w:rsidRDefault="00FA3614" w:rsidP="00B37F3D">
            <w:pPr>
              <w:pStyle w:val="Textoindependiente"/>
              <w:jc w:val="both"/>
              <w:rPr>
                <w:b/>
                <w:sz w:val="20"/>
                <w:szCs w:val="20"/>
              </w:rPr>
            </w:pPr>
            <w:r w:rsidRPr="00284539">
              <w:rPr>
                <w:b/>
                <w:sz w:val="20"/>
                <w:szCs w:val="20"/>
              </w:rPr>
              <w:t>PUNTAJE</w:t>
            </w:r>
          </w:p>
        </w:tc>
        <w:tc>
          <w:tcPr>
            <w:tcW w:w="1073" w:type="dxa"/>
          </w:tcPr>
          <w:p w14:paraId="2BD387B0" w14:textId="0834ADB4" w:rsidR="00FA3614" w:rsidRPr="00284539" w:rsidRDefault="00FA3614" w:rsidP="00B37F3D">
            <w:pPr>
              <w:pStyle w:val="Textoindependiente"/>
              <w:jc w:val="both"/>
              <w:rPr>
                <w:b/>
                <w:sz w:val="20"/>
                <w:szCs w:val="20"/>
              </w:rPr>
            </w:pPr>
            <w:r>
              <w:rPr>
                <w:b/>
                <w:sz w:val="20"/>
                <w:szCs w:val="20"/>
              </w:rPr>
              <w:t xml:space="preserve">OFRECIDA POR EL PROPONENTE (X) </w:t>
            </w:r>
          </w:p>
        </w:tc>
      </w:tr>
      <w:tr w:rsidR="00FA3614" w:rsidRPr="00284539" w14:paraId="0C8BAE85" w14:textId="6D09362A" w:rsidTr="00FA3614">
        <w:trPr>
          <w:jc w:val="center"/>
        </w:trPr>
        <w:tc>
          <w:tcPr>
            <w:tcW w:w="3397" w:type="dxa"/>
            <w:vMerge w:val="restart"/>
            <w:shd w:val="clear" w:color="auto" w:fill="auto"/>
            <w:vAlign w:val="center"/>
          </w:tcPr>
          <w:p w14:paraId="2810644A" w14:textId="77777777" w:rsidR="00FA3614" w:rsidRPr="00284539" w:rsidRDefault="00FA3614" w:rsidP="00B37F3D">
            <w:pPr>
              <w:pStyle w:val="Textoindependiente"/>
              <w:jc w:val="center"/>
              <w:rPr>
                <w:b/>
                <w:sz w:val="20"/>
                <w:szCs w:val="20"/>
                <w:u w:val="single"/>
              </w:rPr>
            </w:pPr>
            <w:r w:rsidRPr="00284539">
              <w:rPr>
                <w:rFonts w:eastAsia="ZTR1C.tmp"/>
                <w:bCs/>
                <w:sz w:val="20"/>
                <w:szCs w:val="20"/>
                <w:lang w:val="es-CO"/>
              </w:rPr>
              <w:t xml:space="preserve">COORDINADOR DE MANTENIMIENTO </w:t>
            </w:r>
            <w:r w:rsidRPr="00284539">
              <w:rPr>
                <w:rFonts w:eastAsia="ZTR1C.tmp"/>
                <w:bCs/>
                <w:sz w:val="20"/>
                <w:szCs w:val="20"/>
              </w:rPr>
              <w:t>FIJO PARA LA SEDE</w:t>
            </w:r>
          </w:p>
        </w:tc>
        <w:tc>
          <w:tcPr>
            <w:tcW w:w="0" w:type="auto"/>
            <w:vAlign w:val="center"/>
          </w:tcPr>
          <w:p w14:paraId="17E42182" w14:textId="77777777" w:rsidR="00FA3614" w:rsidRPr="00284539" w:rsidRDefault="00FA3614" w:rsidP="00B37F3D">
            <w:pPr>
              <w:pStyle w:val="Textoindependiente"/>
              <w:jc w:val="center"/>
              <w:rPr>
                <w:bCs/>
                <w:sz w:val="20"/>
                <w:szCs w:val="20"/>
              </w:rPr>
            </w:pPr>
            <w:r w:rsidRPr="00284539">
              <w:rPr>
                <w:bCs/>
                <w:color w:val="1A1717"/>
                <w:sz w:val="20"/>
                <w:szCs w:val="20"/>
              </w:rPr>
              <w:t>Hasta</w:t>
            </w:r>
            <w:r w:rsidRPr="00284539">
              <w:rPr>
                <w:bCs/>
                <w:color w:val="1A1717"/>
                <w:spacing w:val="-1"/>
                <w:sz w:val="20"/>
                <w:szCs w:val="20"/>
              </w:rPr>
              <w:t xml:space="preserve"> </w:t>
            </w:r>
            <w:r w:rsidRPr="00284539">
              <w:rPr>
                <w:bCs/>
                <w:color w:val="1A1717"/>
                <w:sz w:val="20"/>
                <w:szCs w:val="20"/>
              </w:rPr>
              <w:t>1</w:t>
            </w:r>
            <w:r w:rsidRPr="00284539">
              <w:rPr>
                <w:bCs/>
                <w:color w:val="1A1717"/>
                <w:spacing w:val="1"/>
                <w:sz w:val="20"/>
                <w:szCs w:val="20"/>
              </w:rPr>
              <w:t xml:space="preserve"> </w:t>
            </w:r>
            <w:r w:rsidRPr="00284539">
              <w:rPr>
                <w:bCs/>
                <w:color w:val="1A1717"/>
                <w:sz w:val="20"/>
                <w:szCs w:val="20"/>
              </w:rPr>
              <w:t>año</w:t>
            </w:r>
          </w:p>
        </w:tc>
        <w:tc>
          <w:tcPr>
            <w:tcW w:w="0" w:type="auto"/>
            <w:vAlign w:val="center"/>
          </w:tcPr>
          <w:p w14:paraId="25E63BAA" w14:textId="77777777" w:rsidR="00FA3614" w:rsidRPr="00284539" w:rsidRDefault="00FA3614" w:rsidP="00B37F3D">
            <w:pPr>
              <w:pStyle w:val="Textoindependiente"/>
              <w:jc w:val="center"/>
              <w:rPr>
                <w:b/>
                <w:sz w:val="20"/>
                <w:szCs w:val="20"/>
              </w:rPr>
            </w:pPr>
            <w:r w:rsidRPr="00284539">
              <w:rPr>
                <w:b/>
                <w:sz w:val="20"/>
                <w:szCs w:val="20"/>
              </w:rPr>
              <w:t>3</w:t>
            </w:r>
          </w:p>
        </w:tc>
        <w:tc>
          <w:tcPr>
            <w:tcW w:w="1073" w:type="dxa"/>
          </w:tcPr>
          <w:p w14:paraId="156FD130" w14:textId="77777777" w:rsidR="00FA3614" w:rsidRPr="00284539" w:rsidRDefault="00FA3614" w:rsidP="00B37F3D">
            <w:pPr>
              <w:pStyle w:val="Textoindependiente"/>
              <w:jc w:val="center"/>
              <w:rPr>
                <w:b/>
                <w:sz w:val="20"/>
                <w:szCs w:val="20"/>
              </w:rPr>
            </w:pPr>
          </w:p>
        </w:tc>
      </w:tr>
      <w:tr w:rsidR="00FA3614" w:rsidRPr="00284539" w14:paraId="20F845B8" w14:textId="7DB8CF83" w:rsidTr="00FA3614">
        <w:trPr>
          <w:jc w:val="center"/>
        </w:trPr>
        <w:tc>
          <w:tcPr>
            <w:tcW w:w="3397" w:type="dxa"/>
            <w:vMerge/>
            <w:shd w:val="clear" w:color="auto" w:fill="auto"/>
            <w:vAlign w:val="center"/>
          </w:tcPr>
          <w:p w14:paraId="65B2DBE9" w14:textId="77777777" w:rsidR="00FA3614" w:rsidRPr="00284539" w:rsidRDefault="00FA3614" w:rsidP="00B37F3D">
            <w:pPr>
              <w:pStyle w:val="Textoindependiente"/>
              <w:jc w:val="both"/>
              <w:rPr>
                <w:b/>
                <w:sz w:val="20"/>
                <w:szCs w:val="20"/>
                <w:u w:val="single"/>
              </w:rPr>
            </w:pPr>
          </w:p>
        </w:tc>
        <w:tc>
          <w:tcPr>
            <w:tcW w:w="0" w:type="auto"/>
            <w:vAlign w:val="center"/>
          </w:tcPr>
          <w:p w14:paraId="19AB714F" w14:textId="77777777" w:rsidR="00FA3614" w:rsidRPr="00284539" w:rsidRDefault="00FA3614" w:rsidP="00B37F3D">
            <w:pPr>
              <w:pStyle w:val="Textoindependiente"/>
              <w:jc w:val="center"/>
              <w:rPr>
                <w:bCs/>
                <w:sz w:val="20"/>
                <w:szCs w:val="20"/>
              </w:rPr>
            </w:pPr>
            <w:r w:rsidRPr="00284539">
              <w:rPr>
                <w:bCs/>
                <w:color w:val="1A1717"/>
                <w:sz w:val="20"/>
                <w:szCs w:val="20"/>
              </w:rPr>
              <w:t>Superior</w:t>
            </w:r>
            <w:r w:rsidRPr="00284539">
              <w:rPr>
                <w:bCs/>
                <w:color w:val="1A1717"/>
                <w:spacing w:val="-2"/>
                <w:sz w:val="20"/>
                <w:szCs w:val="20"/>
              </w:rPr>
              <w:t xml:space="preserve"> </w:t>
            </w:r>
            <w:r w:rsidRPr="00284539">
              <w:rPr>
                <w:bCs/>
                <w:color w:val="1A1717"/>
                <w:sz w:val="20"/>
                <w:szCs w:val="20"/>
              </w:rPr>
              <w:t>a</w:t>
            </w:r>
            <w:r w:rsidRPr="00284539">
              <w:rPr>
                <w:bCs/>
                <w:color w:val="1A1717"/>
                <w:spacing w:val="1"/>
                <w:sz w:val="20"/>
                <w:szCs w:val="20"/>
              </w:rPr>
              <w:t xml:space="preserve"> </w:t>
            </w:r>
            <w:r w:rsidRPr="00284539">
              <w:rPr>
                <w:bCs/>
                <w:color w:val="1A1717"/>
                <w:sz w:val="20"/>
                <w:szCs w:val="20"/>
              </w:rPr>
              <w:t>1</w:t>
            </w:r>
            <w:r w:rsidRPr="00284539">
              <w:rPr>
                <w:bCs/>
                <w:color w:val="1A1717"/>
                <w:spacing w:val="-2"/>
                <w:sz w:val="20"/>
                <w:szCs w:val="20"/>
              </w:rPr>
              <w:t xml:space="preserve"> </w:t>
            </w:r>
            <w:r w:rsidRPr="00284539">
              <w:rPr>
                <w:bCs/>
                <w:color w:val="1A1717"/>
                <w:sz w:val="20"/>
                <w:szCs w:val="20"/>
              </w:rPr>
              <w:t>y</w:t>
            </w:r>
            <w:r w:rsidRPr="00284539">
              <w:rPr>
                <w:bCs/>
                <w:color w:val="1A1717"/>
                <w:spacing w:val="-3"/>
                <w:sz w:val="20"/>
                <w:szCs w:val="20"/>
              </w:rPr>
              <w:t xml:space="preserve"> </w:t>
            </w:r>
            <w:r w:rsidRPr="00284539">
              <w:rPr>
                <w:bCs/>
                <w:color w:val="1A1717"/>
                <w:sz w:val="20"/>
                <w:szCs w:val="20"/>
              </w:rPr>
              <w:t>hasta</w:t>
            </w:r>
            <w:r w:rsidRPr="00284539">
              <w:rPr>
                <w:bCs/>
                <w:color w:val="1A1717"/>
                <w:spacing w:val="1"/>
                <w:sz w:val="20"/>
                <w:szCs w:val="20"/>
              </w:rPr>
              <w:t xml:space="preserve"> </w:t>
            </w:r>
            <w:r w:rsidRPr="00284539">
              <w:rPr>
                <w:bCs/>
                <w:color w:val="1A1717"/>
                <w:sz w:val="20"/>
                <w:szCs w:val="20"/>
              </w:rPr>
              <w:t>2</w:t>
            </w:r>
            <w:r w:rsidRPr="00284539">
              <w:rPr>
                <w:bCs/>
                <w:color w:val="1A1717"/>
                <w:spacing w:val="-1"/>
                <w:sz w:val="20"/>
                <w:szCs w:val="20"/>
              </w:rPr>
              <w:t xml:space="preserve"> </w:t>
            </w:r>
            <w:r w:rsidRPr="00284539">
              <w:rPr>
                <w:bCs/>
                <w:color w:val="1A1717"/>
                <w:sz w:val="20"/>
                <w:szCs w:val="20"/>
              </w:rPr>
              <w:t>años</w:t>
            </w:r>
          </w:p>
        </w:tc>
        <w:tc>
          <w:tcPr>
            <w:tcW w:w="0" w:type="auto"/>
            <w:vAlign w:val="center"/>
          </w:tcPr>
          <w:p w14:paraId="61269A3F" w14:textId="77777777" w:rsidR="00FA3614" w:rsidRPr="00284539" w:rsidRDefault="00FA3614" w:rsidP="00B37F3D">
            <w:pPr>
              <w:pStyle w:val="Textoindependiente"/>
              <w:jc w:val="center"/>
              <w:rPr>
                <w:b/>
                <w:sz w:val="20"/>
                <w:szCs w:val="20"/>
              </w:rPr>
            </w:pPr>
            <w:r w:rsidRPr="00284539">
              <w:rPr>
                <w:b/>
                <w:sz w:val="20"/>
                <w:szCs w:val="20"/>
              </w:rPr>
              <w:t>6</w:t>
            </w:r>
          </w:p>
        </w:tc>
        <w:tc>
          <w:tcPr>
            <w:tcW w:w="1073" w:type="dxa"/>
          </w:tcPr>
          <w:p w14:paraId="35FDD3D2" w14:textId="77777777" w:rsidR="00FA3614" w:rsidRPr="00284539" w:rsidRDefault="00FA3614" w:rsidP="00B37F3D">
            <w:pPr>
              <w:pStyle w:val="Textoindependiente"/>
              <w:jc w:val="center"/>
              <w:rPr>
                <w:b/>
                <w:sz w:val="20"/>
                <w:szCs w:val="20"/>
              </w:rPr>
            </w:pPr>
          </w:p>
        </w:tc>
      </w:tr>
      <w:tr w:rsidR="00FA3614" w:rsidRPr="00284539" w14:paraId="6B148CB2" w14:textId="65B3E33F" w:rsidTr="00FA3614">
        <w:trPr>
          <w:jc w:val="center"/>
        </w:trPr>
        <w:tc>
          <w:tcPr>
            <w:tcW w:w="3397" w:type="dxa"/>
            <w:vMerge/>
            <w:shd w:val="clear" w:color="auto" w:fill="auto"/>
            <w:vAlign w:val="center"/>
          </w:tcPr>
          <w:p w14:paraId="6F976DB8" w14:textId="77777777" w:rsidR="00FA3614" w:rsidRPr="00284539" w:rsidRDefault="00FA3614" w:rsidP="00B37F3D">
            <w:pPr>
              <w:pStyle w:val="Textoindependiente"/>
              <w:jc w:val="both"/>
              <w:rPr>
                <w:b/>
                <w:sz w:val="20"/>
                <w:szCs w:val="20"/>
                <w:u w:val="single"/>
              </w:rPr>
            </w:pPr>
          </w:p>
        </w:tc>
        <w:tc>
          <w:tcPr>
            <w:tcW w:w="0" w:type="auto"/>
            <w:vAlign w:val="center"/>
          </w:tcPr>
          <w:p w14:paraId="1F592FCB" w14:textId="77777777" w:rsidR="00FA3614" w:rsidRPr="00284539" w:rsidRDefault="00FA3614" w:rsidP="00B37F3D">
            <w:pPr>
              <w:pStyle w:val="Textoindependiente"/>
              <w:jc w:val="center"/>
              <w:rPr>
                <w:bCs/>
                <w:sz w:val="20"/>
                <w:szCs w:val="20"/>
              </w:rPr>
            </w:pPr>
            <w:r w:rsidRPr="00284539">
              <w:rPr>
                <w:bCs/>
                <w:color w:val="1A1717"/>
                <w:sz w:val="20"/>
                <w:szCs w:val="20"/>
              </w:rPr>
              <w:t>Superior</w:t>
            </w:r>
            <w:r w:rsidRPr="00284539">
              <w:rPr>
                <w:bCs/>
                <w:color w:val="1A1717"/>
                <w:spacing w:val="-2"/>
                <w:sz w:val="20"/>
                <w:szCs w:val="20"/>
              </w:rPr>
              <w:t xml:space="preserve"> </w:t>
            </w:r>
            <w:r w:rsidRPr="00284539">
              <w:rPr>
                <w:bCs/>
                <w:color w:val="1A1717"/>
                <w:sz w:val="20"/>
                <w:szCs w:val="20"/>
              </w:rPr>
              <w:t>a</w:t>
            </w:r>
            <w:r w:rsidRPr="00284539">
              <w:rPr>
                <w:bCs/>
                <w:color w:val="1A1717"/>
                <w:spacing w:val="1"/>
                <w:sz w:val="20"/>
                <w:szCs w:val="20"/>
              </w:rPr>
              <w:t xml:space="preserve"> </w:t>
            </w:r>
            <w:r w:rsidRPr="00284539">
              <w:rPr>
                <w:bCs/>
                <w:color w:val="1A1717"/>
                <w:sz w:val="20"/>
                <w:szCs w:val="20"/>
              </w:rPr>
              <w:t>2</w:t>
            </w:r>
            <w:r w:rsidRPr="00284539">
              <w:rPr>
                <w:bCs/>
                <w:color w:val="1A1717"/>
                <w:spacing w:val="-2"/>
                <w:sz w:val="20"/>
                <w:szCs w:val="20"/>
              </w:rPr>
              <w:t xml:space="preserve"> </w:t>
            </w:r>
            <w:r w:rsidRPr="00284539">
              <w:rPr>
                <w:bCs/>
                <w:color w:val="1A1717"/>
                <w:sz w:val="20"/>
                <w:szCs w:val="20"/>
              </w:rPr>
              <w:t>y</w:t>
            </w:r>
            <w:r w:rsidRPr="00284539">
              <w:rPr>
                <w:bCs/>
                <w:color w:val="1A1717"/>
                <w:spacing w:val="-3"/>
                <w:sz w:val="20"/>
                <w:szCs w:val="20"/>
              </w:rPr>
              <w:t xml:space="preserve"> </w:t>
            </w:r>
            <w:r w:rsidRPr="00284539">
              <w:rPr>
                <w:bCs/>
                <w:color w:val="1A1717"/>
                <w:sz w:val="20"/>
                <w:szCs w:val="20"/>
              </w:rPr>
              <w:t>hasta</w:t>
            </w:r>
            <w:r w:rsidRPr="00284539">
              <w:rPr>
                <w:bCs/>
                <w:color w:val="1A1717"/>
                <w:spacing w:val="1"/>
                <w:sz w:val="20"/>
                <w:szCs w:val="20"/>
              </w:rPr>
              <w:t xml:space="preserve"> </w:t>
            </w:r>
            <w:r w:rsidRPr="00284539">
              <w:rPr>
                <w:bCs/>
                <w:color w:val="1A1717"/>
                <w:sz w:val="20"/>
                <w:szCs w:val="20"/>
              </w:rPr>
              <w:t>3</w:t>
            </w:r>
            <w:r w:rsidRPr="00284539">
              <w:rPr>
                <w:bCs/>
                <w:color w:val="1A1717"/>
                <w:spacing w:val="-1"/>
                <w:sz w:val="20"/>
                <w:szCs w:val="20"/>
              </w:rPr>
              <w:t xml:space="preserve"> </w:t>
            </w:r>
            <w:r w:rsidRPr="00284539">
              <w:rPr>
                <w:bCs/>
                <w:color w:val="1A1717"/>
                <w:sz w:val="20"/>
                <w:szCs w:val="20"/>
              </w:rPr>
              <w:t>años</w:t>
            </w:r>
          </w:p>
        </w:tc>
        <w:tc>
          <w:tcPr>
            <w:tcW w:w="0" w:type="auto"/>
            <w:vAlign w:val="center"/>
          </w:tcPr>
          <w:p w14:paraId="3B8B53A4" w14:textId="77777777" w:rsidR="00FA3614" w:rsidRPr="00284539" w:rsidRDefault="00FA3614" w:rsidP="00B37F3D">
            <w:pPr>
              <w:pStyle w:val="Textoindependiente"/>
              <w:jc w:val="center"/>
              <w:rPr>
                <w:b/>
                <w:sz w:val="20"/>
                <w:szCs w:val="20"/>
              </w:rPr>
            </w:pPr>
            <w:r w:rsidRPr="00284539">
              <w:rPr>
                <w:b/>
                <w:sz w:val="20"/>
                <w:szCs w:val="20"/>
              </w:rPr>
              <w:t>9</w:t>
            </w:r>
          </w:p>
        </w:tc>
        <w:tc>
          <w:tcPr>
            <w:tcW w:w="1073" w:type="dxa"/>
          </w:tcPr>
          <w:p w14:paraId="4121DE6C" w14:textId="77777777" w:rsidR="00FA3614" w:rsidRPr="00284539" w:rsidRDefault="00FA3614" w:rsidP="00B37F3D">
            <w:pPr>
              <w:pStyle w:val="Textoindependiente"/>
              <w:jc w:val="center"/>
              <w:rPr>
                <w:b/>
                <w:sz w:val="20"/>
                <w:szCs w:val="20"/>
              </w:rPr>
            </w:pPr>
          </w:p>
        </w:tc>
      </w:tr>
      <w:tr w:rsidR="00FA3614" w:rsidRPr="00284539" w14:paraId="624849F0" w14:textId="4B5EBCB6" w:rsidTr="00FA3614">
        <w:trPr>
          <w:jc w:val="center"/>
        </w:trPr>
        <w:tc>
          <w:tcPr>
            <w:tcW w:w="3397" w:type="dxa"/>
            <w:vMerge/>
            <w:shd w:val="clear" w:color="auto" w:fill="auto"/>
            <w:vAlign w:val="center"/>
          </w:tcPr>
          <w:p w14:paraId="0E668BDE" w14:textId="77777777" w:rsidR="00FA3614" w:rsidRPr="00284539" w:rsidRDefault="00FA3614" w:rsidP="00B37F3D">
            <w:pPr>
              <w:pStyle w:val="Textoindependiente"/>
              <w:jc w:val="both"/>
              <w:rPr>
                <w:b/>
                <w:sz w:val="20"/>
                <w:szCs w:val="20"/>
                <w:u w:val="single"/>
              </w:rPr>
            </w:pPr>
          </w:p>
        </w:tc>
        <w:tc>
          <w:tcPr>
            <w:tcW w:w="0" w:type="auto"/>
            <w:vAlign w:val="center"/>
          </w:tcPr>
          <w:p w14:paraId="0F10793A" w14:textId="77777777" w:rsidR="00FA3614" w:rsidRPr="00284539" w:rsidRDefault="00FA3614" w:rsidP="00B37F3D">
            <w:pPr>
              <w:pStyle w:val="Textoindependiente"/>
              <w:jc w:val="center"/>
              <w:rPr>
                <w:bCs/>
                <w:sz w:val="20"/>
                <w:szCs w:val="20"/>
              </w:rPr>
            </w:pPr>
            <w:r w:rsidRPr="00284539">
              <w:rPr>
                <w:bCs/>
                <w:color w:val="1A1717"/>
                <w:sz w:val="20"/>
                <w:szCs w:val="20"/>
              </w:rPr>
              <w:t>Superior</w:t>
            </w:r>
            <w:r w:rsidRPr="00284539">
              <w:rPr>
                <w:bCs/>
                <w:color w:val="1A1717"/>
                <w:spacing w:val="-2"/>
                <w:sz w:val="20"/>
                <w:szCs w:val="20"/>
              </w:rPr>
              <w:t xml:space="preserve"> </w:t>
            </w:r>
            <w:r w:rsidRPr="00284539">
              <w:rPr>
                <w:bCs/>
                <w:color w:val="1A1717"/>
                <w:sz w:val="20"/>
                <w:szCs w:val="20"/>
              </w:rPr>
              <w:t>a</w:t>
            </w:r>
            <w:r w:rsidRPr="00284539">
              <w:rPr>
                <w:bCs/>
                <w:color w:val="1A1717"/>
                <w:spacing w:val="1"/>
                <w:sz w:val="20"/>
                <w:szCs w:val="20"/>
              </w:rPr>
              <w:t xml:space="preserve"> </w:t>
            </w:r>
            <w:r w:rsidRPr="00284539">
              <w:rPr>
                <w:bCs/>
                <w:color w:val="1A1717"/>
                <w:sz w:val="20"/>
                <w:szCs w:val="20"/>
              </w:rPr>
              <w:t>3</w:t>
            </w:r>
            <w:r w:rsidRPr="00284539">
              <w:rPr>
                <w:bCs/>
                <w:color w:val="1A1717"/>
                <w:spacing w:val="-1"/>
                <w:sz w:val="20"/>
                <w:szCs w:val="20"/>
              </w:rPr>
              <w:t xml:space="preserve"> </w:t>
            </w:r>
            <w:r w:rsidRPr="00284539">
              <w:rPr>
                <w:bCs/>
                <w:color w:val="1A1717"/>
                <w:sz w:val="20"/>
                <w:szCs w:val="20"/>
              </w:rPr>
              <w:t>y</w:t>
            </w:r>
            <w:r w:rsidRPr="00284539">
              <w:rPr>
                <w:bCs/>
                <w:color w:val="1A1717"/>
                <w:spacing w:val="-4"/>
                <w:sz w:val="20"/>
                <w:szCs w:val="20"/>
              </w:rPr>
              <w:t xml:space="preserve"> </w:t>
            </w:r>
            <w:r w:rsidRPr="00284539">
              <w:rPr>
                <w:bCs/>
                <w:color w:val="1A1717"/>
                <w:sz w:val="20"/>
                <w:szCs w:val="20"/>
              </w:rPr>
              <w:t>hasta</w:t>
            </w:r>
            <w:r w:rsidRPr="00284539">
              <w:rPr>
                <w:bCs/>
                <w:color w:val="1A1717"/>
                <w:spacing w:val="2"/>
                <w:sz w:val="20"/>
                <w:szCs w:val="20"/>
              </w:rPr>
              <w:t xml:space="preserve"> </w:t>
            </w:r>
            <w:r w:rsidRPr="00284539">
              <w:rPr>
                <w:bCs/>
                <w:color w:val="1A1717"/>
                <w:sz w:val="20"/>
                <w:szCs w:val="20"/>
              </w:rPr>
              <w:t>4</w:t>
            </w:r>
            <w:r w:rsidRPr="00284539">
              <w:rPr>
                <w:bCs/>
                <w:color w:val="1A1717"/>
                <w:spacing w:val="-1"/>
                <w:sz w:val="20"/>
                <w:szCs w:val="20"/>
              </w:rPr>
              <w:t xml:space="preserve"> </w:t>
            </w:r>
            <w:r w:rsidRPr="00284539">
              <w:rPr>
                <w:bCs/>
                <w:color w:val="1A1717"/>
                <w:sz w:val="20"/>
                <w:szCs w:val="20"/>
              </w:rPr>
              <w:t>años</w:t>
            </w:r>
          </w:p>
        </w:tc>
        <w:tc>
          <w:tcPr>
            <w:tcW w:w="0" w:type="auto"/>
            <w:vAlign w:val="center"/>
          </w:tcPr>
          <w:p w14:paraId="060754AE" w14:textId="77777777" w:rsidR="00FA3614" w:rsidRPr="00284539" w:rsidRDefault="00FA3614" w:rsidP="00B37F3D">
            <w:pPr>
              <w:pStyle w:val="Textoindependiente"/>
              <w:jc w:val="center"/>
              <w:rPr>
                <w:b/>
                <w:sz w:val="20"/>
                <w:szCs w:val="20"/>
              </w:rPr>
            </w:pPr>
            <w:r w:rsidRPr="00284539">
              <w:rPr>
                <w:b/>
                <w:sz w:val="20"/>
                <w:szCs w:val="20"/>
              </w:rPr>
              <w:t>12</w:t>
            </w:r>
          </w:p>
        </w:tc>
        <w:tc>
          <w:tcPr>
            <w:tcW w:w="1073" w:type="dxa"/>
          </w:tcPr>
          <w:p w14:paraId="0C7A660A" w14:textId="77777777" w:rsidR="00FA3614" w:rsidRPr="00284539" w:rsidRDefault="00FA3614" w:rsidP="00B37F3D">
            <w:pPr>
              <w:pStyle w:val="Textoindependiente"/>
              <w:jc w:val="center"/>
              <w:rPr>
                <w:b/>
                <w:sz w:val="20"/>
                <w:szCs w:val="20"/>
              </w:rPr>
            </w:pPr>
          </w:p>
        </w:tc>
      </w:tr>
      <w:tr w:rsidR="00FA3614" w:rsidRPr="00284539" w14:paraId="5F1DAEB2" w14:textId="4EA951E4" w:rsidTr="00FA3614">
        <w:trPr>
          <w:jc w:val="center"/>
        </w:trPr>
        <w:tc>
          <w:tcPr>
            <w:tcW w:w="3397" w:type="dxa"/>
            <w:vMerge/>
            <w:shd w:val="clear" w:color="auto" w:fill="auto"/>
            <w:vAlign w:val="center"/>
          </w:tcPr>
          <w:p w14:paraId="0A4954E8" w14:textId="77777777" w:rsidR="00FA3614" w:rsidRPr="00284539" w:rsidRDefault="00FA3614" w:rsidP="00B37F3D">
            <w:pPr>
              <w:pStyle w:val="Textoindependiente"/>
              <w:jc w:val="both"/>
              <w:rPr>
                <w:b/>
                <w:sz w:val="20"/>
                <w:szCs w:val="20"/>
                <w:u w:val="single"/>
              </w:rPr>
            </w:pPr>
          </w:p>
        </w:tc>
        <w:tc>
          <w:tcPr>
            <w:tcW w:w="0" w:type="auto"/>
            <w:vAlign w:val="center"/>
          </w:tcPr>
          <w:p w14:paraId="3A4AFE28" w14:textId="77777777" w:rsidR="00FA3614" w:rsidRPr="00284539" w:rsidRDefault="00FA3614" w:rsidP="00B37F3D">
            <w:pPr>
              <w:pStyle w:val="Textoindependiente"/>
              <w:jc w:val="center"/>
              <w:rPr>
                <w:bCs/>
                <w:color w:val="1A1717"/>
                <w:sz w:val="20"/>
                <w:szCs w:val="20"/>
              </w:rPr>
            </w:pPr>
            <w:r w:rsidRPr="00284539">
              <w:rPr>
                <w:bCs/>
                <w:color w:val="1A1717"/>
                <w:sz w:val="20"/>
                <w:szCs w:val="20"/>
              </w:rPr>
              <w:t>Superior</w:t>
            </w:r>
            <w:r w:rsidRPr="00284539">
              <w:rPr>
                <w:bCs/>
                <w:color w:val="1A1717"/>
                <w:spacing w:val="-2"/>
                <w:sz w:val="20"/>
                <w:szCs w:val="20"/>
              </w:rPr>
              <w:t xml:space="preserve"> </w:t>
            </w:r>
            <w:r w:rsidRPr="00284539">
              <w:rPr>
                <w:bCs/>
                <w:color w:val="1A1717"/>
                <w:sz w:val="20"/>
                <w:szCs w:val="20"/>
              </w:rPr>
              <w:t>a 4</w:t>
            </w:r>
            <w:r w:rsidRPr="00284539">
              <w:rPr>
                <w:bCs/>
                <w:color w:val="1A1717"/>
                <w:spacing w:val="-1"/>
                <w:sz w:val="20"/>
                <w:szCs w:val="20"/>
              </w:rPr>
              <w:t xml:space="preserve"> </w:t>
            </w:r>
            <w:r w:rsidRPr="00284539">
              <w:rPr>
                <w:bCs/>
                <w:color w:val="1A1717"/>
                <w:sz w:val="20"/>
                <w:szCs w:val="20"/>
              </w:rPr>
              <w:t>años</w:t>
            </w:r>
          </w:p>
        </w:tc>
        <w:tc>
          <w:tcPr>
            <w:tcW w:w="0" w:type="auto"/>
            <w:vAlign w:val="center"/>
          </w:tcPr>
          <w:p w14:paraId="6A050F02" w14:textId="77777777" w:rsidR="00FA3614" w:rsidRPr="00284539" w:rsidRDefault="00FA3614" w:rsidP="00B37F3D">
            <w:pPr>
              <w:pStyle w:val="Textoindependiente"/>
              <w:jc w:val="center"/>
              <w:rPr>
                <w:b/>
                <w:sz w:val="20"/>
                <w:szCs w:val="20"/>
              </w:rPr>
            </w:pPr>
            <w:r w:rsidRPr="00284539">
              <w:rPr>
                <w:b/>
                <w:sz w:val="20"/>
                <w:szCs w:val="20"/>
              </w:rPr>
              <w:t>15</w:t>
            </w:r>
          </w:p>
        </w:tc>
        <w:tc>
          <w:tcPr>
            <w:tcW w:w="1073" w:type="dxa"/>
          </w:tcPr>
          <w:p w14:paraId="50B783E0" w14:textId="77777777" w:rsidR="00FA3614" w:rsidRPr="00284539" w:rsidRDefault="00FA3614" w:rsidP="00B37F3D">
            <w:pPr>
              <w:pStyle w:val="Textoindependiente"/>
              <w:jc w:val="center"/>
              <w:rPr>
                <w:b/>
                <w:sz w:val="20"/>
                <w:szCs w:val="20"/>
              </w:rPr>
            </w:pPr>
          </w:p>
        </w:tc>
      </w:tr>
      <w:tr w:rsidR="00FA3614" w:rsidRPr="00284539" w14:paraId="10154323" w14:textId="2B4AFF5E" w:rsidTr="00FA3614">
        <w:trPr>
          <w:jc w:val="center"/>
        </w:trPr>
        <w:tc>
          <w:tcPr>
            <w:tcW w:w="3397" w:type="dxa"/>
            <w:vMerge w:val="restart"/>
            <w:shd w:val="clear" w:color="auto" w:fill="auto"/>
            <w:vAlign w:val="center"/>
          </w:tcPr>
          <w:p w14:paraId="10C3BCE2" w14:textId="77777777" w:rsidR="00FA3614" w:rsidRPr="00284539" w:rsidRDefault="00FA3614" w:rsidP="00B37F3D">
            <w:pPr>
              <w:pStyle w:val="Textoindependiente"/>
              <w:jc w:val="center"/>
              <w:rPr>
                <w:b/>
                <w:sz w:val="20"/>
                <w:szCs w:val="20"/>
                <w:u w:val="single"/>
              </w:rPr>
            </w:pPr>
            <w:r w:rsidRPr="00284539">
              <w:rPr>
                <w:rFonts w:eastAsia="ZTR1C.tmp"/>
                <w:bCs/>
                <w:sz w:val="20"/>
                <w:szCs w:val="20"/>
              </w:rPr>
              <w:t>OPERARIO DE MANTENIMIENTO FIJO PARA LA SEDE</w:t>
            </w:r>
          </w:p>
        </w:tc>
        <w:tc>
          <w:tcPr>
            <w:tcW w:w="0" w:type="auto"/>
            <w:tcBorders>
              <w:top w:val="single" w:sz="4" w:space="0" w:color="auto"/>
              <w:left w:val="single" w:sz="4" w:space="0" w:color="auto"/>
              <w:bottom w:val="single" w:sz="4" w:space="0" w:color="auto"/>
              <w:right w:val="single" w:sz="4" w:space="0" w:color="auto"/>
            </w:tcBorders>
            <w:vAlign w:val="center"/>
          </w:tcPr>
          <w:p w14:paraId="4031D1E4" w14:textId="77777777" w:rsidR="00FA3614" w:rsidRPr="00284539" w:rsidRDefault="00FA3614" w:rsidP="00B37F3D">
            <w:pPr>
              <w:pStyle w:val="Textoindependiente"/>
              <w:jc w:val="center"/>
              <w:rPr>
                <w:rFonts w:eastAsia="ZTR1C.tmp"/>
                <w:bCs/>
                <w:sz w:val="20"/>
                <w:szCs w:val="20"/>
                <w:lang w:val="es-CO"/>
              </w:rPr>
            </w:pPr>
            <w:r w:rsidRPr="00284539">
              <w:rPr>
                <w:rFonts w:eastAsia="ZTR1C.tmp"/>
                <w:bCs/>
                <w:sz w:val="20"/>
                <w:szCs w:val="20"/>
                <w:lang w:val="es-CO"/>
              </w:rPr>
              <w:t>Hasta 1 año</w:t>
            </w:r>
          </w:p>
        </w:tc>
        <w:tc>
          <w:tcPr>
            <w:tcW w:w="0" w:type="auto"/>
            <w:tcBorders>
              <w:top w:val="single" w:sz="4" w:space="0" w:color="auto"/>
              <w:left w:val="single" w:sz="4" w:space="0" w:color="auto"/>
              <w:bottom w:val="single" w:sz="4" w:space="0" w:color="auto"/>
              <w:right w:val="single" w:sz="4" w:space="0" w:color="auto"/>
            </w:tcBorders>
            <w:vAlign w:val="center"/>
          </w:tcPr>
          <w:p w14:paraId="524DDC9D" w14:textId="77777777" w:rsidR="00FA3614" w:rsidRPr="00284539" w:rsidRDefault="00FA3614" w:rsidP="00B37F3D">
            <w:pPr>
              <w:pStyle w:val="Textoindependiente"/>
              <w:jc w:val="center"/>
              <w:rPr>
                <w:bCs/>
                <w:color w:val="1A1717"/>
                <w:sz w:val="20"/>
                <w:szCs w:val="20"/>
              </w:rPr>
            </w:pPr>
            <w:r w:rsidRPr="00284539">
              <w:rPr>
                <w:b/>
                <w:sz w:val="20"/>
                <w:szCs w:val="20"/>
              </w:rPr>
              <w:t>3</w:t>
            </w:r>
          </w:p>
        </w:tc>
        <w:tc>
          <w:tcPr>
            <w:tcW w:w="1073" w:type="dxa"/>
            <w:tcBorders>
              <w:top w:val="single" w:sz="4" w:space="0" w:color="auto"/>
              <w:left w:val="single" w:sz="4" w:space="0" w:color="auto"/>
              <w:bottom w:val="single" w:sz="4" w:space="0" w:color="auto"/>
              <w:right w:val="single" w:sz="4" w:space="0" w:color="auto"/>
            </w:tcBorders>
          </w:tcPr>
          <w:p w14:paraId="77338E90" w14:textId="77777777" w:rsidR="00FA3614" w:rsidRPr="00284539" w:rsidRDefault="00FA3614" w:rsidP="00B37F3D">
            <w:pPr>
              <w:pStyle w:val="Textoindependiente"/>
              <w:jc w:val="center"/>
              <w:rPr>
                <w:b/>
                <w:sz w:val="20"/>
                <w:szCs w:val="20"/>
              </w:rPr>
            </w:pPr>
          </w:p>
        </w:tc>
      </w:tr>
      <w:tr w:rsidR="00FA3614" w:rsidRPr="00284539" w14:paraId="01F8D3C2" w14:textId="0FF12D37" w:rsidTr="00FA3614">
        <w:trPr>
          <w:jc w:val="center"/>
        </w:trPr>
        <w:tc>
          <w:tcPr>
            <w:tcW w:w="3397" w:type="dxa"/>
            <w:vMerge/>
            <w:shd w:val="clear" w:color="auto" w:fill="auto"/>
            <w:vAlign w:val="center"/>
          </w:tcPr>
          <w:p w14:paraId="1ABD4FDD" w14:textId="77777777" w:rsidR="00FA3614" w:rsidRPr="00284539" w:rsidRDefault="00FA3614" w:rsidP="00B37F3D">
            <w:pPr>
              <w:pStyle w:val="Textoindependiente"/>
              <w:jc w:val="both"/>
              <w:rPr>
                <w:b/>
                <w:sz w:val="20"/>
                <w:szCs w:val="20"/>
                <w:u w:val="single"/>
              </w:rPr>
            </w:pPr>
          </w:p>
        </w:tc>
        <w:tc>
          <w:tcPr>
            <w:tcW w:w="0" w:type="auto"/>
            <w:tcBorders>
              <w:top w:val="single" w:sz="4" w:space="0" w:color="auto"/>
              <w:left w:val="single" w:sz="4" w:space="0" w:color="auto"/>
              <w:bottom w:val="single" w:sz="4" w:space="0" w:color="auto"/>
              <w:right w:val="single" w:sz="4" w:space="0" w:color="auto"/>
            </w:tcBorders>
            <w:vAlign w:val="center"/>
          </w:tcPr>
          <w:p w14:paraId="6BAD82F6" w14:textId="77777777" w:rsidR="00FA3614" w:rsidRPr="00284539" w:rsidRDefault="00FA3614" w:rsidP="00B37F3D">
            <w:pPr>
              <w:pStyle w:val="Textoindependiente"/>
              <w:jc w:val="center"/>
              <w:rPr>
                <w:rFonts w:eastAsia="ZTR1C.tmp"/>
                <w:bCs/>
                <w:sz w:val="20"/>
                <w:szCs w:val="20"/>
                <w:lang w:val="es-CO"/>
              </w:rPr>
            </w:pPr>
            <w:r w:rsidRPr="00284539">
              <w:rPr>
                <w:rFonts w:eastAsia="ZTR1C.tmp"/>
                <w:bCs/>
                <w:sz w:val="20"/>
                <w:szCs w:val="20"/>
                <w:lang w:val="es-CO"/>
              </w:rPr>
              <w:t>Superior a 1 y hasta 2 años</w:t>
            </w:r>
          </w:p>
        </w:tc>
        <w:tc>
          <w:tcPr>
            <w:tcW w:w="0" w:type="auto"/>
            <w:tcBorders>
              <w:top w:val="single" w:sz="4" w:space="0" w:color="auto"/>
              <w:left w:val="single" w:sz="4" w:space="0" w:color="auto"/>
              <w:bottom w:val="single" w:sz="4" w:space="0" w:color="auto"/>
              <w:right w:val="single" w:sz="4" w:space="0" w:color="auto"/>
            </w:tcBorders>
            <w:vAlign w:val="center"/>
          </w:tcPr>
          <w:p w14:paraId="7A86019D" w14:textId="77777777" w:rsidR="00FA3614" w:rsidRPr="00284539" w:rsidRDefault="00FA3614" w:rsidP="00B37F3D">
            <w:pPr>
              <w:pStyle w:val="Textoindependiente"/>
              <w:jc w:val="center"/>
              <w:rPr>
                <w:bCs/>
                <w:color w:val="1A1717"/>
                <w:sz w:val="20"/>
                <w:szCs w:val="20"/>
              </w:rPr>
            </w:pPr>
            <w:r w:rsidRPr="00284539">
              <w:rPr>
                <w:b/>
                <w:sz w:val="20"/>
                <w:szCs w:val="20"/>
              </w:rPr>
              <w:t>6</w:t>
            </w:r>
          </w:p>
        </w:tc>
        <w:tc>
          <w:tcPr>
            <w:tcW w:w="1073" w:type="dxa"/>
            <w:tcBorders>
              <w:top w:val="single" w:sz="4" w:space="0" w:color="auto"/>
              <w:left w:val="single" w:sz="4" w:space="0" w:color="auto"/>
              <w:bottom w:val="single" w:sz="4" w:space="0" w:color="auto"/>
              <w:right w:val="single" w:sz="4" w:space="0" w:color="auto"/>
            </w:tcBorders>
          </w:tcPr>
          <w:p w14:paraId="3260570C" w14:textId="77777777" w:rsidR="00FA3614" w:rsidRPr="00284539" w:rsidRDefault="00FA3614" w:rsidP="00B37F3D">
            <w:pPr>
              <w:pStyle w:val="Textoindependiente"/>
              <w:jc w:val="center"/>
              <w:rPr>
                <w:b/>
                <w:sz w:val="20"/>
                <w:szCs w:val="20"/>
              </w:rPr>
            </w:pPr>
          </w:p>
        </w:tc>
      </w:tr>
      <w:tr w:rsidR="00FA3614" w:rsidRPr="00284539" w14:paraId="1300E2D3" w14:textId="34F82673" w:rsidTr="00FA3614">
        <w:trPr>
          <w:jc w:val="center"/>
        </w:trPr>
        <w:tc>
          <w:tcPr>
            <w:tcW w:w="3397" w:type="dxa"/>
            <w:vMerge/>
            <w:shd w:val="clear" w:color="auto" w:fill="auto"/>
            <w:vAlign w:val="center"/>
          </w:tcPr>
          <w:p w14:paraId="41E0665C" w14:textId="77777777" w:rsidR="00FA3614" w:rsidRPr="00284539" w:rsidRDefault="00FA3614" w:rsidP="00B37F3D">
            <w:pPr>
              <w:pStyle w:val="Textoindependiente"/>
              <w:jc w:val="both"/>
              <w:rPr>
                <w:b/>
                <w:sz w:val="20"/>
                <w:szCs w:val="20"/>
                <w:u w:val="single"/>
              </w:rPr>
            </w:pPr>
          </w:p>
        </w:tc>
        <w:tc>
          <w:tcPr>
            <w:tcW w:w="0" w:type="auto"/>
            <w:tcBorders>
              <w:top w:val="single" w:sz="4" w:space="0" w:color="auto"/>
              <w:left w:val="single" w:sz="4" w:space="0" w:color="auto"/>
              <w:bottom w:val="single" w:sz="4" w:space="0" w:color="auto"/>
              <w:right w:val="single" w:sz="4" w:space="0" w:color="auto"/>
            </w:tcBorders>
            <w:vAlign w:val="center"/>
          </w:tcPr>
          <w:p w14:paraId="58C3A9B2" w14:textId="77777777" w:rsidR="00FA3614" w:rsidRPr="00284539" w:rsidRDefault="00FA3614" w:rsidP="00B37F3D">
            <w:pPr>
              <w:pStyle w:val="Textoindependiente"/>
              <w:jc w:val="center"/>
              <w:rPr>
                <w:rFonts w:eastAsia="ZTR1C.tmp"/>
                <w:bCs/>
                <w:sz w:val="20"/>
                <w:szCs w:val="20"/>
                <w:lang w:val="es-CO"/>
              </w:rPr>
            </w:pPr>
            <w:r w:rsidRPr="00284539">
              <w:rPr>
                <w:rFonts w:eastAsia="ZTR1C.tmp"/>
                <w:bCs/>
                <w:sz w:val="20"/>
                <w:szCs w:val="20"/>
                <w:lang w:val="es-CO"/>
              </w:rPr>
              <w:t>Superior a 2 y hasta 3 años</w:t>
            </w:r>
          </w:p>
        </w:tc>
        <w:tc>
          <w:tcPr>
            <w:tcW w:w="0" w:type="auto"/>
            <w:tcBorders>
              <w:top w:val="single" w:sz="4" w:space="0" w:color="auto"/>
              <w:left w:val="single" w:sz="4" w:space="0" w:color="auto"/>
              <w:bottom w:val="single" w:sz="4" w:space="0" w:color="auto"/>
              <w:right w:val="single" w:sz="4" w:space="0" w:color="auto"/>
            </w:tcBorders>
            <w:vAlign w:val="center"/>
          </w:tcPr>
          <w:p w14:paraId="6551ED13" w14:textId="77777777" w:rsidR="00FA3614" w:rsidRPr="00284539" w:rsidRDefault="00FA3614" w:rsidP="00B37F3D">
            <w:pPr>
              <w:pStyle w:val="Textoindependiente"/>
              <w:jc w:val="center"/>
              <w:rPr>
                <w:bCs/>
                <w:color w:val="1A1717"/>
                <w:sz w:val="20"/>
                <w:szCs w:val="20"/>
              </w:rPr>
            </w:pPr>
            <w:r w:rsidRPr="00284539">
              <w:rPr>
                <w:b/>
                <w:sz w:val="20"/>
                <w:szCs w:val="20"/>
              </w:rPr>
              <w:t>9</w:t>
            </w:r>
          </w:p>
        </w:tc>
        <w:tc>
          <w:tcPr>
            <w:tcW w:w="1073" w:type="dxa"/>
            <w:tcBorders>
              <w:top w:val="single" w:sz="4" w:space="0" w:color="auto"/>
              <w:left w:val="single" w:sz="4" w:space="0" w:color="auto"/>
              <w:bottom w:val="single" w:sz="4" w:space="0" w:color="auto"/>
              <w:right w:val="single" w:sz="4" w:space="0" w:color="auto"/>
            </w:tcBorders>
          </w:tcPr>
          <w:p w14:paraId="2EE7E15F" w14:textId="77777777" w:rsidR="00FA3614" w:rsidRPr="00284539" w:rsidRDefault="00FA3614" w:rsidP="00B37F3D">
            <w:pPr>
              <w:pStyle w:val="Textoindependiente"/>
              <w:jc w:val="center"/>
              <w:rPr>
                <w:b/>
                <w:sz w:val="20"/>
                <w:szCs w:val="20"/>
              </w:rPr>
            </w:pPr>
          </w:p>
        </w:tc>
      </w:tr>
      <w:tr w:rsidR="00FA3614" w:rsidRPr="00284539" w14:paraId="16373478" w14:textId="10BDB9F4" w:rsidTr="00FA3614">
        <w:trPr>
          <w:jc w:val="center"/>
        </w:trPr>
        <w:tc>
          <w:tcPr>
            <w:tcW w:w="3397" w:type="dxa"/>
            <w:vMerge/>
            <w:shd w:val="clear" w:color="auto" w:fill="auto"/>
            <w:vAlign w:val="center"/>
          </w:tcPr>
          <w:p w14:paraId="240A61DD" w14:textId="77777777" w:rsidR="00FA3614" w:rsidRPr="00284539" w:rsidRDefault="00FA3614" w:rsidP="00B37F3D">
            <w:pPr>
              <w:pStyle w:val="Textoindependiente"/>
              <w:jc w:val="both"/>
              <w:rPr>
                <w:b/>
                <w:sz w:val="20"/>
                <w:szCs w:val="20"/>
                <w:u w:val="single"/>
              </w:rPr>
            </w:pPr>
          </w:p>
        </w:tc>
        <w:tc>
          <w:tcPr>
            <w:tcW w:w="0" w:type="auto"/>
            <w:tcBorders>
              <w:top w:val="single" w:sz="4" w:space="0" w:color="auto"/>
              <w:left w:val="single" w:sz="4" w:space="0" w:color="auto"/>
              <w:bottom w:val="single" w:sz="4" w:space="0" w:color="auto"/>
              <w:right w:val="single" w:sz="4" w:space="0" w:color="auto"/>
            </w:tcBorders>
            <w:vAlign w:val="center"/>
          </w:tcPr>
          <w:p w14:paraId="3D593161" w14:textId="77777777" w:rsidR="00FA3614" w:rsidRPr="00284539" w:rsidRDefault="00FA3614" w:rsidP="00B37F3D">
            <w:pPr>
              <w:pStyle w:val="Textoindependiente"/>
              <w:jc w:val="center"/>
              <w:rPr>
                <w:rFonts w:eastAsia="ZTR1C.tmp"/>
                <w:bCs/>
                <w:sz w:val="20"/>
                <w:szCs w:val="20"/>
                <w:lang w:val="es-CO"/>
              </w:rPr>
            </w:pPr>
            <w:r w:rsidRPr="00284539">
              <w:rPr>
                <w:rFonts w:eastAsia="ZTR1C.tmp"/>
                <w:bCs/>
                <w:sz w:val="20"/>
                <w:szCs w:val="20"/>
                <w:lang w:val="es-CO"/>
              </w:rPr>
              <w:t>Superior a 3 y hasta 4 años</w:t>
            </w:r>
          </w:p>
        </w:tc>
        <w:tc>
          <w:tcPr>
            <w:tcW w:w="0" w:type="auto"/>
            <w:tcBorders>
              <w:top w:val="single" w:sz="4" w:space="0" w:color="auto"/>
              <w:left w:val="single" w:sz="4" w:space="0" w:color="auto"/>
              <w:bottom w:val="single" w:sz="4" w:space="0" w:color="auto"/>
              <w:right w:val="single" w:sz="4" w:space="0" w:color="auto"/>
            </w:tcBorders>
            <w:vAlign w:val="center"/>
          </w:tcPr>
          <w:p w14:paraId="21C824C4" w14:textId="77777777" w:rsidR="00FA3614" w:rsidRPr="00284539" w:rsidRDefault="00FA3614" w:rsidP="00B37F3D">
            <w:pPr>
              <w:pStyle w:val="Textoindependiente"/>
              <w:jc w:val="center"/>
              <w:rPr>
                <w:bCs/>
                <w:color w:val="1A1717"/>
                <w:sz w:val="20"/>
                <w:szCs w:val="20"/>
              </w:rPr>
            </w:pPr>
            <w:r w:rsidRPr="00284539">
              <w:rPr>
                <w:b/>
                <w:sz w:val="20"/>
                <w:szCs w:val="20"/>
              </w:rPr>
              <w:t>12</w:t>
            </w:r>
          </w:p>
        </w:tc>
        <w:tc>
          <w:tcPr>
            <w:tcW w:w="1073" w:type="dxa"/>
            <w:tcBorders>
              <w:top w:val="single" w:sz="4" w:space="0" w:color="auto"/>
              <w:left w:val="single" w:sz="4" w:space="0" w:color="auto"/>
              <w:bottom w:val="single" w:sz="4" w:space="0" w:color="auto"/>
              <w:right w:val="single" w:sz="4" w:space="0" w:color="auto"/>
            </w:tcBorders>
          </w:tcPr>
          <w:p w14:paraId="59938135" w14:textId="77777777" w:rsidR="00FA3614" w:rsidRPr="00284539" w:rsidRDefault="00FA3614" w:rsidP="00B37F3D">
            <w:pPr>
              <w:pStyle w:val="Textoindependiente"/>
              <w:jc w:val="center"/>
              <w:rPr>
                <w:b/>
                <w:sz w:val="20"/>
                <w:szCs w:val="20"/>
              </w:rPr>
            </w:pPr>
          </w:p>
        </w:tc>
      </w:tr>
      <w:tr w:rsidR="00FA3614" w:rsidRPr="00284539" w14:paraId="3445B0A7" w14:textId="0AD0B79B" w:rsidTr="00FA3614">
        <w:trPr>
          <w:jc w:val="center"/>
        </w:trPr>
        <w:tc>
          <w:tcPr>
            <w:tcW w:w="3397" w:type="dxa"/>
            <w:vMerge/>
            <w:shd w:val="clear" w:color="auto" w:fill="auto"/>
            <w:vAlign w:val="center"/>
          </w:tcPr>
          <w:p w14:paraId="5EE49B16" w14:textId="77777777" w:rsidR="00FA3614" w:rsidRPr="00284539" w:rsidRDefault="00FA3614" w:rsidP="00B37F3D">
            <w:pPr>
              <w:pStyle w:val="Textoindependiente"/>
              <w:jc w:val="both"/>
              <w:rPr>
                <w:b/>
                <w:sz w:val="20"/>
                <w:szCs w:val="20"/>
                <w:u w:val="single"/>
              </w:rPr>
            </w:pPr>
          </w:p>
        </w:tc>
        <w:tc>
          <w:tcPr>
            <w:tcW w:w="0" w:type="auto"/>
            <w:tcBorders>
              <w:top w:val="single" w:sz="4" w:space="0" w:color="auto"/>
              <w:left w:val="single" w:sz="4" w:space="0" w:color="auto"/>
              <w:bottom w:val="single" w:sz="4" w:space="0" w:color="auto"/>
              <w:right w:val="single" w:sz="4" w:space="0" w:color="auto"/>
            </w:tcBorders>
            <w:vAlign w:val="center"/>
          </w:tcPr>
          <w:p w14:paraId="031E7D61" w14:textId="77777777" w:rsidR="00FA3614" w:rsidRPr="00284539" w:rsidRDefault="00FA3614" w:rsidP="00B37F3D">
            <w:pPr>
              <w:pStyle w:val="Textoindependiente"/>
              <w:jc w:val="center"/>
              <w:rPr>
                <w:rFonts w:eastAsia="ZTR1C.tmp"/>
                <w:bCs/>
                <w:sz w:val="20"/>
                <w:szCs w:val="20"/>
                <w:lang w:val="es-CO"/>
              </w:rPr>
            </w:pPr>
            <w:r w:rsidRPr="00284539">
              <w:rPr>
                <w:rFonts w:eastAsia="ZTR1C.tmp"/>
                <w:bCs/>
                <w:sz w:val="20"/>
                <w:szCs w:val="20"/>
                <w:lang w:val="es-CO"/>
              </w:rPr>
              <w:t>Superior a 4 años</w:t>
            </w:r>
          </w:p>
        </w:tc>
        <w:tc>
          <w:tcPr>
            <w:tcW w:w="0" w:type="auto"/>
            <w:tcBorders>
              <w:top w:val="single" w:sz="4" w:space="0" w:color="auto"/>
              <w:left w:val="single" w:sz="4" w:space="0" w:color="auto"/>
              <w:bottom w:val="single" w:sz="4" w:space="0" w:color="auto"/>
              <w:right w:val="single" w:sz="4" w:space="0" w:color="auto"/>
            </w:tcBorders>
            <w:vAlign w:val="center"/>
          </w:tcPr>
          <w:p w14:paraId="43BC924F" w14:textId="77777777" w:rsidR="00FA3614" w:rsidRPr="00284539" w:rsidRDefault="00FA3614" w:rsidP="00B37F3D">
            <w:pPr>
              <w:pStyle w:val="Textoindependiente"/>
              <w:jc w:val="center"/>
              <w:rPr>
                <w:bCs/>
                <w:color w:val="1A1717"/>
                <w:sz w:val="20"/>
                <w:szCs w:val="20"/>
              </w:rPr>
            </w:pPr>
            <w:r w:rsidRPr="00284539">
              <w:rPr>
                <w:b/>
                <w:sz w:val="20"/>
                <w:szCs w:val="20"/>
              </w:rPr>
              <w:t>15</w:t>
            </w:r>
          </w:p>
        </w:tc>
        <w:tc>
          <w:tcPr>
            <w:tcW w:w="1073" w:type="dxa"/>
            <w:tcBorders>
              <w:top w:val="single" w:sz="4" w:space="0" w:color="auto"/>
              <w:left w:val="single" w:sz="4" w:space="0" w:color="auto"/>
              <w:bottom w:val="single" w:sz="4" w:space="0" w:color="auto"/>
              <w:right w:val="single" w:sz="4" w:space="0" w:color="auto"/>
            </w:tcBorders>
          </w:tcPr>
          <w:p w14:paraId="042077A0" w14:textId="77777777" w:rsidR="00FA3614" w:rsidRPr="00284539" w:rsidRDefault="00FA3614" w:rsidP="00B37F3D">
            <w:pPr>
              <w:pStyle w:val="Textoindependiente"/>
              <w:jc w:val="center"/>
              <w:rPr>
                <w:b/>
                <w:sz w:val="20"/>
                <w:szCs w:val="20"/>
              </w:rPr>
            </w:pPr>
          </w:p>
        </w:tc>
      </w:tr>
    </w:tbl>
    <w:p w14:paraId="68A092CB" w14:textId="07EDBB98" w:rsidR="00B80F62" w:rsidRPr="007631E3" w:rsidRDefault="00B80F62" w:rsidP="00914B6A">
      <w:pPr>
        <w:ind w:right="76"/>
        <w:jc w:val="both"/>
        <w:rPr>
          <w:sz w:val="20"/>
        </w:rPr>
      </w:pPr>
    </w:p>
    <w:p w14:paraId="5BDD298C" w14:textId="77777777" w:rsidR="00B80F62" w:rsidRPr="007631E3" w:rsidRDefault="00B80F62" w:rsidP="00914B6A">
      <w:pPr>
        <w:pStyle w:val="Textoindependiente"/>
        <w:spacing w:before="4"/>
        <w:ind w:right="76"/>
        <w:rPr>
          <w:sz w:val="31"/>
        </w:rPr>
      </w:pPr>
    </w:p>
    <w:p w14:paraId="7EE14498" w14:textId="6A775FAA" w:rsidR="008E6F47" w:rsidRPr="007631E3" w:rsidRDefault="007175AB" w:rsidP="00914B6A">
      <w:pPr>
        <w:tabs>
          <w:tab w:val="left" w:pos="4599"/>
          <w:tab w:val="left" w:pos="6822"/>
          <w:tab w:val="left" w:pos="7200"/>
          <w:tab w:val="left" w:pos="8451"/>
          <w:tab w:val="left" w:pos="8627"/>
        </w:tabs>
        <w:spacing w:before="1" w:line="410" w:lineRule="auto"/>
        <w:ind w:right="76"/>
        <w:rPr>
          <w:spacing w:val="1"/>
        </w:rPr>
      </w:pPr>
      <w:r w:rsidRPr="007631E3">
        <w:t>Para constancia</w:t>
      </w:r>
      <w:r w:rsidRPr="007631E3">
        <w:rPr>
          <w:spacing w:val="-1"/>
        </w:rPr>
        <w:t xml:space="preserve"> </w:t>
      </w:r>
      <w:r w:rsidRPr="007631E3">
        <w:t>se</w:t>
      </w:r>
      <w:r w:rsidRPr="007631E3">
        <w:rPr>
          <w:spacing w:val="-2"/>
        </w:rPr>
        <w:t xml:space="preserve"> </w:t>
      </w:r>
      <w:r w:rsidRPr="007631E3">
        <w:t>firma</w:t>
      </w:r>
      <w:r w:rsidRPr="007631E3">
        <w:rPr>
          <w:spacing w:val="-3"/>
        </w:rPr>
        <w:t xml:space="preserve"> </w:t>
      </w:r>
      <w:r w:rsidRPr="007631E3">
        <w:t>a</w:t>
      </w:r>
      <w:r w:rsidRPr="007631E3">
        <w:rPr>
          <w:spacing w:val="-1"/>
        </w:rPr>
        <w:t xml:space="preserve"> </w:t>
      </w:r>
      <w:r w:rsidRPr="007631E3">
        <w:t>los</w:t>
      </w:r>
      <w:r w:rsidRPr="007631E3">
        <w:rPr>
          <w:spacing w:val="1"/>
        </w:rPr>
        <w:t xml:space="preserve"> </w:t>
      </w:r>
      <w:r w:rsidRPr="007631E3">
        <w:t>días</w:t>
      </w:r>
      <w:r w:rsidRPr="007631E3">
        <w:rPr>
          <w:u w:val="single"/>
        </w:rPr>
        <w:tab/>
      </w:r>
      <w:r w:rsidRPr="007631E3">
        <w:t>del</w:t>
      </w:r>
      <w:r w:rsidRPr="007631E3">
        <w:rPr>
          <w:spacing w:val="-3"/>
        </w:rPr>
        <w:t xml:space="preserve"> </w:t>
      </w:r>
      <w:r w:rsidRPr="007631E3">
        <w:t>mes</w:t>
      </w:r>
      <w:r w:rsidRPr="007631E3">
        <w:rPr>
          <w:spacing w:val="-2"/>
        </w:rPr>
        <w:t xml:space="preserve"> </w:t>
      </w:r>
      <w:r w:rsidRPr="007631E3">
        <w:t>de</w:t>
      </w:r>
      <w:r w:rsidRPr="007631E3">
        <w:rPr>
          <w:u w:val="single"/>
        </w:rPr>
        <w:tab/>
      </w:r>
      <w:r w:rsidRPr="007631E3">
        <w:rPr>
          <w:u w:val="single"/>
        </w:rPr>
        <w:tab/>
      </w:r>
      <w:proofErr w:type="spellStart"/>
      <w:r w:rsidRPr="007631E3">
        <w:t>de</w:t>
      </w:r>
      <w:proofErr w:type="spellEnd"/>
      <w:r w:rsidRPr="007631E3">
        <w:t xml:space="preserve"> 202</w:t>
      </w:r>
      <w:r w:rsidR="008E6F47" w:rsidRPr="007631E3">
        <w:t>1</w:t>
      </w:r>
    </w:p>
    <w:p w14:paraId="3C5A8E68" w14:textId="3720C2E3" w:rsidR="006E4013" w:rsidRPr="007631E3" w:rsidRDefault="007175AB" w:rsidP="00914B6A">
      <w:pPr>
        <w:tabs>
          <w:tab w:val="left" w:pos="4599"/>
          <w:tab w:val="left" w:pos="6822"/>
          <w:tab w:val="left" w:pos="7200"/>
          <w:tab w:val="left" w:pos="8451"/>
          <w:tab w:val="left" w:pos="8627"/>
        </w:tabs>
        <w:spacing w:before="1" w:line="410" w:lineRule="auto"/>
        <w:ind w:right="76"/>
        <w:rPr>
          <w:b/>
          <w:u w:val="single"/>
        </w:rPr>
      </w:pPr>
      <w:r w:rsidRPr="007631E3">
        <w:rPr>
          <w:b/>
        </w:rPr>
        <w:t>PROPONENTE:</w:t>
      </w:r>
      <w:r w:rsidRPr="007631E3">
        <w:rPr>
          <w:b/>
          <w:u w:val="single"/>
        </w:rPr>
        <w:tab/>
      </w:r>
      <w:r w:rsidRPr="007631E3">
        <w:rPr>
          <w:b/>
          <w:u w:val="single"/>
        </w:rPr>
        <w:tab/>
      </w:r>
      <w:r w:rsidRPr="007631E3">
        <w:rPr>
          <w:b/>
          <w:u w:val="single"/>
        </w:rPr>
        <w:tab/>
      </w:r>
      <w:r w:rsidRPr="007631E3">
        <w:rPr>
          <w:b/>
          <w:u w:val="single"/>
        </w:rPr>
        <w:tab/>
      </w:r>
      <w:r w:rsidRPr="007631E3">
        <w:rPr>
          <w:b/>
          <w:u w:val="single"/>
        </w:rPr>
        <w:tab/>
      </w:r>
      <w:r w:rsidRPr="007631E3">
        <w:rPr>
          <w:b/>
        </w:rPr>
        <w:t xml:space="preserve"> REPRESENTANTE</w:t>
      </w:r>
      <w:r w:rsidRPr="007631E3">
        <w:rPr>
          <w:b/>
          <w:spacing w:val="-13"/>
        </w:rPr>
        <w:t xml:space="preserve"> </w:t>
      </w:r>
      <w:r w:rsidRPr="007631E3">
        <w:rPr>
          <w:b/>
        </w:rPr>
        <w:t>LEGAL</w:t>
      </w:r>
      <w:r w:rsidRPr="007631E3">
        <w:rPr>
          <w:b/>
          <w:u w:val="single"/>
        </w:rPr>
        <w:t xml:space="preserve"> </w:t>
      </w:r>
      <w:r w:rsidRPr="007631E3">
        <w:rPr>
          <w:b/>
          <w:u w:val="single"/>
        </w:rPr>
        <w:tab/>
      </w:r>
      <w:r w:rsidRPr="007631E3">
        <w:rPr>
          <w:b/>
          <w:u w:val="single"/>
        </w:rPr>
        <w:tab/>
      </w:r>
      <w:r w:rsidRPr="007631E3">
        <w:rPr>
          <w:b/>
          <w:u w:val="single"/>
        </w:rPr>
        <w:tab/>
      </w:r>
      <w:r w:rsidRPr="007631E3">
        <w:rPr>
          <w:b/>
          <w:u w:val="single"/>
        </w:rPr>
        <w:tab/>
      </w:r>
    </w:p>
    <w:p w14:paraId="2ED286C3" w14:textId="77777777" w:rsidR="00C65BEB" w:rsidRPr="007631E3" w:rsidRDefault="007175AB" w:rsidP="00914B6A">
      <w:pPr>
        <w:tabs>
          <w:tab w:val="left" w:pos="4599"/>
          <w:tab w:val="left" w:pos="6822"/>
          <w:tab w:val="left" w:pos="7200"/>
          <w:tab w:val="left" w:pos="8451"/>
          <w:tab w:val="left" w:pos="8627"/>
        </w:tabs>
        <w:spacing w:before="1" w:line="410" w:lineRule="auto"/>
        <w:ind w:right="76"/>
        <w:rPr>
          <w:b/>
        </w:rPr>
      </w:pPr>
      <w:r w:rsidRPr="007631E3">
        <w:rPr>
          <w:b/>
        </w:rPr>
        <w:t>FIRMA</w:t>
      </w:r>
      <w:r w:rsidRPr="007631E3">
        <w:rPr>
          <w:b/>
          <w:spacing w:val="-1"/>
        </w:rPr>
        <w:t xml:space="preserve"> </w:t>
      </w:r>
      <w:r w:rsidRPr="007631E3">
        <w:rPr>
          <w:b/>
        </w:rPr>
        <w:t>DEL</w:t>
      </w:r>
      <w:r w:rsidRPr="007631E3">
        <w:rPr>
          <w:b/>
          <w:spacing w:val="-2"/>
        </w:rPr>
        <w:t xml:space="preserve"> </w:t>
      </w:r>
      <w:r w:rsidRPr="007631E3">
        <w:rPr>
          <w:b/>
        </w:rPr>
        <w:t>REPRESENTANTE</w:t>
      </w:r>
      <w:r w:rsidRPr="007631E3">
        <w:rPr>
          <w:b/>
          <w:spacing w:val="-6"/>
        </w:rPr>
        <w:t xml:space="preserve"> </w:t>
      </w:r>
      <w:r w:rsidRPr="007631E3">
        <w:rPr>
          <w:b/>
        </w:rPr>
        <w:t>LEGAL</w:t>
      </w:r>
      <w:r w:rsidRPr="007631E3">
        <w:rPr>
          <w:b/>
          <w:spacing w:val="-4"/>
        </w:rPr>
        <w:t xml:space="preserve"> </w:t>
      </w:r>
      <w:r w:rsidRPr="007631E3">
        <w:rPr>
          <w:b/>
        </w:rPr>
        <w:t>DEL</w:t>
      </w:r>
      <w:r w:rsidRPr="007631E3">
        <w:rPr>
          <w:b/>
          <w:spacing w:val="-2"/>
        </w:rPr>
        <w:t xml:space="preserve"> </w:t>
      </w:r>
      <w:r w:rsidRPr="007631E3">
        <w:rPr>
          <w:b/>
        </w:rPr>
        <w:t>PROPONENTE</w:t>
      </w:r>
      <w:r w:rsidRPr="007631E3">
        <w:rPr>
          <w:b/>
          <w:u w:val="single"/>
        </w:rPr>
        <w:t xml:space="preserve"> </w:t>
      </w:r>
      <w:r w:rsidRPr="007631E3">
        <w:rPr>
          <w:b/>
          <w:u w:val="single"/>
        </w:rPr>
        <w:tab/>
      </w:r>
      <w:r w:rsidRPr="007631E3">
        <w:rPr>
          <w:b/>
          <w:u w:val="single"/>
        </w:rPr>
        <w:tab/>
      </w:r>
      <w:r w:rsidRPr="007631E3">
        <w:rPr>
          <w:b/>
          <w:u w:val="single"/>
        </w:rPr>
        <w:tab/>
      </w:r>
      <w:r w:rsidRPr="007631E3">
        <w:rPr>
          <w:b/>
          <w:u w:val="single"/>
        </w:rPr>
        <w:tab/>
      </w:r>
      <w:r w:rsidRPr="007631E3">
        <w:rPr>
          <w:b/>
        </w:rPr>
        <w:t xml:space="preserve"> </w:t>
      </w:r>
    </w:p>
    <w:p w14:paraId="4E8FC96F" w14:textId="05EAD2BA" w:rsidR="00B80F62" w:rsidRPr="007631E3" w:rsidRDefault="007175AB" w:rsidP="00914B6A">
      <w:pPr>
        <w:tabs>
          <w:tab w:val="left" w:pos="4599"/>
          <w:tab w:val="left" w:pos="6822"/>
          <w:tab w:val="left" w:pos="7200"/>
          <w:tab w:val="left" w:pos="8451"/>
          <w:tab w:val="left" w:pos="8627"/>
        </w:tabs>
        <w:spacing w:before="1" w:line="410" w:lineRule="auto"/>
        <w:ind w:right="76"/>
        <w:rPr>
          <w:b/>
          <w:bCs/>
        </w:rPr>
      </w:pPr>
      <w:r w:rsidRPr="007631E3">
        <w:rPr>
          <w:b/>
          <w:bCs/>
        </w:rPr>
        <w:t>C.C</w:t>
      </w:r>
      <w:r w:rsidR="00C65BEB" w:rsidRPr="007631E3">
        <w:rPr>
          <w:b/>
          <w:bCs/>
        </w:rPr>
        <w:t>.: _________________________________________________</w:t>
      </w:r>
    </w:p>
    <w:p w14:paraId="7D2F7E8A" w14:textId="77777777" w:rsidR="00B80F62" w:rsidRPr="007631E3" w:rsidRDefault="00B80F62" w:rsidP="00914B6A">
      <w:pPr>
        <w:spacing w:line="410" w:lineRule="auto"/>
        <w:ind w:right="76"/>
        <w:sectPr w:rsidR="00B80F62" w:rsidRPr="007631E3" w:rsidSect="00914B6A">
          <w:type w:val="continuous"/>
          <w:pgSz w:w="12240" w:h="15840"/>
          <w:pgMar w:top="1980" w:right="1325" w:bottom="2540" w:left="1200" w:header="720" w:footer="720" w:gutter="0"/>
          <w:cols w:space="720"/>
        </w:sectPr>
      </w:pPr>
    </w:p>
    <w:p w14:paraId="5F357A31" w14:textId="67359791" w:rsidR="00B80F62" w:rsidRPr="007631E3" w:rsidRDefault="008D41A3" w:rsidP="008D41A3">
      <w:pPr>
        <w:pStyle w:val="Ttulo3"/>
        <w:numPr>
          <w:ilvl w:val="0"/>
          <w:numId w:val="0"/>
        </w:numPr>
        <w:jc w:val="center"/>
      </w:pPr>
      <w:bookmarkStart w:id="96" w:name="_Toc65749939"/>
      <w:r w:rsidRPr="007631E3">
        <w:lastRenderedPageBreak/>
        <w:t>FORMATO No.</w:t>
      </w:r>
      <w:r w:rsidRPr="007631E3">
        <w:rPr>
          <w:spacing w:val="-1"/>
        </w:rPr>
        <w:t xml:space="preserve"> </w:t>
      </w:r>
      <w:r w:rsidRPr="007631E3">
        <w:t xml:space="preserve">7 - </w:t>
      </w:r>
      <w:r w:rsidR="007175AB" w:rsidRPr="007631E3">
        <w:t>INFORMACIÓN</w:t>
      </w:r>
      <w:r w:rsidR="007175AB" w:rsidRPr="007631E3">
        <w:rPr>
          <w:spacing w:val="-8"/>
        </w:rPr>
        <w:t xml:space="preserve"> </w:t>
      </w:r>
      <w:r w:rsidR="007175AB" w:rsidRPr="007631E3">
        <w:t>TRIBUTARIA</w:t>
      </w:r>
      <w:r w:rsidR="007175AB" w:rsidRPr="007631E3">
        <w:rPr>
          <w:spacing w:val="-2"/>
        </w:rPr>
        <w:t xml:space="preserve"> </w:t>
      </w:r>
      <w:r w:rsidR="007175AB" w:rsidRPr="007631E3">
        <w:t>-</w:t>
      </w:r>
      <w:r w:rsidR="007175AB" w:rsidRPr="007631E3">
        <w:rPr>
          <w:spacing w:val="-4"/>
        </w:rPr>
        <w:t xml:space="preserve"> </w:t>
      </w:r>
      <w:r w:rsidR="007175AB" w:rsidRPr="007631E3">
        <w:t>OBLIGACIONES</w:t>
      </w:r>
      <w:r w:rsidR="007175AB" w:rsidRPr="007631E3">
        <w:rPr>
          <w:spacing w:val="-5"/>
        </w:rPr>
        <w:t xml:space="preserve"> </w:t>
      </w:r>
      <w:r w:rsidR="007175AB" w:rsidRPr="007631E3">
        <w:t>TRIBUTARIAS</w:t>
      </w:r>
      <w:bookmarkEnd w:id="96"/>
    </w:p>
    <w:p w14:paraId="219D9FF7" w14:textId="77777777" w:rsidR="00B80F62" w:rsidRPr="007631E3" w:rsidRDefault="00B80F62" w:rsidP="00914B6A">
      <w:pPr>
        <w:pStyle w:val="Textoindependiente"/>
        <w:ind w:right="76"/>
        <w:rPr>
          <w:b/>
        </w:rPr>
      </w:pPr>
    </w:p>
    <w:tbl>
      <w:tblPr>
        <w:tblW w:w="0" w:type="auto"/>
        <w:tblInd w:w="6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480"/>
        <w:gridCol w:w="569"/>
        <w:gridCol w:w="598"/>
      </w:tblGrid>
      <w:tr w:rsidR="00B80F62" w:rsidRPr="007631E3" w14:paraId="1BF35A74" w14:textId="77777777" w:rsidTr="00F411CB">
        <w:trPr>
          <w:trHeight w:val="578"/>
        </w:trPr>
        <w:tc>
          <w:tcPr>
            <w:tcW w:w="8647" w:type="dxa"/>
            <w:gridSpan w:val="3"/>
          </w:tcPr>
          <w:p w14:paraId="4405574F" w14:textId="49513156" w:rsidR="00B80F62" w:rsidRPr="007631E3" w:rsidRDefault="007175AB" w:rsidP="00F411CB">
            <w:pPr>
              <w:pStyle w:val="TableParagraph"/>
              <w:ind w:right="76"/>
              <w:jc w:val="both"/>
              <w:rPr>
                <w:b/>
              </w:rPr>
            </w:pPr>
            <w:r w:rsidRPr="007631E3">
              <w:rPr>
                <w:b/>
              </w:rPr>
              <w:t>PARA</w:t>
            </w:r>
            <w:r w:rsidRPr="007631E3">
              <w:rPr>
                <w:b/>
                <w:spacing w:val="23"/>
              </w:rPr>
              <w:t xml:space="preserve"> </w:t>
            </w:r>
            <w:r w:rsidRPr="007631E3">
              <w:rPr>
                <w:b/>
              </w:rPr>
              <w:t>EL</w:t>
            </w:r>
            <w:r w:rsidRPr="007631E3">
              <w:rPr>
                <w:b/>
                <w:spacing w:val="21"/>
              </w:rPr>
              <w:t xml:space="preserve"> </w:t>
            </w:r>
            <w:r w:rsidRPr="007631E3">
              <w:rPr>
                <w:b/>
              </w:rPr>
              <w:t>CUMPLIMIENTO</w:t>
            </w:r>
            <w:r w:rsidRPr="007631E3">
              <w:rPr>
                <w:b/>
                <w:spacing w:val="24"/>
              </w:rPr>
              <w:t xml:space="preserve"> </w:t>
            </w:r>
            <w:r w:rsidRPr="007631E3">
              <w:rPr>
                <w:b/>
              </w:rPr>
              <w:t>DE</w:t>
            </w:r>
            <w:r w:rsidRPr="007631E3">
              <w:rPr>
                <w:b/>
                <w:spacing w:val="21"/>
              </w:rPr>
              <w:t xml:space="preserve"> </w:t>
            </w:r>
            <w:r w:rsidRPr="007631E3">
              <w:rPr>
                <w:b/>
              </w:rPr>
              <w:t>LAS</w:t>
            </w:r>
            <w:r w:rsidRPr="007631E3">
              <w:rPr>
                <w:b/>
                <w:spacing w:val="22"/>
              </w:rPr>
              <w:t xml:space="preserve"> </w:t>
            </w:r>
            <w:r w:rsidRPr="007631E3">
              <w:rPr>
                <w:b/>
              </w:rPr>
              <w:t>OBLIGACIONES</w:t>
            </w:r>
            <w:r w:rsidRPr="007631E3">
              <w:rPr>
                <w:b/>
                <w:spacing w:val="21"/>
              </w:rPr>
              <w:t xml:space="preserve"> </w:t>
            </w:r>
            <w:r w:rsidRPr="007631E3">
              <w:rPr>
                <w:b/>
              </w:rPr>
              <w:t>TRIBUTARIAS,</w:t>
            </w:r>
            <w:r w:rsidRPr="007631E3">
              <w:rPr>
                <w:b/>
                <w:spacing w:val="33"/>
              </w:rPr>
              <w:t xml:space="preserve"> </w:t>
            </w:r>
            <w:r w:rsidRPr="007631E3">
              <w:rPr>
                <w:b/>
              </w:rPr>
              <w:t>¿EN</w:t>
            </w:r>
            <w:r w:rsidRPr="007631E3">
              <w:rPr>
                <w:b/>
                <w:spacing w:val="21"/>
              </w:rPr>
              <w:t xml:space="preserve"> </w:t>
            </w:r>
            <w:r w:rsidRPr="007631E3">
              <w:rPr>
                <w:b/>
              </w:rPr>
              <w:t>QUE</w:t>
            </w:r>
            <w:r w:rsidR="00F411CB" w:rsidRPr="007631E3">
              <w:rPr>
                <w:b/>
              </w:rPr>
              <w:t xml:space="preserve"> </w:t>
            </w:r>
            <w:r w:rsidRPr="007631E3">
              <w:rPr>
                <w:b/>
              </w:rPr>
              <w:t>REGIMEN</w:t>
            </w:r>
            <w:r w:rsidRPr="007631E3">
              <w:rPr>
                <w:b/>
                <w:spacing w:val="-15"/>
              </w:rPr>
              <w:t xml:space="preserve"> </w:t>
            </w:r>
            <w:r w:rsidRPr="007631E3">
              <w:rPr>
                <w:b/>
              </w:rPr>
              <w:t>SE</w:t>
            </w:r>
            <w:r w:rsidRPr="007631E3">
              <w:rPr>
                <w:b/>
                <w:spacing w:val="-14"/>
              </w:rPr>
              <w:t xml:space="preserve"> </w:t>
            </w:r>
            <w:r w:rsidRPr="007631E3">
              <w:rPr>
                <w:b/>
              </w:rPr>
              <w:t>ENCUENTRA</w:t>
            </w:r>
            <w:r w:rsidRPr="007631E3">
              <w:rPr>
                <w:b/>
                <w:spacing w:val="-12"/>
              </w:rPr>
              <w:t xml:space="preserve"> </w:t>
            </w:r>
            <w:r w:rsidRPr="007631E3">
              <w:rPr>
                <w:b/>
              </w:rPr>
              <w:t>CLASIFICADO</w:t>
            </w:r>
            <w:r w:rsidRPr="007631E3">
              <w:rPr>
                <w:b/>
                <w:spacing w:val="-9"/>
              </w:rPr>
              <w:t xml:space="preserve"> </w:t>
            </w:r>
            <w:r w:rsidRPr="007631E3">
              <w:rPr>
                <w:b/>
              </w:rPr>
              <w:t>COMO</w:t>
            </w:r>
            <w:r w:rsidRPr="007631E3">
              <w:rPr>
                <w:b/>
                <w:spacing w:val="-12"/>
              </w:rPr>
              <w:t xml:space="preserve"> </w:t>
            </w:r>
            <w:r w:rsidRPr="007631E3">
              <w:rPr>
                <w:b/>
              </w:rPr>
              <w:t>PROPONENTE,</w:t>
            </w:r>
            <w:r w:rsidRPr="007631E3">
              <w:rPr>
                <w:b/>
                <w:spacing w:val="-13"/>
              </w:rPr>
              <w:t xml:space="preserve"> </w:t>
            </w:r>
            <w:r w:rsidRPr="007631E3">
              <w:rPr>
                <w:b/>
              </w:rPr>
              <w:t>PROVEEDOR</w:t>
            </w:r>
            <w:r w:rsidRPr="007631E3">
              <w:rPr>
                <w:b/>
                <w:spacing w:val="-58"/>
              </w:rPr>
              <w:t xml:space="preserve"> </w:t>
            </w:r>
            <w:r w:rsidRPr="007631E3">
              <w:rPr>
                <w:b/>
              </w:rPr>
              <w:t>O</w:t>
            </w:r>
            <w:r w:rsidRPr="007631E3">
              <w:rPr>
                <w:b/>
                <w:spacing w:val="1"/>
              </w:rPr>
              <w:t xml:space="preserve"> </w:t>
            </w:r>
            <w:r w:rsidRPr="007631E3">
              <w:rPr>
                <w:b/>
              </w:rPr>
              <w:t>CONTRATISTA?</w:t>
            </w:r>
          </w:p>
        </w:tc>
      </w:tr>
      <w:tr w:rsidR="00B80F62" w:rsidRPr="007631E3" w14:paraId="22A0EACB" w14:textId="77777777">
        <w:trPr>
          <w:trHeight w:val="251"/>
        </w:trPr>
        <w:tc>
          <w:tcPr>
            <w:tcW w:w="7480" w:type="dxa"/>
          </w:tcPr>
          <w:p w14:paraId="61E1C511" w14:textId="77777777" w:rsidR="00B80F62" w:rsidRPr="007631E3" w:rsidRDefault="00B80F62" w:rsidP="00914B6A">
            <w:pPr>
              <w:pStyle w:val="TableParagraph"/>
              <w:ind w:right="76"/>
              <w:rPr>
                <w:rFonts w:ascii="Times New Roman"/>
                <w:sz w:val="18"/>
              </w:rPr>
            </w:pPr>
          </w:p>
        </w:tc>
        <w:tc>
          <w:tcPr>
            <w:tcW w:w="569" w:type="dxa"/>
          </w:tcPr>
          <w:p w14:paraId="2D520E78" w14:textId="77777777" w:rsidR="00B80F62" w:rsidRPr="007631E3" w:rsidRDefault="007175AB" w:rsidP="00AB3C90">
            <w:pPr>
              <w:pStyle w:val="TableParagraph"/>
              <w:spacing w:line="232" w:lineRule="exact"/>
              <w:ind w:right="76"/>
              <w:jc w:val="center"/>
            </w:pPr>
            <w:r w:rsidRPr="007631E3">
              <w:t>SI</w:t>
            </w:r>
          </w:p>
        </w:tc>
        <w:tc>
          <w:tcPr>
            <w:tcW w:w="598" w:type="dxa"/>
          </w:tcPr>
          <w:p w14:paraId="4001DDA5" w14:textId="77777777" w:rsidR="00B80F62" w:rsidRPr="007631E3" w:rsidRDefault="007175AB" w:rsidP="00AB3C90">
            <w:pPr>
              <w:pStyle w:val="TableParagraph"/>
              <w:spacing w:line="232" w:lineRule="exact"/>
              <w:ind w:right="76"/>
              <w:jc w:val="center"/>
            </w:pPr>
            <w:r w:rsidRPr="007631E3">
              <w:t>NO</w:t>
            </w:r>
          </w:p>
        </w:tc>
      </w:tr>
      <w:tr w:rsidR="00B80F62" w:rsidRPr="007631E3" w14:paraId="32FA580F" w14:textId="77777777">
        <w:trPr>
          <w:trHeight w:val="253"/>
        </w:trPr>
        <w:tc>
          <w:tcPr>
            <w:tcW w:w="7480" w:type="dxa"/>
          </w:tcPr>
          <w:p w14:paraId="125C3E26" w14:textId="77777777" w:rsidR="00B80F62" w:rsidRPr="007631E3" w:rsidRDefault="007175AB" w:rsidP="00914B6A">
            <w:pPr>
              <w:pStyle w:val="TableParagraph"/>
              <w:spacing w:line="234" w:lineRule="exact"/>
              <w:ind w:right="76"/>
              <w:jc w:val="center"/>
              <w:rPr>
                <w:b/>
              </w:rPr>
            </w:pPr>
            <w:r w:rsidRPr="007631E3">
              <w:rPr>
                <w:b/>
              </w:rPr>
              <w:t>GRAN</w:t>
            </w:r>
            <w:r w:rsidRPr="007631E3">
              <w:rPr>
                <w:b/>
                <w:spacing w:val="-7"/>
              </w:rPr>
              <w:t xml:space="preserve"> </w:t>
            </w:r>
            <w:r w:rsidRPr="007631E3">
              <w:rPr>
                <w:b/>
              </w:rPr>
              <w:t>CONTRUBUYENTE</w:t>
            </w:r>
          </w:p>
        </w:tc>
        <w:tc>
          <w:tcPr>
            <w:tcW w:w="569" w:type="dxa"/>
          </w:tcPr>
          <w:p w14:paraId="77C8E775" w14:textId="77777777" w:rsidR="00B80F62" w:rsidRPr="007631E3" w:rsidRDefault="00B80F62" w:rsidP="00914B6A">
            <w:pPr>
              <w:pStyle w:val="TableParagraph"/>
              <w:ind w:right="76"/>
              <w:rPr>
                <w:rFonts w:ascii="Times New Roman"/>
                <w:sz w:val="18"/>
              </w:rPr>
            </w:pPr>
          </w:p>
        </w:tc>
        <w:tc>
          <w:tcPr>
            <w:tcW w:w="598" w:type="dxa"/>
          </w:tcPr>
          <w:p w14:paraId="7164616C" w14:textId="77777777" w:rsidR="00B80F62" w:rsidRPr="007631E3" w:rsidRDefault="00B80F62" w:rsidP="00914B6A">
            <w:pPr>
              <w:pStyle w:val="TableParagraph"/>
              <w:ind w:right="76"/>
              <w:rPr>
                <w:rFonts w:ascii="Times New Roman"/>
                <w:sz w:val="18"/>
              </w:rPr>
            </w:pPr>
          </w:p>
        </w:tc>
      </w:tr>
      <w:tr w:rsidR="00B80F62" w:rsidRPr="007631E3" w14:paraId="3ECF61F9" w14:textId="77777777">
        <w:trPr>
          <w:trHeight w:val="251"/>
        </w:trPr>
        <w:tc>
          <w:tcPr>
            <w:tcW w:w="7480" w:type="dxa"/>
          </w:tcPr>
          <w:p w14:paraId="4910F99C" w14:textId="77777777" w:rsidR="00B80F62" w:rsidRPr="007631E3" w:rsidRDefault="007175AB" w:rsidP="00914B6A">
            <w:pPr>
              <w:pStyle w:val="TableParagraph"/>
              <w:spacing w:line="232" w:lineRule="exact"/>
              <w:ind w:right="76"/>
              <w:jc w:val="center"/>
              <w:rPr>
                <w:b/>
              </w:rPr>
            </w:pPr>
            <w:r w:rsidRPr="007631E3">
              <w:rPr>
                <w:b/>
              </w:rPr>
              <w:t>REGIMEN</w:t>
            </w:r>
            <w:r w:rsidRPr="007631E3">
              <w:rPr>
                <w:b/>
                <w:spacing w:val="-3"/>
              </w:rPr>
              <w:t xml:space="preserve"> </w:t>
            </w:r>
            <w:r w:rsidRPr="007631E3">
              <w:rPr>
                <w:b/>
              </w:rPr>
              <w:t>COMUN</w:t>
            </w:r>
          </w:p>
        </w:tc>
        <w:tc>
          <w:tcPr>
            <w:tcW w:w="569" w:type="dxa"/>
          </w:tcPr>
          <w:p w14:paraId="2B44BE6C" w14:textId="77777777" w:rsidR="00B80F62" w:rsidRPr="007631E3" w:rsidRDefault="00B80F62" w:rsidP="00914B6A">
            <w:pPr>
              <w:pStyle w:val="TableParagraph"/>
              <w:ind w:right="76"/>
              <w:rPr>
                <w:rFonts w:ascii="Times New Roman"/>
                <w:sz w:val="18"/>
              </w:rPr>
            </w:pPr>
          </w:p>
        </w:tc>
        <w:tc>
          <w:tcPr>
            <w:tcW w:w="598" w:type="dxa"/>
          </w:tcPr>
          <w:p w14:paraId="074A0C88" w14:textId="77777777" w:rsidR="00B80F62" w:rsidRPr="007631E3" w:rsidRDefault="00B80F62" w:rsidP="00914B6A">
            <w:pPr>
              <w:pStyle w:val="TableParagraph"/>
              <w:ind w:right="76"/>
              <w:rPr>
                <w:rFonts w:ascii="Times New Roman"/>
                <w:sz w:val="18"/>
              </w:rPr>
            </w:pPr>
          </w:p>
        </w:tc>
      </w:tr>
      <w:tr w:rsidR="00B80F62" w:rsidRPr="007631E3" w14:paraId="7452FAC6" w14:textId="77777777">
        <w:trPr>
          <w:trHeight w:val="253"/>
        </w:trPr>
        <w:tc>
          <w:tcPr>
            <w:tcW w:w="7480" w:type="dxa"/>
          </w:tcPr>
          <w:p w14:paraId="34EE5983" w14:textId="77777777" w:rsidR="00B80F62" w:rsidRPr="007631E3" w:rsidRDefault="007175AB" w:rsidP="00914B6A">
            <w:pPr>
              <w:pStyle w:val="TableParagraph"/>
              <w:spacing w:line="234" w:lineRule="exact"/>
              <w:ind w:right="76"/>
              <w:jc w:val="center"/>
              <w:rPr>
                <w:b/>
              </w:rPr>
            </w:pPr>
            <w:r w:rsidRPr="007631E3">
              <w:rPr>
                <w:b/>
              </w:rPr>
              <w:t>REGIMEN</w:t>
            </w:r>
            <w:r w:rsidRPr="007631E3">
              <w:rPr>
                <w:b/>
                <w:spacing w:val="-5"/>
              </w:rPr>
              <w:t xml:space="preserve"> </w:t>
            </w:r>
            <w:r w:rsidRPr="007631E3">
              <w:rPr>
                <w:b/>
              </w:rPr>
              <w:t>SIMPLIFICADO</w:t>
            </w:r>
          </w:p>
        </w:tc>
        <w:tc>
          <w:tcPr>
            <w:tcW w:w="569" w:type="dxa"/>
          </w:tcPr>
          <w:p w14:paraId="36ECB814" w14:textId="77777777" w:rsidR="00B80F62" w:rsidRPr="007631E3" w:rsidRDefault="00B80F62" w:rsidP="00914B6A">
            <w:pPr>
              <w:pStyle w:val="TableParagraph"/>
              <w:ind w:right="76"/>
              <w:rPr>
                <w:rFonts w:ascii="Times New Roman"/>
                <w:sz w:val="18"/>
              </w:rPr>
            </w:pPr>
          </w:p>
        </w:tc>
        <w:tc>
          <w:tcPr>
            <w:tcW w:w="598" w:type="dxa"/>
          </w:tcPr>
          <w:p w14:paraId="325EA7AA" w14:textId="77777777" w:rsidR="00B80F62" w:rsidRPr="007631E3" w:rsidRDefault="00B80F62" w:rsidP="00914B6A">
            <w:pPr>
              <w:pStyle w:val="TableParagraph"/>
              <w:ind w:right="76"/>
              <w:rPr>
                <w:rFonts w:ascii="Times New Roman"/>
                <w:sz w:val="18"/>
              </w:rPr>
            </w:pPr>
          </w:p>
        </w:tc>
      </w:tr>
      <w:tr w:rsidR="00B80F62" w:rsidRPr="007631E3" w14:paraId="10613AAF" w14:textId="77777777">
        <w:trPr>
          <w:trHeight w:val="252"/>
        </w:trPr>
        <w:tc>
          <w:tcPr>
            <w:tcW w:w="7480" w:type="dxa"/>
          </w:tcPr>
          <w:p w14:paraId="2E6B6BDA" w14:textId="77777777" w:rsidR="00B80F62" w:rsidRPr="007631E3" w:rsidRDefault="007175AB" w:rsidP="00914B6A">
            <w:pPr>
              <w:pStyle w:val="TableParagraph"/>
              <w:spacing w:line="232" w:lineRule="exact"/>
              <w:ind w:right="76"/>
              <w:jc w:val="center"/>
              <w:rPr>
                <w:b/>
              </w:rPr>
            </w:pPr>
            <w:r w:rsidRPr="007631E3">
              <w:rPr>
                <w:b/>
              </w:rPr>
              <w:t>PROFESIONAL</w:t>
            </w:r>
            <w:r w:rsidRPr="007631E3">
              <w:rPr>
                <w:b/>
                <w:spacing w:val="-7"/>
              </w:rPr>
              <w:t xml:space="preserve"> </w:t>
            </w:r>
            <w:r w:rsidRPr="007631E3">
              <w:rPr>
                <w:b/>
              </w:rPr>
              <w:t>INDEPENDIENTE</w:t>
            </w:r>
          </w:p>
        </w:tc>
        <w:tc>
          <w:tcPr>
            <w:tcW w:w="569" w:type="dxa"/>
          </w:tcPr>
          <w:p w14:paraId="6A154FA7" w14:textId="77777777" w:rsidR="00B80F62" w:rsidRPr="007631E3" w:rsidRDefault="00B80F62" w:rsidP="00914B6A">
            <w:pPr>
              <w:pStyle w:val="TableParagraph"/>
              <w:ind w:right="76"/>
              <w:rPr>
                <w:rFonts w:ascii="Times New Roman"/>
                <w:sz w:val="18"/>
              </w:rPr>
            </w:pPr>
          </w:p>
        </w:tc>
        <w:tc>
          <w:tcPr>
            <w:tcW w:w="598" w:type="dxa"/>
          </w:tcPr>
          <w:p w14:paraId="4E9DA21E" w14:textId="77777777" w:rsidR="00B80F62" w:rsidRPr="007631E3" w:rsidRDefault="00B80F62" w:rsidP="00914B6A">
            <w:pPr>
              <w:pStyle w:val="TableParagraph"/>
              <w:ind w:right="76"/>
              <w:rPr>
                <w:rFonts w:ascii="Times New Roman"/>
                <w:sz w:val="18"/>
              </w:rPr>
            </w:pPr>
          </w:p>
        </w:tc>
      </w:tr>
      <w:tr w:rsidR="00B80F62" w:rsidRPr="007631E3" w14:paraId="47D4D2FC" w14:textId="77777777">
        <w:trPr>
          <w:trHeight w:val="253"/>
        </w:trPr>
        <w:tc>
          <w:tcPr>
            <w:tcW w:w="7480" w:type="dxa"/>
          </w:tcPr>
          <w:p w14:paraId="7D15009F" w14:textId="77777777" w:rsidR="00B80F62" w:rsidRPr="007631E3" w:rsidRDefault="007175AB" w:rsidP="00914B6A">
            <w:pPr>
              <w:pStyle w:val="TableParagraph"/>
              <w:spacing w:before="2" w:line="232" w:lineRule="exact"/>
              <w:ind w:right="76"/>
              <w:rPr>
                <w:b/>
              </w:rPr>
            </w:pPr>
            <w:r w:rsidRPr="007631E3">
              <w:rPr>
                <w:b/>
              </w:rPr>
              <w:t>RENTA</w:t>
            </w:r>
          </w:p>
        </w:tc>
        <w:tc>
          <w:tcPr>
            <w:tcW w:w="569" w:type="dxa"/>
          </w:tcPr>
          <w:p w14:paraId="29C5C4AE" w14:textId="77777777" w:rsidR="00B80F62" w:rsidRPr="007631E3" w:rsidRDefault="00B80F62" w:rsidP="00914B6A">
            <w:pPr>
              <w:pStyle w:val="TableParagraph"/>
              <w:ind w:right="76"/>
              <w:rPr>
                <w:rFonts w:ascii="Times New Roman"/>
                <w:sz w:val="18"/>
              </w:rPr>
            </w:pPr>
          </w:p>
        </w:tc>
        <w:tc>
          <w:tcPr>
            <w:tcW w:w="598" w:type="dxa"/>
          </w:tcPr>
          <w:p w14:paraId="231716DD" w14:textId="77777777" w:rsidR="00B80F62" w:rsidRPr="007631E3" w:rsidRDefault="00B80F62" w:rsidP="00914B6A">
            <w:pPr>
              <w:pStyle w:val="TableParagraph"/>
              <w:ind w:right="76"/>
              <w:rPr>
                <w:rFonts w:ascii="Times New Roman"/>
                <w:sz w:val="18"/>
              </w:rPr>
            </w:pPr>
          </w:p>
        </w:tc>
      </w:tr>
      <w:tr w:rsidR="00B80F62" w:rsidRPr="007631E3" w14:paraId="238D8EC4" w14:textId="77777777">
        <w:trPr>
          <w:trHeight w:val="254"/>
        </w:trPr>
        <w:tc>
          <w:tcPr>
            <w:tcW w:w="7480" w:type="dxa"/>
          </w:tcPr>
          <w:p w14:paraId="4AAED7F3" w14:textId="77777777" w:rsidR="00B80F62" w:rsidRPr="007631E3" w:rsidRDefault="007175AB" w:rsidP="00914B6A">
            <w:pPr>
              <w:pStyle w:val="TableParagraph"/>
              <w:spacing w:line="234" w:lineRule="exact"/>
              <w:ind w:right="76"/>
            </w:pPr>
            <w:r w:rsidRPr="007631E3">
              <w:rPr>
                <w:b/>
              </w:rPr>
              <w:t xml:space="preserve">1. </w:t>
            </w:r>
            <w:r w:rsidRPr="007631E3">
              <w:t>Es</w:t>
            </w:r>
            <w:r w:rsidRPr="007631E3">
              <w:rPr>
                <w:spacing w:val="-3"/>
              </w:rPr>
              <w:t xml:space="preserve"> </w:t>
            </w:r>
            <w:r w:rsidRPr="007631E3">
              <w:t>usted</w:t>
            </w:r>
            <w:r w:rsidRPr="007631E3">
              <w:rPr>
                <w:spacing w:val="-3"/>
              </w:rPr>
              <w:t xml:space="preserve"> </w:t>
            </w:r>
            <w:r w:rsidRPr="007631E3">
              <w:t>Sujeto</w:t>
            </w:r>
            <w:r w:rsidRPr="007631E3">
              <w:rPr>
                <w:spacing w:val="-1"/>
              </w:rPr>
              <w:t xml:space="preserve"> </w:t>
            </w:r>
            <w:r w:rsidRPr="007631E3">
              <w:t>Pasivo</w:t>
            </w:r>
            <w:r w:rsidRPr="007631E3">
              <w:rPr>
                <w:spacing w:val="-1"/>
              </w:rPr>
              <w:t xml:space="preserve"> </w:t>
            </w:r>
            <w:r w:rsidRPr="007631E3">
              <w:t>de</w:t>
            </w:r>
            <w:r w:rsidRPr="007631E3">
              <w:rPr>
                <w:spacing w:val="-1"/>
              </w:rPr>
              <w:t xml:space="preserve"> </w:t>
            </w:r>
            <w:r w:rsidRPr="007631E3">
              <w:t>Retención</w:t>
            </w:r>
            <w:r w:rsidRPr="007631E3">
              <w:rPr>
                <w:spacing w:val="-1"/>
              </w:rPr>
              <w:t xml:space="preserve"> </w:t>
            </w:r>
            <w:r w:rsidRPr="007631E3">
              <w:t>en</w:t>
            </w:r>
            <w:r w:rsidRPr="007631E3">
              <w:rPr>
                <w:spacing w:val="-1"/>
              </w:rPr>
              <w:t xml:space="preserve"> </w:t>
            </w:r>
            <w:r w:rsidRPr="007631E3">
              <w:t>la</w:t>
            </w:r>
            <w:r w:rsidRPr="007631E3">
              <w:rPr>
                <w:spacing w:val="-2"/>
              </w:rPr>
              <w:t xml:space="preserve"> </w:t>
            </w:r>
            <w:r w:rsidRPr="007631E3">
              <w:t>Fuente</w:t>
            </w:r>
          </w:p>
        </w:tc>
        <w:tc>
          <w:tcPr>
            <w:tcW w:w="569" w:type="dxa"/>
          </w:tcPr>
          <w:p w14:paraId="309F6D47" w14:textId="77777777" w:rsidR="00B80F62" w:rsidRPr="007631E3" w:rsidRDefault="00B80F62" w:rsidP="00914B6A">
            <w:pPr>
              <w:pStyle w:val="TableParagraph"/>
              <w:ind w:right="76"/>
              <w:rPr>
                <w:rFonts w:ascii="Times New Roman"/>
                <w:sz w:val="18"/>
              </w:rPr>
            </w:pPr>
          </w:p>
        </w:tc>
        <w:tc>
          <w:tcPr>
            <w:tcW w:w="598" w:type="dxa"/>
          </w:tcPr>
          <w:p w14:paraId="6F301B20" w14:textId="77777777" w:rsidR="00B80F62" w:rsidRPr="007631E3" w:rsidRDefault="00B80F62" w:rsidP="00914B6A">
            <w:pPr>
              <w:pStyle w:val="TableParagraph"/>
              <w:ind w:right="76"/>
              <w:rPr>
                <w:rFonts w:ascii="Times New Roman"/>
                <w:sz w:val="18"/>
              </w:rPr>
            </w:pPr>
          </w:p>
        </w:tc>
      </w:tr>
      <w:tr w:rsidR="00B80F62" w:rsidRPr="007631E3" w14:paraId="202C2FC7" w14:textId="77777777">
        <w:trPr>
          <w:trHeight w:val="251"/>
        </w:trPr>
        <w:tc>
          <w:tcPr>
            <w:tcW w:w="7480" w:type="dxa"/>
          </w:tcPr>
          <w:p w14:paraId="08AABDAA" w14:textId="77777777" w:rsidR="00B80F62" w:rsidRPr="007631E3" w:rsidRDefault="007175AB" w:rsidP="00914B6A">
            <w:pPr>
              <w:pStyle w:val="TableParagraph"/>
              <w:spacing w:line="232" w:lineRule="exact"/>
              <w:ind w:right="76"/>
            </w:pPr>
            <w:r w:rsidRPr="007631E3">
              <w:rPr>
                <w:b/>
              </w:rPr>
              <w:t xml:space="preserve">2. </w:t>
            </w:r>
            <w:r w:rsidRPr="007631E3">
              <w:t>Tiene</w:t>
            </w:r>
            <w:r w:rsidRPr="007631E3">
              <w:rPr>
                <w:spacing w:val="-1"/>
              </w:rPr>
              <w:t xml:space="preserve"> </w:t>
            </w:r>
            <w:r w:rsidRPr="007631E3">
              <w:t>usted</w:t>
            </w:r>
            <w:r w:rsidRPr="007631E3">
              <w:rPr>
                <w:spacing w:val="-3"/>
              </w:rPr>
              <w:t xml:space="preserve"> </w:t>
            </w:r>
            <w:r w:rsidRPr="007631E3">
              <w:t>la</w:t>
            </w:r>
            <w:r w:rsidRPr="007631E3">
              <w:rPr>
                <w:spacing w:val="-1"/>
              </w:rPr>
              <w:t xml:space="preserve"> </w:t>
            </w:r>
            <w:r w:rsidRPr="007631E3">
              <w:t>calidad</w:t>
            </w:r>
            <w:r w:rsidRPr="007631E3">
              <w:rPr>
                <w:spacing w:val="-2"/>
              </w:rPr>
              <w:t xml:space="preserve"> </w:t>
            </w:r>
            <w:r w:rsidRPr="007631E3">
              <w:t>de</w:t>
            </w:r>
            <w:r w:rsidRPr="007631E3">
              <w:rPr>
                <w:spacing w:val="-1"/>
              </w:rPr>
              <w:t xml:space="preserve"> </w:t>
            </w:r>
            <w:r w:rsidRPr="007631E3">
              <w:t>Autorretenedor</w:t>
            </w:r>
          </w:p>
        </w:tc>
        <w:tc>
          <w:tcPr>
            <w:tcW w:w="569" w:type="dxa"/>
          </w:tcPr>
          <w:p w14:paraId="193AC8AD" w14:textId="77777777" w:rsidR="00B80F62" w:rsidRPr="007631E3" w:rsidRDefault="00B80F62" w:rsidP="00914B6A">
            <w:pPr>
              <w:pStyle w:val="TableParagraph"/>
              <w:ind w:right="76"/>
              <w:rPr>
                <w:rFonts w:ascii="Times New Roman"/>
                <w:sz w:val="18"/>
              </w:rPr>
            </w:pPr>
          </w:p>
        </w:tc>
        <w:tc>
          <w:tcPr>
            <w:tcW w:w="598" w:type="dxa"/>
          </w:tcPr>
          <w:p w14:paraId="7F3144E0" w14:textId="77777777" w:rsidR="00B80F62" w:rsidRPr="007631E3" w:rsidRDefault="00B80F62" w:rsidP="00914B6A">
            <w:pPr>
              <w:pStyle w:val="TableParagraph"/>
              <w:ind w:right="76"/>
              <w:rPr>
                <w:rFonts w:ascii="Times New Roman"/>
                <w:sz w:val="18"/>
              </w:rPr>
            </w:pPr>
          </w:p>
        </w:tc>
      </w:tr>
      <w:tr w:rsidR="00B80F62" w:rsidRPr="007631E3" w14:paraId="0822D827" w14:textId="77777777">
        <w:trPr>
          <w:trHeight w:val="506"/>
        </w:trPr>
        <w:tc>
          <w:tcPr>
            <w:tcW w:w="7480" w:type="dxa"/>
          </w:tcPr>
          <w:p w14:paraId="5A319612" w14:textId="77777777" w:rsidR="00B80F62" w:rsidRPr="007631E3" w:rsidRDefault="007175AB" w:rsidP="00914B6A">
            <w:pPr>
              <w:pStyle w:val="TableParagraph"/>
              <w:spacing w:line="254" w:lineRule="exact"/>
              <w:ind w:right="76"/>
              <w:rPr>
                <w:b/>
                <w:i/>
              </w:rPr>
            </w:pPr>
            <w:r w:rsidRPr="007631E3">
              <w:rPr>
                <w:i/>
              </w:rPr>
              <w:t>Si tiene la calidad de “Autorretenedor”, anexar fotocopia de la</w:t>
            </w:r>
            <w:r w:rsidRPr="007631E3">
              <w:rPr>
                <w:i/>
                <w:spacing w:val="-59"/>
              </w:rPr>
              <w:t xml:space="preserve"> </w:t>
            </w:r>
            <w:r w:rsidRPr="007631E3">
              <w:rPr>
                <w:i/>
              </w:rPr>
              <w:t>Resolución</w:t>
            </w:r>
            <w:r w:rsidRPr="007631E3">
              <w:rPr>
                <w:i/>
                <w:spacing w:val="-1"/>
              </w:rPr>
              <w:t xml:space="preserve"> </w:t>
            </w:r>
            <w:r w:rsidRPr="007631E3">
              <w:rPr>
                <w:i/>
              </w:rPr>
              <w:t>expedida por</w:t>
            </w:r>
            <w:r w:rsidRPr="007631E3">
              <w:rPr>
                <w:i/>
                <w:spacing w:val="-1"/>
              </w:rPr>
              <w:t xml:space="preserve"> </w:t>
            </w:r>
            <w:r w:rsidRPr="007631E3">
              <w:rPr>
                <w:i/>
              </w:rPr>
              <w:t>la DIAN</w:t>
            </w:r>
            <w:r w:rsidRPr="007631E3">
              <w:rPr>
                <w:b/>
                <w:i/>
              </w:rPr>
              <w:t>.</w:t>
            </w:r>
          </w:p>
        </w:tc>
        <w:tc>
          <w:tcPr>
            <w:tcW w:w="569" w:type="dxa"/>
          </w:tcPr>
          <w:p w14:paraId="3B5713E5" w14:textId="77777777" w:rsidR="00B80F62" w:rsidRPr="007631E3" w:rsidRDefault="00B80F62" w:rsidP="00914B6A">
            <w:pPr>
              <w:pStyle w:val="TableParagraph"/>
              <w:ind w:right="76"/>
              <w:rPr>
                <w:rFonts w:ascii="Times New Roman"/>
              </w:rPr>
            </w:pPr>
          </w:p>
        </w:tc>
        <w:tc>
          <w:tcPr>
            <w:tcW w:w="598" w:type="dxa"/>
          </w:tcPr>
          <w:p w14:paraId="16A30C7D" w14:textId="77777777" w:rsidR="00B80F62" w:rsidRPr="007631E3" w:rsidRDefault="00B80F62" w:rsidP="00914B6A">
            <w:pPr>
              <w:pStyle w:val="TableParagraph"/>
              <w:ind w:right="76"/>
              <w:rPr>
                <w:rFonts w:ascii="Times New Roman"/>
              </w:rPr>
            </w:pPr>
          </w:p>
        </w:tc>
      </w:tr>
      <w:tr w:rsidR="00B80F62" w:rsidRPr="007631E3" w14:paraId="6F722F68" w14:textId="77777777">
        <w:trPr>
          <w:trHeight w:val="251"/>
        </w:trPr>
        <w:tc>
          <w:tcPr>
            <w:tcW w:w="7480" w:type="dxa"/>
          </w:tcPr>
          <w:p w14:paraId="3BCB013F" w14:textId="77777777" w:rsidR="00B80F62" w:rsidRPr="007631E3" w:rsidRDefault="007175AB" w:rsidP="00914B6A">
            <w:pPr>
              <w:pStyle w:val="TableParagraph"/>
              <w:spacing w:line="232" w:lineRule="exact"/>
              <w:ind w:right="76"/>
              <w:rPr>
                <w:b/>
              </w:rPr>
            </w:pPr>
            <w:r w:rsidRPr="007631E3">
              <w:rPr>
                <w:b/>
              </w:rPr>
              <w:t>IMPUESTO</w:t>
            </w:r>
            <w:r w:rsidRPr="007631E3">
              <w:rPr>
                <w:b/>
                <w:spacing w:val="-4"/>
              </w:rPr>
              <w:t xml:space="preserve"> </w:t>
            </w:r>
            <w:r w:rsidRPr="007631E3">
              <w:rPr>
                <w:b/>
              </w:rPr>
              <w:t>AL VALOR</w:t>
            </w:r>
            <w:r w:rsidRPr="007631E3">
              <w:rPr>
                <w:b/>
                <w:spacing w:val="-5"/>
              </w:rPr>
              <w:t xml:space="preserve"> </w:t>
            </w:r>
            <w:r w:rsidRPr="007631E3">
              <w:rPr>
                <w:b/>
              </w:rPr>
              <w:t>AGREGADO</w:t>
            </w:r>
            <w:r w:rsidRPr="007631E3">
              <w:rPr>
                <w:b/>
                <w:spacing w:val="2"/>
              </w:rPr>
              <w:t xml:space="preserve"> </w:t>
            </w:r>
            <w:r w:rsidRPr="007631E3">
              <w:rPr>
                <w:b/>
              </w:rPr>
              <w:t>–</w:t>
            </w:r>
            <w:r w:rsidRPr="007631E3">
              <w:rPr>
                <w:b/>
                <w:spacing w:val="-2"/>
              </w:rPr>
              <w:t xml:space="preserve"> </w:t>
            </w:r>
            <w:r w:rsidRPr="007631E3">
              <w:rPr>
                <w:b/>
              </w:rPr>
              <w:t>IVA</w:t>
            </w:r>
          </w:p>
        </w:tc>
        <w:tc>
          <w:tcPr>
            <w:tcW w:w="569" w:type="dxa"/>
          </w:tcPr>
          <w:p w14:paraId="75FBA6C0" w14:textId="77777777" w:rsidR="00B80F62" w:rsidRPr="007631E3" w:rsidRDefault="00B80F62" w:rsidP="00914B6A">
            <w:pPr>
              <w:pStyle w:val="TableParagraph"/>
              <w:ind w:right="76"/>
              <w:rPr>
                <w:rFonts w:ascii="Times New Roman"/>
                <w:sz w:val="18"/>
              </w:rPr>
            </w:pPr>
          </w:p>
        </w:tc>
        <w:tc>
          <w:tcPr>
            <w:tcW w:w="598" w:type="dxa"/>
          </w:tcPr>
          <w:p w14:paraId="5238FDEC" w14:textId="77777777" w:rsidR="00B80F62" w:rsidRPr="007631E3" w:rsidRDefault="00B80F62" w:rsidP="00914B6A">
            <w:pPr>
              <w:pStyle w:val="TableParagraph"/>
              <w:ind w:right="76"/>
              <w:rPr>
                <w:rFonts w:ascii="Times New Roman"/>
                <w:sz w:val="18"/>
              </w:rPr>
            </w:pPr>
          </w:p>
        </w:tc>
      </w:tr>
      <w:tr w:rsidR="00B80F62" w:rsidRPr="007631E3" w14:paraId="4BE29EC5" w14:textId="77777777">
        <w:trPr>
          <w:trHeight w:val="506"/>
        </w:trPr>
        <w:tc>
          <w:tcPr>
            <w:tcW w:w="7480" w:type="dxa"/>
          </w:tcPr>
          <w:p w14:paraId="0A919F79" w14:textId="77777777" w:rsidR="00B80F62" w:rsidRPr="007631E3" w:rsidRDefault="007175AB" w:rsidP="00914B6A">
            <w:pPr>
              <w:pStyle w:val="TableParagraph"/>
              <w:spacing w:line="252" w:lineRule="exact"/>
              <w:ind w:right="76"/>
            </w:pPr>
            <w:r w:rsidRPr="007631E3">
              <w:rPr>
                <w:b/>
              </w:rPr>
              <w:t xml:space="preserve">1. </w:t>
            </w:r>
            <w:r w:rsidRPr="007631E3">
              <w:t>A que Régimen Impositivo pertenece usted como Contratista o</w:t>
            </w:r>
            <w:r w:rsidRPr="007631E3">
              <w:rPr>
                <w:spacing w:val="-59"/>
              </w:rPr>
              <w:t xml:space="preserve"> </w:t>
            </w:r>
            <w:r w:rsidRPr="007631E3">
              <w:t>Proveedor</w:t>
            </w:r>
          </w:p>
        </w:tc>
        <w:tc>
          <w:tcPr>
            <w:tcW w:w="569" w:type="dxa"/>
          </w:tcPr>
          <w:p w14:paraId="0F9F8DA5" w14:textId="77777777" w:rsidR="00B80F62" w:rsidRPr="007631E3" w:rsidRDefault="00B80F62" w:rsidP="00914B6A">
            <w:pPr>
              <w:pStyle w:val="TableParagraph"/>
              <w:ind w:right="76"/>
              <w:rPr>
                <w:rFonts w:ascii="Times New Roman"/>
              </w:rPr>
            </w:pPr>
          </w:p>
        </w:tc>
        <w:tc>
          <w:tcPr>
            <w:tcW w:w="598" w:type="dxa"/>
          </w:tcPr>
          <w:p w14:paraId="7709BE9E" w14:textId="77777777" w:rsidR="00B80F62" w:rsidRPr="007631E3" w:rsidRDefault="00B80F62" w:rsidP="00914B6A">
            <w:pPr>
              <w:pStyle w:val="TableParagraph"/>
              <w:ind w:right="76"/>
              <w:rPr>
                <w:rFonts w:ascii="Times New Roman"/>
              </w:rPr>
            </w:pPr>
          </w:p>
        </w:tc>
      </w:tr>
      <w:tr w:rsidR="00B80F62" w:rsidRPr="007631E3" w14:paraId="4B8E550C" w14:textId="77777777">
        <w:trPr>
          <w:trHeight w:val="251"/>
        </w:trPr>
        <w:tc>
          <w:tcPr>
            <w:tcW w:w="7480" w:type="dxa"/>
          </w:tcPr>
          <w:p w14:paraId="4FF1D0A5" w14:textId="77777777" w:rsidR="00B80F62" w:rsidRPr="007631E3" w:rsidRDefault="007175AB" w:rsidP="00914B6A">
            <w:pPr>
              <w:pStyle w:val="TableParagraph"/>
              <w:spacing w:line="232" w:lineRule="exact"/>
              <w:ind w:right="76"/>
            </w:pPr>
            <w:r w:rsidRPr="007631E3">
              <w:rPr>
                <w:b/>
              </w:rPr>
              <w:t>2</w:t>
            </w:r>
            <w:r w:rsidRPr="007631E3">
              <w:t>.</w:t>
            </w:r>
            <w:r w:rsidRPr="007631E3">
              <w:rPr>
                <w:spacing w:val="1"/>
              </w:rPr>
              <w:t xml:space="preserve"> </w:t>
            </w:r>
            <w:r w:rsidRPr="007631E3">
              <w:t>Es</w:t>
            </w:r>
            <w:r w:rsidRPr="007631E3">
              <w:rPr>
                <w:spacing w:val="-3"/>
              </w:rPr>
              <w:t xml:space="preserve"> </w:t>
            </w:r>
            <w:r w:rsidRPr="007631E3">
              <w:t>usted</w:t>
            </w:r>
            <w:r w:rsidRPr="007631E3">
              <w:rPr>
                <w:spacing w:val="-3"/>
              </w:rPr>
              <w:t xml:space="preserve"> </w:t>
            </w:r>
            <w:r w:rsidRPr="007631E3">
              <w:t>responsable</w:t>
            </w:r>
            <w:r w:rsidRPr="007631E3">
              <w:rPr>
                <w:spacing w:val="-2"/>
              </w:rPr>
              <w:t xml:space="preserve"> </w:t>
            </w:r>
            <w:r w:rsidRPr="007631E3">
              <w:t>del</w:t>
            </w:r>
            <w:r w:rsidRPr="007631E3">
              <w:rPr>
                <w:spacing w:val="-2"/>
              </w:rPr>
              <w:t xml:space="preserve"> </w:t>
            </w:r>
            <w:r w:rsidRPr="007631E3">
              <w:t>Impuesto</w:t>
            </w:r>
            <w:r w:rsidRPr="007631E3">
              <w:rPr>
                <w:spacing w:val="-3"/>
              </w:rPr>
              <w:t xml:space="preserve"> </w:t>
            </w:r>
            <w:r w:rsidRPr="007631E3">
              <w:t>al</w:t>
            </w:r>
            <w:r w:rsidRPr="007631E3">
              <w:rPr>
                <w:spacing w:val="-1"/>
              </w:rPr>
              <w:t xml:space="preserve"> </w:t>
            </w:r>
            <w:r w:rsidRPr="007631E3">
              <w:t>Valor agregado-IVA</w:t>
            </w:r>
          </w:p>
        </w:tc>
        <w:tc>
          <w:tcPr>
            <w:tcW w:w="569" w:type="dxa"/>
          </w:tcPr>
          <w:p w14:paraId="0ADE250F" w14:textId="77777777" w:rsidR="00B80F62" w:rsidRPr="007631E3" w:rsidRDefault="00B80F62" w:rsidP="00914B6A">
            <w:pPr>
              <w:pStyle w:val="TableParagraph"/>
              <w:ind w:right="76"/>
              <w:rPr>
                <w:rFonts w:ascii="Times New Roman"/>
                <w:sz w:val="18"/>
              </w:rPr>
            </w:pPr>
          </w:p>
        </w:tc>
        <w:tc>
          <w:tcPr>
            <w:tcW w:w="598" w:type="dxa"/>
          </w:tcPr>
          <w:p w14:paraId="07405F22" w14:textId="77777777" w:rsidR="00B80F62" w:rsidRPr="007631E3" w:rsidRDefault="00B80F62" w:rsidP="00914B6A">
            <w:pPr>
              <w:pStyle w:val="TableParagraph"/>
              <w:ind w:right="76"/>
              <w:rPr>
                <w:rFonts w:ascii="Times New Roman"/>
                <w:sz w:val="18"/>
              </w:rPr>
            </w:pPr>
          </w:p>
        </w:tc>
      </w:tr>
      <w:tr w:rsidR="00B80F62" w:rsidRPr="007631E3" w14:paraId="5BDFC97A" w14:textId="77777777">
        <w:trPr>
          <w:trHeight w:val="506"/>
        </w:trPr>
        <w:tc>
          <w:tcPr>
            <w:tcW w:w="7480" w:type="dxa"/>
          </w:tcPr>
          <w:p w14:paraId="2E6181F4" w14:textId="77777777" w:rsidR="00B80F62" w:rsidRPr="007631E3" w:rsidRDefault="007175AB" w:rsidP="00914B6A">
            <w:pPr>
              <w:pStyle w:val="TableParagraph"/>
              <w:spacing w:line="254" w:lineRule="exact"/>
              <w:ind w:right="76"/>
            </w:pPr>
            <w:r w:rsidRPr="007631E3">
              <w:rPr>
                <w:b/>
              </w:rPr>
              <w:t xml:space="preserve">3. </w:t>
            </w:r>
            <w:r w:rsidRPr="007631E3">
              <w:t>Como responsable del Régimen Simplificado, se encuentra inscrito</w:t>
            </w:r>
            <w:r w:rsidRPr="007631E3">
              <w:rPr>
                <w:spacing w:val="-59"/>
              </w:rPr>
              <w:t xml:space="preserve"> </w:t>
            </w:r>
            <w:r w:rsidRPr="007631E3">
              <w:t>en el</w:t>
            </w:r>
            <w:r w:rsidRPr="007631E3">
              <w:rPr>
                <w:spacing w:val="-2"/>
              </w:rPr>
              <w:t xml:space="preserve"> </w:t>
            </w:r>
            <w:r w:rsidRPr="007631E3">
              <w:t>RUT.</w:t>
            </w:r>
          </w:p>
        </w:tc>
        <w:tc>
          <w:tcPr>
            <w:tcW w:w="569" w:type="dxa"/>
          </w:tcPr>
          <w:p w14:paraId="6DC34A40" w14:textId="77777777" w:rsidR="00B80F62" w:rsidRPr="007631E3" w:rsidRDefault="00B80F62" w:rsidP="00914B6A">
            <w:pPr>
              <w:pStyle w:val="TableParagraph"/>
              <w:ind w:right="76"/>
              <w:rPr>
                <w:rFonts w:ascii="Times New Roman"/>
              </w:rPr>
            </w:pPr>
          </w:p>
        </w:tc>
        <w:tc>
          <w:tcPr>
            <w:tcW w:w="598" w:type="dxa"/>
          </w:tcPr>
          <w:p w14:paraId="78046691" w14:textId="77777777" w:rsidR="00B80F62" w:rsidRPr="007631E3" w:rsidRDefault="00B80F62" w:rsidP="00914B6A">
            <w:pPr>
              <w:pStyle w:val="TableParagraph"/>
              <w:ind w:right="76"/>
              <w:rPr>
                <w:rFonts w:ascii="Times New Roman"/>
              </w:rPr>
            </w:pPr>
          </w:p>
        </w:tc>
      </w:tr>
      <w:tr w:rsidR="00B80F62" w:rsidRPr="007631E3" w14:paraId="08CCE08C" w14:textId="77777777">
        <w:trPr>
          <w:trHeight w:val="504"/>
        </w:trPr>
        <w:tc>
          <w:tcPr>
            <w:tcW w:w="7480" w:type="dxa"/>
          </w:tcPr>
          <w:p w14:paraId="33413074" w14:textId="77777777" w:rsidR="00B80F62" w:rsidRPr="007631E3" w:rsidRDefault="007175AB" w:rsidP="00914B6A">
            <w:pPr>
              <w:pStyle w:val="TableParagraph"/>
              <w:spacing w:line="254" w:lineRule="exact"/>
              <w:ind w:right="76"/>
              <w:rPr>
                <w:i/>
              </w:rPr>
            </w:pPr>
            <w:r w:rsidRPr="007631E3">
              <w:rPr>
                <w:i/>
              </w:rPr>
              <w:t>Si</w:t>
            </w:r>
            <w:r w:rsidRPr="007631E3">
              <w:rPr>
                <w:i/>
                <w:spacing w:val="-1"/>
              </w:rPr>
              <w:t xml:space="preserve"> </w:t>
            </w:r>
            <w:r w:rsidRPr="007631E3">
              <w:rPr>
                <w:i/>
              </w:rPr>
              <w:t>usted es</w:t>
            </w:r>
            <w:r w:rsidRPr="007631E3">
              <w:rPr>
                <w:i/>
                <w:spacing w:val="-3"/>
              </w:rPr>
              <w:t xml:space="preserve"> </w:t>
            </w:r>
            <w:r w:rsidRPr="007631E3">
              <w:rPr>
                <w:i/>
              </w:rPr>
              <w:t>responsable</w:t>
            </w:r>
            <w:r w:rsidRPr="007631E3">
              <w:rPr>
                <w:i/>
                <w:spacing w:val="-2"/>
              </w:rPr>
              <w:t xml:space="preserve"> </w:t>
            </w:r>
            <w:r w:rsidRPr="007631E3">
              <w:rPr>
                <w:i/>
              </w:rPr>
              <w:t>del</w:t>
            </w:r>
            <w:r w:rsidRPr="007631E3">
              <w:rPr>
                <w:i/>
                <w:spacing w:val="-1"/>
              </w:rPr>
              <w:t xml:space="preserve"> </w:t>
            </w:r>
            <w:r w:rsidRPr="007631E3">
              <w:rPr>
                <w:i/>
              </w:rPr>
              <w:t>IVA y</w:t>
            </w:r>
            <w:r w:rsidRPr="007631E3">
              <w:rPr>
                <w:i/>
                <w:spacing w:val="-3"/>
              </w:rPr>
              <w:t xml:space="preserve"> </w:t>
            </w:r>
            <w:r w:rsidRPr="007631E3">
              <w:rPr>
                <w:i/>
              </w:rPr>
              <w:t>no se</w:t>
            </w:r>
            <w:r w:rsidRPr="007631E3">
              <w:rPr>
                <w:i/>
                <w:spacing w:val="-3"/>
              </w:rPr>
              <w:t xml:space="preserve"> </w:t>
            </w:r>
            <w:r w:rsidRPr="007631E3">
              <w:rPr>
                <w:i/>
              </w:rPr>
              <w:t>encuentra inscrito</w:t>
            </w:r>
            <w:r w:rsidRPr="007631E3">
              <w:rPr>
                <w:i/>
                <w:spacing w:val="-3"/>
              </w:rPr>
              <w:t xml:space="preserve"> </w:t>
            </w:r>
            <w:r w:rsidRPr="007631E3">
              <w:rPr>
                <w:i/>
              </w:rPr>
              <w:t>en el</w:t>
            </w:r>
            <w:r w:rsidRPr="007631E3">
              <w:rPr>
                <w:i/>
                <w:spacing w:val="-2"/>
              </w:rPr>
              <w:t xml:space="preserve"> </w:t>
            </w:r>
            <w:r w:rsidRPr="007631E3">
              <w:rPr>
                <w:i/>
              </w:rPr>
              <w:t>RUT,</w:t>
            </w:r>
            <w:r w:rsidRPr="007631E3">
              <w:rPr>
                <w:i/>
                <w:spacing w:val="-58"/>
              </w:rPr>
              <w:t xml:space="preserve"> </w:t>
            </w:r>
            <w:r w:rsidRPr="007631E3">
              <w:rPr>
                <w:i/>
              </w:rPr>
              <w:t>deberá</w:t>
            </w:r>
            <w:r w:rsidRPr="007631E3">
              <w:rPr>
                <w:i/>
                <w:spacing w:val="-1"/>
              </w:rPr>
              <w:t xml:space="preserve"> </w:t>
            </w:r>
            <w:r w:rsidRPr="007631E3">
              <w:rPr>
                <w:i/>
              </w:rPr>
              <w:t>presentar</w:t>
            </w:r>
            <w:r w:rsidRPr="007631E3">
              <w:rPr>
                <w:i/>
                <w:spacing w:val="-1"/>
              </w:rPr>
              <w:t xml:space="preserve"> </w:t>
            </w:r>
            <w:r w:rsidRPr="007631E3">
              <w:rPr>
                <w:i/>
              </w:rPr>
              <w:t>factura</w:t>
            </w:r>
            <w:r w:rsidRPr="007631E3">
              <w:rPr>
                <w:i/>
                <w:spacing w:val="-3"/>
              </w:rPr>
              <w:t xml:space="preserve"> </w:t>
            </w:r>
            <w:r w:rsidRPr="007631E3">
              <w:rPr>
                <w:i/>
              </w:rPr>
              <w:t>con los</w:t>
            </w:r>
            <w:r w:rsidRPr="007631E3">
              <w:rPr>
                <w:i/>
                <w:spacing w:val="-3"/>
              </w:rPr>
              <w:t xml:space="preserve"> </w:t>
            </w:r>
            <w:r w:rsidRPr="007631E3">
              <w:rPr>
                <w:i/>
              </w:rPr>
              <w:t>requisitos</w:t>
            </w:r>
            <w:r w:rsidRPr="007631E3">
              <w:rPr>
                <w:i/>
                <w:spacing w:val="-2"/>
              </w:rPr>
              <w:t xml:space="preserve"> </w:t>
            </w:r>
            <w:r w:rsidRPr="007631E3">
              <w:rPr>
                <w:i/>
              </w:rPr>
              <w:t>mínimos de</w:t>
            </w:r>
            <w:r w:rsidRPr="007631E3">
              <w:rPr>
                <w:i/>
                <w:spacing w:val="-1"/>
              </w:rPr>
              <w:t xml:space="preserve"> </w:t>
            </w:r>
            <w:r w:rsidRPr="007631E3">
              <w:rPr>
                <w:i/>
              </w:rPr>
              <w:t>Ley.</w:t>
            </w:r>
          </w:p>
        </w:tc>
        <w:tc>
          <w:tcPr>
            <w:tcW w:w="569" w:type="dxa"/>
          </w:tcPr>
          <w:p w14:paraId="66EC9187" w14:textId="77777777" w:rsidR="00B80F62" w:rsidRPr="007631E3" w:rsidRDefault="00B80F62" w:rsidP="00914B6A">
            <w:pPr>
              <w:pStyle w:val="TableParagraph"/>
              <w:ind w:right="76"/>
              <w:rPr>
                <w:rFonts w:ascii="Times New Roman"/>
              </w:rPr>
            </w:pPr>
          </w:p>
        </w:tc>
        <w:tc>
          <w:tcPr>
            <w:tcW w:w="598" w:type="dxa"/>
          </w:tcPr>
          <w:p w14:paraId="1C97DB83" w14:textId="77777777" w:rsidR="00B80F62" w:rsidRPr="007631E3" w:rsidRDefault="00B80F62" w:rsidP="00914B6A">
            <w:pPr>
              <w:pStyle w:val="TableParagraph"/>
              <w:ind w:right="76"/>
              <w:rPr>
                <w:rFonts w:ascii="Times New Roman"/>
              </w:rPr>
            </w:pPr>
          </w:p>
        </w:tc>
      </w:tr>
      <w:tr w:rsidR="00B80F62" w:rsidRPr="007631E3" w14:paraId="2A75CD3C" w14:textId="77777777">
        <w:trPr>
          <w:trHeight w:val="250"/>
        </w:trPr>
        <w:tc>
          <w:tcPr>
            <w:tcW w:w="7480" w:type="dxa"/>
          </w:tcPr>
          <w:p w14:paraId="36CF17ED" w14:textId="77777777" w:rsidR="00B80F62" w:rsidRPr="007631E3" w:rsidRDefault="007175AB" w:rsidP="00914B6A">
            <w:pPr>
              <w:pStyle w:val="TableParagraph"/>
              <w:spacing w:line="230" w:lineRule="exact"/>
              <w:ind w:right="76"/>
              <w:rPr>
                <w:b/>
              </w:rPr>
            </w:pPr>
            <w:r w:rsidRPr="007631E3">
              <w:rPr>
                <w:b/>
              </w:rPr>
              <w:t>IMPUESTO</w:t>
            </w:r>
            <w:r w:rsidRPr="007631E3">
              <w:rPr>
                <w:b/>
                <w:spacing w:val="-4"/>
              </w:rPr>
              <w:t xml:space="preserve"> </w:t>
            </w:r>
            <w:r w:rsidRPr="007631E3">
              <w:rPr>
                <w:b/>
              </w:rPr>
              <w:t>DE</w:t>
            </w:r>
            <w:r w:rsidRPr="007631E3">
              <w:rPr>
                <w:b/>
                <w:spacing w:val="-2"/>
              </w:rPr>
              <w:t xml:space="preserve"> </w:t>
            </w:r>
            <w:r w:rsidRPr="007631E3">
              <w:rPr>
                <w:b/>
              </w:rPr>
              <w:t>INDUSTRIA</w:t>
            </w:r>
            <w:r w:rsidRPr="007631E3">
              <w:rPr>
                <w:b/>
                <w:spacing w:val="-3"/>
              </w:rPr>
              <w:t xml:space="preserve"> </w:t>
            </w:r>
            <w:r w:rsidRPr="007631E3">
              <w:rPr>
                <w:b/>
              </w:rPr>
              <w:t>Y</w:t>
            </w:r>
            <w:r w:rsidRPr="007631E3">
              <w:rPr>
                <w:b/>
                <w:spacing w:val="-2"/>
              </w:rPr>
              <w:t xml:space="preserve"> </w:t>
            </w:r>
            <w:r w:rsidRPr="007631E3">
              <w:rPr>
                <w:b/>
              </w:rPr>
              <w:t>COMERCIO</w:t>
            </w:r>
            <w:r w:rsidRPr="007631E3">
              <w:rPr>
                <w:b/>
                <w:spacing w:val="-1"/>
              </w:rPr>
              <w:t xml:space="preserve"> </w:t>
            </w:r>
            <w:r w:rsidRPr="007631E3">
              <w:rPr>
                <w:b/>
              </w:rPr>
              <w:t>-</w:t>
            </w:r>
            <w:r w:rsidRPr="007631E3">
              <w:rPr>
                <w:b/>
                <w:spacing w:val="-2"/>
              </w:rPr>
              <w:t xml:space="preserve"> </w:t>
            </w:r>
            <w:r w:rsidRPr="007631E3">
              <w:rPr>
                <w:b/>
              </w:rPr>
              <w:t>ICA</w:t>
            </w:r>
          </w:p>
        </w:tc>
        <w:tc>
          <w:tcPr>
            <w:tcW w:w="569" w:type="dxa"/>
          </w:tcPr>
          <w:p w14:paraId="41D5BA5C" w14:textId="77777777" w:rsidR="00B80F62" w:rsidRPr="007631E3" w:rsidRDefault="00B80F62" w:rsidP="00914B6A">
            <w:pPr>
              <w:pStyle w:val="TableParagraph"/>
              <w:ind w:right="76"/>
              <w:rPr>
                <w:rFonts w:ascii="Times New Roman"/>
                <w:sz w:val="18"/>
              </w:rPr>
            </w:pPr>
          </w:p>
        </w:tc>
        <w:tc>
          <w:tcPr>
            <w:tcW w:w="598" w:type="dxa"/>
          </w:tcPr>
          <w:p w14:paraId="3F5B3E67" w14:textId="77777777" w:rsidR="00B80F62" w:rsidRPr="007631E3" w:rsidRDefault="00B80F62" w:rsidP="00914B6A">
            <w:pPr>
              <w:pStyle w:val="TableParagraph"/>
              <w:ind w:right="76"/>
              <w:rPr>
                <w:rFonts w:ascii="Times New Roman"/>
                <w:sz w:val="18"/>
              </w:rPr>
            </w:pPr>
          </w:p>
        </w:tc>
      </w:tr>
      <w:tr w:rsidR="00B80F62" w:rsidRPr="007631E3" w14:paraId="421A0B69" w14:textId="77777777">
        <w:trPr>
          <w:trHeight w:val="1264"/>
        </w:trPr>
        <w:tc>
          <w:tcPr>
            <w:tcW w:w="7480" w:type="dxa"/>
          </w:tcPr>
          <w:p w14:paraId="044F4C25" w14:textId="77777777" w:rsidR="00B80F62" w:rsidRPr="007631E3" w:rsidRDefault="007175AB" w:rsidP="00914B6A">
            <w:pPr>
              <w:pStyle w:val="TableParagraph"/>
              <w:ind w:right="76"/>
            </w:pPr>
            <w:r w:rsidRPr="007631E3">
              <w:t>1.</w:t>
            </w:r>
            <w:proofErr w:type="gramStart"/>
            <w:r w:rsidRPr="007631E3">
              <w:t>De</w:t>
            </w:r>
            <w:r w:rsidRPr="007631E3">
              <w:rPr>
                <w:spacing w:val="-5"/>
              </w:rPr>
              <w:t xml:space="preserve"> </w:t>
            </w:r>
            <w:r w:rsidRPr="007631E3">
              <w:t>acuerdo</w:t>
            </w:r>
            <w:r w:rsidRPr="007631E3">
              <w:rPr>
                <w:spacing w:val="-8"/>
              </w:rPr>
              <w:t xml:space="preserve"> </w:t>
            </w:r>
            <w:r w:rsidRPr="007631E3">
              <w:t>a</w:t>
            </w:r>
            <w:proofErr w:type="gramEnd"/>
            <w:r w:rsidRPr="007631E3">
              <w:rPr>
                <w:spacing w:val="-5"/>
              </w:rPr>
              <w:t xml:space="preserve"> </w:t>
            </w:r>
            <w:r w:rsidRPr="007631E3">
              <w:t>las</w:t>
            </w:r>
            <w:r w:rsidRPr="007631E3">
              <w:rPr>
                <w:spacing w:val="-8"/>
              </w:rPr>
              <w:t xml:space="preserve"> </w:t>
            </w:r>
            <w:r w:rsidRPr="007631E3">
              <w:t>actividades</w:t>
            </w:r>
            <w:r w:rsidRPr="007631E3">
              <w:rPr>
                <w:spacing w:val="-5"/>
              </w:rPr>
              <w:t xml:space="preserve"> </w:t>
            </w:r>
            <w:r w:rsidRPr="007631E3">
              <w:t>sujetas</w:t>
            </w:r>
            <w:r w:rsidRPr="007631E3">
              <w:rPr>
                <w:spacing w:val="-7"/>
              </w:rPr>
              <w:t xml:space="preserve"> </w:t>
            </w:r>
            <w:r w:rsidRPr="007631E3">
              <w:t>al</w:t>
            </w:r>
            <w:r w:rsidRPr="007631E3">
              <w:rPr>
                <w:spacing w:val="-8"/>
              </w:rPr>
              <w:t xml:space="preserve"> </w:t>
            </w:r>
            <w:r w:rsidRPr="007631E3">
              <w:t>Impuesto,</w:t>
            </w:r>
            <w:r w:rsidRPr="007631E3">
              <w:rPr>
                <w:spacing w:val="-4"/>
              </w:rPr>
              <w:t xml:space="preserve"> </w:t>
            </w:r>
            <w:r w:rsidRPr="007631E3">
              <w:t>en</w:t>
            </w:r>
            <w:r w:rsidRPr="007631E3">
              <w:rPr>
                <w:spacing w:val="-8"/>
              </w:rPr>
              <w:t xml:space="preserve"> </w:t>
            </w:r>
            <w:r w:rsidRPr="007631E3">
              <w:t>cual</w:t>
            </w:r>
            <w:r w:rsidRPr="007631E3">
              <w:rPr>
                <w:spacing w:val="-8"/>
              </w:rPr>
              <w:t xml:space="preserve"> </w:t>
            </w:r>
            <w:r w:rsidRPr="007631E3">
              <w:t>se</w:t>
            </w:r>
            <w:r w:rsidRPr="007631E3">
              <w:rPr>
                <w:spacing w:val="-8"/>
              </w:rPr>
              <w:t xml:space="preserve"> </w:t>
            </w:r>
            <w:r w:rsidRPr="007631E3">
              <w:t>considera</w:t>
            </w:r>
            <w:r w:rsidRPr="007631E3">
              <w:rPr>
                <w:spacing w:val="-58"/>
              </w:rPr>
              <w:t xml:space="preserve"> </w:t>
            </w:r>
            <w:r w:rsidRPr="007631E3">
              <w:t>clasificado</w:t>
            </w:r>
            <w:r w:rsidRPr="007631E3">
              <w:rPr>
                <w:spacing w:val="-1"/>
              </w:rPr>
              <w:t xml:space="preserve"> </w:t>
            </w:r>
            <w:r w:rsidRPr="007631E3">
              <w:t>y</w:t>
            </w:r>
            <w:r w:rsidRPr="007631E3">
              <w:rPr>
                <w:spacing w:val="1"/>
              </w:rPr>
              <w:t xml:space="preserve"> </w:t>
            </w:r>
            <w:r w:rsidRPr="007631E3">
              <w:t>cuál</w:t>
            </w:r>
            <w:r w:rsidRPr="007631E3">
              <w:rPr>
                <w:spacing w:val="-3"/>
              </w:rPr>
              <w:t xml:space="preserve"> </w:t>
            </w:r>
            <w:r w:rsidRPr="007631E3">
              <w:t>es el porcentaje:</w:t>
            </w:r>
          </w:p>
          <w:p w14:paraId="1590ADB4" w14:textId="77777777" w:rsidR="00B80F62" w:rsidRPr="007631E3" w:rsidRDefault="00B80F62" w:rsidP="00914B6A">
            <w:pPr>
              <w:pStyle w:val="TableParagraph"/>
              <w:spacing w:line="232" w:lineRule="exact"/>
              <w:ind w:right="76"/>
            </w:pPr>
          </w:p>
          <w:p w14:paraId="2C28B611" w14:textId="2A9EF921" w:rsidR="00F411CB" w:rsidRPr="007631E3" w:rsidRDefault="00F411CB" w:rsidP="00914B6A">
            <w:pPr>
              <w:pStyle w:val="TableParagraph"/>
              <w:spacing w:line="232" w:lineRule="exact"/>
              <w:ind w:right="76"/>
            </w:pPr>
            <w:r w:rsidRPr="007631E3">
              <w:t xml:space="preserve">  ___ Industrial ____%</w:t>
            </w:r>
          </w:p>
          <w:p w14:paraId="2FC82794" w14:textId="6D7D3278" w:rsidR="00F411CB" w:rsidRPr="007631E3" w:rsidRDefault="00F411CB" w:rsidP="00914B6A">
            <w:pPr>
              <w:pStyle w:val="TableParagraph"/>
              <w:spacing w:line="232" w:lineRule="exact"/>
              <w:ind w:right="76"/>
            </w:pPr>
            <w:r w:rsidRPr="007631E3">
              <w:t xml:space="preserve">  ___ Comercial____%</w:t>
            </w:r>
          </w:p>
          <w:p w14:paraId="4C152032" w14:textId="778E617F" w:rsidR="00F411CB" w:rsidRPr="007631E3" w:rsidRDefault="00F411CB" w:rsidP="00914B6A">
            <w:pPr>
              <w:pStyle w:val="TableParagraph"/>
              <w:spacing w:line="232" w:lineRule="exact"/>
              <w:ind w:right="76"/>
            </w:pPr>
            <w:r w:rsidRPr="007631E3">
              <w:t xml:space="preserve">  ___ Servicios____%</w:t>
            </w:r>
          </w:p>
          <w:p w14:paraId="46BF626A" w14:textId="6180E951" w:rsidR="00F411CB" w:rsidRPr="007631E3" w:rsidRDefault="00F411CB" w:rsidP="00914B6A">
            <w:pPr>
              <w:pStyle w:val="TableParagraph"/>
              <w:spacing w:line="232" w:lineRule="exact"/>
              <w:ind w:right="76"/>
            </w:pPr>
          </w:p>
        </w:tc>
        <w:tc>
          <w:tcPr>
            <w:tcW w:w="569" w:type="dxa"/>
          </w:tcPr>
          <w:p w14:paraId="372F5AB2" w14:textId="77777777" w:rsidR="00B80F62" w:rsidRPr="007631E3" w:rsidRDefault="00B80F62" w:rsidP="00914B6A">
            <w:pPr>
              <w:pStyle w:val="TableParagraph"/>
              <w:ind w:right="76"/>
              <w:rPr>
                <w:rFonts w:ascii="Times New Roman"/>
              </w:rPr>
            </w:pPr>
          </w:p>
        </w:tc>
        <w:tc>
          <w:tcPr>
            <w:tcW w:w="598" w:type="dxa"/>
          </w:tcPr>
          <w:p w14:paraId="2EB71E81" w14:textId="77777777" w:rsidR="00B80F62" w:rsidRPr="007631E3" w:rsidRDefault="00B80F62" w:rsidP="00914B6A">
            <w:pPr>
              <w:pStyle w:val="TableParagraph"/>
              <w:ind w:right="76"/>
              <w:rPr>
                <w:rFonts w:ascii="Times New Roman"/>
              </w:rPr>
            </w:pPr>
          </w:p>
        </w:tc>
      </w:tr>
      <w:tr w:rsidR="00B80F62" w:rsidRPr="007631E3" w14:paraId="308E2FC4" w14:textId="77777777">
        <w:trPr>
          <w:trHeight w:val="253"/>
        </w:trPr>
        <w:tc>
          <w:tcPr>
            <w:tcW w:w="7480" w:type="dxa"/>
          </w:tcPr>
          <w:p w14:paraId="7C349F18" w14:textId="2A0DFD08" w:rsidR="00B80F62" w:rsidRPr="007631E3" w:rsidRDefault="007175AB" w:rsidP="00914B6A">
            <w:pPr>
              <w:pStyle w:val="TableParagraph"/>
              <w:spacing w:line="234" w:lineRule="exact"/>
              <w:ind w:right="76"/>
            </w:pPr>
            <w:r w:rsidRPr="007631E3">
              <w:t>2.</w:t>
            </w:r>
            <w:r w:rsidRPr="007631E3">
              <w:rPr>
                <w:spacing w:val="-1"/>
              </w:rPr>
              <w:t xml:space="preserve"> </w:t>
            </w:r>
            <w:r w:rsidR="00F411CB" w:rsidRPr="007631E3">
              <w:t>¿Cómo profesional Independiente, soy contribuyente del ICA?</w:t>
            </w:r>
          </w:p>
        </w:tc>
        <w:tc>
          <w:tcPr>
            <w:tcW w:w="569" w:type="dxa"/>
          </w:tcPr>
          <w:p w14:paraId="09C867C3" w14:textId="77777777" w:rsidR="00B80F62" w:rsidRPr="007631E3" w:rsidRDefault="00B80F62" w:rsidP="00914B6A">
            <w:pPr>
              <w:pStyle w:val="TableParagraph"/>
              <w:ind w:right="76"/>
              <w:rPr>
                <w:rFonts w:ascii="Times New Roman"/>
                <w:sz w:val="18"/>
              </w:rPr>
            </w:pPr>
          </w:p>
        </w:tc>
        <w:tc>
          <w:tcPr>
            <w:tcW w:w="598" w:type="dxa"/>
          </w:tcPr>
          <w:p w14:paraId="68416A0C" w14:textId="77777777" w:rsidR="00B80F62" w:rsidRPr="007631E3" w:rsidRDefault="00B80F62" w:rsidP="00914B6A">
            <w:pPr>
              <w:pStyle w:val="TableParagraph"/>
              <w:ind w:right="76"/>
              <w:rPr>
                <w:rFonts w:ascii="Times New Roman"/>
                <w:sz w:val="18"/>
              </w:rPr>
            </w:pPr>
          </w:p>
        </w:tc>
      </w:tr>
    </w:tbl>
    <w:p w14:paraId="59CB5123" w14:textId="77777777" w:rsidR="00B80F62" w:rsidRPr="007631E3" w:rsidRDefault="00B80F62" w:rsidP="00914B6A">
      <w:pPr>
        <w:pStyle w:val="Textoindependiente"/>
        <w:spacing w:before="10"/>
        <w:ind w:right="76"/>
        <w:rPr>
          <w:b/>
          <w:sz w:val="21"/>
        </w:rPr>
      </w:pPr>
    </w:p>
    <w:p w14:paraId="67F48ADF" w14:textId="7BFD6D6C" w:rsidR="00B80F62" w:rsidRPr="007631E3" w:rsidRDefault="007175AB" w:rsidP="00914B6A">
      <w:pPr>
        <w:ind w:right="76"/>
      </w:pPr>
      <w:r w:rsidRPr="007631E3">
        <w:t>Para</w:t>
      </w:r>
      <w:r w:rsidRPr="007631E3">
        <w:rPr>
          <w:spacing w:val="8"/>
        </w:rPr>
        <w:t xml:space="preserve"> </w:t>
      </w:r>
      <w:r w:rsidRPr="007631E3">
        <w:t>constancia</w:t>
      </w:r>
      <w:r w:rsidRPr="007631E3">
        <w:rPr>
          <w:spacing w:val="9"/>
        </w:rPr>
        <w:t xml:space="preserve"> </w:t>
      </w:r>
      <w:r w:rsidRPr="007631E3">
        <w:t>se</w:t>
      </w:r>
      <w:r w:rsidRPr="007631E3">
        <w:rPr>
          <w:spacing w:val="6"/>
        </w:rPr>
        <w:t xml:space="preserve"> </w:t>
      </w:r>
      <w:r w:rsidRPr="007631E3">
        <w:t>avala</w:t>
      </w:r>
      <w:r w:rsidRPr="007631E3">
        <w:rPr>
          <w:spacing w:val="9"/>
        </w:rPr>
        <w:t xml:space="preserve"> </w:t>
      </w:r>
      <w:r w:rsidRPr="007631E3">
        <w:t>con</w:t>
      </w:r>
      <w:r w:rsidRPr="007631E3">
        <w:rPr>
          <w:spacing w:val="8"/>
        </w:rPr>
        <w:t xml:space="preserve"> </w:t>
      </w:r>
      <w:r w:rsidRPr="007631E3">
        <w:t>la</w:t>
      </w:r>
      <w:r w:rsidRPr="007631E3">
        <w:rPr>
          <w:spacing w:val="5"/>
        </w:rPr>
        <w:t xml:space="preserve"> </w:t>
      </w:r>
      <w:r w:rsidRPr="007631E3">
        <w:t>firma</w:t>
      </w:r>
      <w:r w:rsidRPr="007631E3">
        <w:rPr>
          <w:spacing w:val="9"/>
        </w:rPr>
        <w:t xml:space="preserve"> </w:t>
      </w:r>
      <w:r w:rsidRPr="007631E3">
        <w:t>en</w:t>
      </w:r>
      <w:r w:rsidRPr="007631E3">
        <w:rPr>
          <w:spacing w:val="6"/>
        </w:rPr>
        <w:t xml:space="preserve"> </w:t>
      </w:r>
      <w:r w:rsidRPr="007631E3">
        <w:t>la</w:t>
      </w:r>
      <w:r w:rsidRPr="007631E3">
        <w:rPr>
          <w:spacing w:val="9"/>
        </w:rPr>
        <w:t xml:space="preserve"> </w:t>
      </w:r>
      <w:r w:rsidRPr="007631E3">
        <w:t>carta</w:t>
      </w:r>
      <w:r w:rsidRPr="007631E3">
        <w:rPr>
          <w:spacing w:val="9"/>
        </w:rPr>
        <w:t xml:space="preserve"> </w:t>
      </w:r>
      <w:r w:rsidRPr="007631E3">
        <w:t>de</w:t>
      </w:r>
      <w:r w:rsidRPr="007631E3">
        <w:rPr>
          <w:spacing w:val="8"/>
        </w:rPr>
        <w:t xml:space="preserve"> </w:t>
      </w:r>
      <w:r w:rsidRPr="007631E3">
        <w:t>presentación</w:t>
      </w:r>
      <w:r w:rsidRPr="007631E3">
        <w:rPr>
          <w:spacing w:val="7"/>
        </w:rPr>
        <w:t xml:space="preserve"> </w:t>
      </w:r>
      <w:r w:rsidRPr="007631E3">
        <w:t>de</w:t>
      </w:r>
      <w:r w:rsidRPr="007631E3">
        <w:rPr>
          <w:spacing w:val="8"/>
        </w:rPr>
        <w:t xml:space="preserve"> </w:t>
      </w:r>
      <w:r w:rsidRPr="007631E3">
        <w:t>la</w:t>
      </w:r>
      <w:r w:rsidRPr="007631E3">
        <w:rPr>
          <w:spacing w:val="4"/>
        </w:rPr>
        <w:t xml:space="preserve"> </w:t>
      </w:r>
      <w:r w:rsidRPr="007631E3">
        <w:t>propuesta,</w:t>
      </w:r>
      <w:r w:rsidRPr="007631E3">
        <w:rPr>
          <w:spacing w:val="10"/>
        </w:rPr>
        <w:t xml:space="preserve"> </w:t>
      </w:r>
      <w:r w:rsidRPr="007631E3">
        <w:t>dentro</w:t>
      </w:r>
      <w:r w:rsidRPr="007631E3">
        <w:rPr>
          <w:spacing w:val="-58"/>
        </w:rPr>
        <w:t xml:space="preserve"> </w:t>
      </w:r>
      <w:r w:rsidRPr="007631E3">
        <w:t>del</w:t>
      </w:r>
      <w:r w:rsidRPr="007631E3">
        <w:rPr>
          <w:spacing w:val="-1"/>
        </w:rPr>
        <w:t xml:space="preserve"> </w:t>
      </w:r>
      <w:r w:rsidRPr="007631E3">
        <w:t>proceso</w:t>
      </w:r>
      <w:r w:rsidRPr="007631E3">
        <w:rPr>
          <w:spacing w:val="-3"/>
        </w:rPr>
        <w:t xml:space="preserve"> </w:t>
      </w:r>
      <w:r w:rsidRPr="007631E3">
        <w:t xml:space="preserve">de </w:t>
      </w:r>
      <w:r w:rsidRPr="007631E3">
        <w:rPr>
          <w:b/>
        </w:rPr>
        <w:t>SELECCIÓN</w:t>
      </w:r>
      <w:r w:rsidRPr="007631E3">
        <w:rPr>
          <w:b/>
          <w:spacing w:val="-4"/>
        </w:rPr>
        <w:t xml:space="preserve"> </w:t>
      </w:r>
      <w:r w:rsidRPr="007631E3">
        <w:rPr>
          <w:b/>
        </w:rPr>
        <w:t>ABREVIADA</w:t>
      </w:r>
      <w:r w:rsidRPr="007631E3">
        <w:rPr>
          <w:b/>
          <w:spacing w:val="2"/>
        </w:rPr>
        <w:t xml:space="preserve"> </w:t>
      </w:r>
      <w:r w:rsidRPr="007631E3">
        <w:rPr>
          <w:b/>
        </w:rPr>
        <w:t>DE</w:t>
      </w:r>
      <w:r w:rsidRPr="007631E3">
        <w:rPr>
          <w:b/>
          <w:spacing w:val="-3"/>
        </w:rPr>
        <w:t xml:space="preserve"> </w:t>
      </w:r>
      <w:r w:rsidRPr="007631E3">
        <w:rPr>
          <w:b/>
        </w:rPr>
        <w:t>MENOR</w:t>
      </w:r>
      <w:r w:rsidRPr="007631E3">
        <w:rPr>
          <w:b/>
          <w:spacing w:val="-1"/>
        </w:rPr>
        <w:t xml:space="preserve"> </w:t>
      </w:r>
      <w:r w:rsidRPr="007631E3">
        <w:rPr>
          <w:b/>
        </w:rPr>
        <w:t>CUANTÍA SAM-</w:t>
      </w:r>
      <w:r w:rsidR="007631E3" w:rsidRPr="007631E3">
        <w:rPr>
          <w:b/>
        </w:rPr>
        <w:t>0</w:t>
      </w:r>
      <w:r w:rsidR="00FA3614">
        <w:rPr>
          <w:b/>
        </w:rPr>
        <w:t>2</w:t>
      </w:r>
      <w:r w:rsidRPr="007631E3">
        <w:rPr>
          <w:b/>
        </w:rPr>
        <w:t xml:space="preserve"> </w:t>
      </w:r>
      <w:r w:rsidR="007631E3" w:rsidRPr="007631E3">
        <w:rPr>
          <w:b/>
        </w:rPr>
        <w:t>2021</w:t>
      </w:r>
      <w:r w:rsidRPr="007631E3">
        <w:t>.</w:t>
      </w:r>
    </w:p>
    <w:p w14:paraId="2B808114" w14:textId="77777777" w:rsidR="00B80F62" w:rsidRPr="007631E3" w:rsidRDefault="00B80F62" w:rsidP="00914B6A">
      <w:pPr>
        <w:ind w:right="76"/>
        <w:sectPr w:rsidR="00B80F62" w:rsidRPr="007631E3" w:rsidSect="00537412">
          <w:headerReference w:type="default" r:id="rId51"/>
          <w:footerReference w:type="default" r:id="rId52"/>
          <w:pgSz w:w="12240" w:h="15840"/>
          <w:pgMar w:top="2127" w:right="1325" w:bottom="680" w:left="1200" w:header="708" w:footer="488" w:gutter="0"/>
          <w:cols w:space="720"/>
        </w:sectPr>
      </w:pPr>
    </w:p>
    <w:p w14:paraId="7BE49D9A" w14:textId="6E13C7F5" w:rsidR="00B80F62" w:rsidRPr="007631E3" w:rsidRDefault="008D41A3" w:rsidP="008D41A3">
      <w:pPr>
        <w:pStyle w:val="Ttulo3"/>
        <w:numPr>
          <w:ilvl w:val="0"/>
          <w:numId w:val="0"/>
        </w:numPr>
        <w:jc w:val="center"/>
      </w:pPr>
      <w:bookmarkStart w:id="97" w:name="_Toc65749940"/>
      <w:r w:rsidRPr="007631E3">
        <w:lastRenderedPageBreak/>
        <w:t>FORMATO No.</w:t>
      </w:r>
      <w:r w:rsidRPr="007631E3">
        <w:rPr>
          <w:spacing w:val="-1"/>
        </w:rPr>
        <w:t xml:space="preserve"> </w:t>
      </w:r>
      <w:r w:rsidRPr="007631E3">
        <w:t xml:space="preserve">8 - </w:t>
      </w:r>
      <w:r w:rsidR="007175AB" w:rsidRPr="007631E3">
        <w:t>CAPACIDAD</w:t>
      </w:r>
      <w:r w:rsidR="007175AB" w:rsidRPr="007631E3">
        <w:rPr>
          <w:spacing w:val="-5"/>
        </w:rPr>
        <w:t xml:space="preserve"> </w:t>
      </w:r>
      <w:r w:rsidR="007175AB" w:rsidRPr="007631E3">
        <w:t>FINANCIERA</w:t>
      </w:r>
      <w:r w:rsidR="007175AB" w:rsidRPr="007631E3">
        <w:rPr>
          <w:spacing w:val="-3"/>
        </w:rPr>
        <w:t xml:space="preserve"> </w:t>
      </w:r>
      <w:r w:rsidR="007175AB" w:rsidRPr="007631E3">
        <w:t>Y</w:t>
      </w:r>
      <w:r w:rsidR="007175AB" w:rsidRPr="007631E3">
        <w:rPr>
          <w:spacing w:val="-7"/>
        </w:rPr>
        <w:t xml:space="preserve"> </w:t>
      </w:r>
      <w:r w:rsidR="007175AB" w:rsidRPr="007631E3">
        <w:t>ORGANIZACIONAL</w:t>
      </w:r>
      <w:bookmarkEnd w:id="97"/>
    </w:p>
    <w:p w14:paraId="0C7F05C6" w14:textId="77777777" w:rsidR="00B80F62" w:rsidRPr="007631E3" w:rsidRDefault="00B80F62" w:rsidP="00914B6A">
      <w:pPr>
        <w:pStyle w:val="Textoindependiente"/>
        <w:spacing w:before="9"/>
        <w:ind w:right="76"/>
        <w:rPr>
          <w:b/>
          <w:sz w:val="21"/>
        </w:rPr>
      </w:pPr>
    </w:p>
    <w:p w14:paraId="000D34E8" w14:textId="77777777" w:rsidR="00B80F62" w:rsidRPr="007631E3" w:rsidRDefault="007175AB" w:rsidP="00914B6A">
      <w:pPr>
        <w:ind w:right="76"/>
        <w:jc w:val="both"/>
        <w:rPr>
          <w:b/>
        </w:rPr>
      </w:pPr>
      <w:r w:rsidRPr="007631E3">
        <w:rPr>
          <w:color w:val="1A1717"/>
        </w:rPr>
        <w:t>Para personas naturales extranjeras sin domicilio en el país y las personas jurídicas</w:t>
      </w:r>
      <w:r w:rsidRPr="007631E3">
        <w:rPr>
          <w:color w:val="1A1717"/>
          <w:spacing w:val="1"/>
        </w:rPr>
        <w:t xml:space="preserve"> </w:t>
      </w:r>
      <w:r w:rsidRPr="007631E3">
        <w:rPr>
          <w:color w:val="1A1717"/>
        </w:rPr>
        <w:t>extranjeras</w:t>
      </w:r>
      <w:r w:rsidRPr="007631E3">
        <w:rPr>
          <w:color w:val="1A1717"/>
          <w:spacing w:val="-3"/>
        </w:rPr>
        <w:t xml:space="preserve"> </w:t>
      </w:r>
      <w:r w:rsidRPr="007631E3">
        <w:rPr>
          <w:color w:val="1A1717"/>
        </w:rPr>
        <w:t>que</w:t>
      </w:r>
      <w:r w:rsidRPr="007631E3">
        <w:rPr>
          <w:color w:val="1A1717"/>
          <w:spacing w:val="-3"/>
        </w:rPr>
        <w:t xml:space="preserve"> </w:t>
      </w:r>
      <w:r w:rsidRPr="007631E3">
        <w:rPr>
          <w:color w:val="1A1717"/>
        </w:rPr>
        <w:t>no</w:t>
      </w:r>
      <w:r w:rsidRPr="007631E3">
        <w:rPr>
          <w:color w:val="1A1717"/>
          <w:spacing w:val="-3"/>
        </w:rPr>
        <w:t xml:space="preserve"> </w:t>
      </w:r>
      <w:r w:rsidRPr="007631E3">
        <w:rPr>
          <w:color w:val="1A1717"/>
        </w:rPr>
        <w:t>tengan</w:t>
      </w:r>
      <w:r w:rsidRPr="007631E3">
        <w:rPr>
          <w:color w:val="1A1717"/>
          <w:spacing w:val="-3"/>
        </w:rPr>
        <w:t xml:space="preserve"> </w:t>
      </w:r>
      <w:r w:rsidRPr="007631E3">
        <w:rPr>
          <w:color w:val="1A1717"/>
        </w:rPr>
        <w:t>establecida</w:t>
      </w:r>
      <w:r w:rsidRPr="007631E3">
        <w:rPr>
          <w:color w:val="1A1717"/>
          <w:spacing w:val="-3"/>
        </w:rPr>
        <w:t xml:space="preserve"> </w:t>
      </w:r>
      <w:r w:rsidRPr="007631E3">
        <w:rPr>
          <w:color w:val="1A1717"/>
        </w:rPr>
        <w:t>sucursal</w:t>
      </w:r>
      <w:r w:rsidRPr="007631E3">
        <w:rPr>
          <w:color w:val="1A1717"/>
          <w:spacing w:val="-4"/>
        </w:rPr>
        <w:t xml:space="preserve"> </w:t>
      </w:r>
      <w:r w:rsidRPr="007631E3">
        <w:rPr>
          <w:color w:val="1A1717"/>
        </w:rPr>
        <w:t>en</w:t>
      </w:r>
      <w:r w:rsidRPr="007631E3">
        <w:rPr>
          <w:color w:val="1A1717"/>
          <w:spacing w:val="-3"/>
        </w:rPr>
        <w:t xml:space="preserve"> </w:t>
      </w:r>
      <w:r w:rsidRPr="007631E3">
        <w:rPr>
          <w:color w:val="1A1717"/>
        </w:rPr>
        <w:t>Colombia</w:t>
      </w:r>
      <w:r w:rsidRPr="007631E3">
        <w:rPr>
          <w:color w:val="1A1717"/>
          <w:spacing w:val="-3"/>
        </w:rPr>
        <w:t xml:space="preserve"> </w:t>
      </w:r>
      <w:r w:rsidRPr="007631E3">
        <w:rPr>
          <w:color w:val="1A1717"/>
        </w:rPr>
        <w:t>y</w:t>
      </w:r>
      <w:r w:rsidRPr="007631E3">
        <w:rPr>
          <w:color w:val="1A1717"/>
          <w:spacing w:val="-3"/>
        </w:rPr>
        <w:t xml:space="preserve"> </w:t>
      </w:r>
      <w:r w:rsidRPr="007631E3">
        <w:rPr>
          <w:color w:val="1A1717"/>
        </w:rPr>
        <w:t>proponentes</w:t>
      </w:r>
      <w:r w:rsidRPr="007631E3">
        <w:rPr>
          <w:color w:val="1A1717"/>
          <w:spacing w:val="-3"/>
        </w:rPr>
        <w:t xml:space="preserve"> </w:t>
      </w:r>
      <w:r w:rsidRPr="007631E3">
        <w:rPr>
          <w:color w:val="1A1717"/>
        </w:rPr>
        <w:t>no</w:t>
      </w:r>
      <w:r w:rsidRPr="007631E3">
        <w:rPr>
          <w:color w:val="1A1717"/>
          <w:spacing w:val="-2"/>
        </w:rPr>
        <w:t xml:space="preserve"> </w:t>
      </w:r>
      <w:r w:rsidRPr="007631E3">
        <w:rPr>
          <w:color w:val="1A1717"/>
        </w:rPr>
        <w:t>obligados</w:t>
      </w:r>
      <w:r w:rsidRPr="007631E3">
        <w:rPr>
          <w:color w:val="1A1717"/>
          <w:spacing w:val="-3"/>
        </w:rPr>
        <w:t xml:space="preserve"> </w:t>
      </w:r>
      <w:r w:rsidRPr="007631E3">
        <w:rPr>
          <w:color w:val="1A1717"/>
        </w:rPr>
        <w:t>a</w:t>
      </w:r>
      <w:r w:rsidRPr="007631E3">
        <w:rPr>
          <w:color w:val="1A1717"/>
          <w:spacing w:val="-59"/>
        </w:rPr>
        <w:t xml:space="preserve"> </w:t>
      </w:r>
      <w:r w:rsidRPr="007631E3">
        <w:rPr>
          <w:color w:val="1A1717"/>
        </w:rPr>
        <w:t xml:space="preserve">inscribirse en el RUP </w:t>
      </w:r>
      <w:r w:rsidRPr="007631E3">
        <w:rPr>
          <w:b/>
          <w:color w:val="1A1717"/>
        </w:rPr>
        <w:t>de acuerdo con el artículo 6 de la ley 1150 de 2007 (modificado</w:t>
      </w:r>
      <w:r w:rsidRPr="007631E3">
        <w:rPr>
          <w:b/>
          <w:color w:val="1A1717"/>
          <w:spacing w:val="1"/>
        </w:rPr>
        <w:t xml:space="preserve"> </w:t>
      </w:r>
      <w:r w:rsidRPr="007631E3">
        <w:rPr>
          <w:b/>
          <w:color w:val="1A1717"/>
        </w:rPr>
        <w:t>por</w:t>
      </w:r>
      <w:r w:rsidRPr="007631E3">
        <w:rPr>
          <w:b/>
          <w:color w:val="1A1717"/>
          <w:spacing w:val="1"/>
        </w:rPr>
        <w:t xml:space="preserve"> </w:t>
      </w:r>
      <w:r w:rsidRPr="007631E3">
        <w:rPr>
          <w:b/>
          <w:color w:val="1A1717"/>
        </w:rPr>
        <w:t>el</w:t>
      </w:r>
      <w:r w:rsidRPr="007631E3">
        <w:rPr>
          <w:b/>
          <w:color w:val="1A1717"/>
          <w:spacing w:val="-1"/>
        </w:rPr>
        <w:t xml:space="preserve"> </w:t>
      </w:r>
      <w:r w:rsidRPr="007631E3">
        <w:rPr>
          <w:b/>
          <w:color w:val="1A1717"/>
        </w:rPr>
        <w:t>art.</w:t>
      </w:r>
      <w:r w:rsidRPr="007631E3">
        <w:rPr>
          <w:b/>
          <w:color w:val="1A1717"/>
          <w:spacing w:val="-1"/>
        </w:rPr>
        <w:t xml:space="preserve"> </w:t>
      </w:r>
      <w:r w:rsidRPr="007631E3">
        <w:rPr>
          <w:b/>
          <w:color w:val="1A1717"/>
        </w:rPr>
        <w:t>221,</w:t>
      </w:r>
      <w:r w:rsidRPr="007631E3">
        <w:rPr>
          <w:b/>
          <w:color w:val="1A1717"/>
          <w:spacing w:val="-1"/>
        </w:rPr>
        <w:t xml:space="preserve"> </w:t>
      </w:r>
      <w:r w:rsidRPr="007631E3">
        <w:rPr>
          <w:b/>
          <w:color w:val="1A1717"/>
        </w:rPr>
        <w:t>decreto</w:t>
      </w:r>
      <w:r w:rsidRPr="007631E3">
        <w:rPr>
          <w:b/>
          <w:color w:val="1A1717"/>
          <w:spacing w:val="-2"/>
        </w:rPr>
        <w:t xml:space="preserve"> </w:t>
      </w:r>
      <w:r w:rsidRPr="007631E3">
        <w:rPr>
          <w:b/>
          <w:color w:val="1A1717"/>
        </w:rPr>
        <w:t>nacional</w:t>
      </w:r>
      <w:r w:rsidRPr="007631E3">
        <w:rPr>
          <w:b/>
          <w:color w:val="1A1717"/>
          <w:spacing w:val="-1"/>
        </w:rPr>
        <w:t xml:space="preserve"> </w:t>
      </w:r>
      <w:r w:rsidRPr="007631E3">
        <w:rPr>
          <w:b/>
          <w:color w:val="1A1717"/>
        </w:rPr>
        <w:t>019</w:t>
      </w:r>
      <w:r w:rsidRPr="007631E3">
        <w:rPr>
          <w:b/>
          <w:color w:val="1A1717"/>
          <w:spacing w:val="-1"/>
        </w:rPr>
        <w:t xml:space="preserve"> </w:t>
      </w:r>
      <w:r w:rsidRPr="007631E3">
        <w:rPr>
          <w:b/>
          <w:color w:val="1A1717"/>
        </w:rPr>
        <w:t>de</w:t>
      </w:r>
      <w:r w:rsidRPr="007631E3">
        <w:rPr>
          <w:b/>
          <w:color w:val="1A1717"/>
          <w:spacing w:val="-2"/>
        </w:rPr>
        <w:t xml:space="preserve"> </w:t>
      </w:r>
      <w:r w:rsidRPr="007631E3">
        <w:rPr>
          <w:b/>
          <w:color w:val="1A1717"/>
        </w:rPr>
        <w:t>2012)</w:t>
      </w:r>
    </w:p>
    <w:p w14:paraId="15B34FB2" w14:textId="77777777" w:rsidR="00B80F62" w:rsidRPr="007631E3" w:rsidRDefault="00B80F62" w:rsidP="00914B6A">
      <w:pPr>
        <w:pStyle w:val="Textoindependiente"/>
        <w:spacing w:before="3"/>
        <w:ind w:right="76"/>
        <w:rPr>
          <w:b/>
        </w:rPr>
      </w:pPr>
    </w:p>
    <w:p w14:paraId="1B0527F9" w14:textId="387FFE5F" w:rsidR="00B80F62" w:rsidRPr="007631E3" w:rsidRDefault="007175AB" w:rsidP="00F411CB">
      <w:pPr>
        <w:pStyle w:val="Textoindependiente"/>
        <w:ind w:left="284" w:right="76"/>
      </w:pPr>
      <w:r w:rsidRPr="007631E3">
        <w:rPr>
          <w:b/>
          <w:bCs/>
          <w:color w:val="1A1717"/>
        </w:rPr>
        <w:t>OFERENTE:</w:t>
      </w:r>
      <w:r w:rsidR="00F411CB" w:rsidRPr="007631E3">
        <w:rPr>
          <w:color w:val="1A1717"/>
        </w:rPr>
        <w:t xml:space="preserve"> ______________________________________________________________________________</w:t>
      </w:r>
    </w:p>
    <w:p w14:paraId="6165FE47" w14:textId="77777777" w:rsidR="00B80F62" w:rsidRPr="007631E3" w:rsidRDefault="00B80F62" w:rsidP="00914B6A">
      <w:pPr>
        <w:pStyle w:val="Textoindependiente"/>
        <w:spacing w:before="8"/>
        <w:ind w:right="76"/>
        <w:rPr>
          <w:sz w:val="21"/>
        </w:rPr>
      </w:pPr>
    </w:p>
    <w:p w14:paraId="20D8CA27" w14:textId="6D413F1E" w:rsidR="00B80F62" w:rsidRPr="007631E3" w:rsidRDefault="007175AB" w:rsidP="00F411CB">
      <w:pPr>
        <w:ind w:left="142" w:right="76" w:firstLine="142"/>
        <w:rPr>
          <w:b/>
        </w:rPr>
      </w:pPr>
      <w:r w:rsidRPr="007631E3">
        <w:rPr>
          <w:b/>
          <w:bCs/>
          <w:color w:val="1A1717"/>
        </w:rPr>
        <w:t>INFORMACION</w:t>
      </w:r>
      <w:r w:rsidRPr="007631E3">
        <w:rPr>
          <w:b/>
          <w:bCs/>
          <w:color w:val="1A1717"/>
          <w:spacing w:val="46"/>
        </w:rPr>
        <w:t xml:space="preserve"> </w:t>
      </w:r>
      <w:r w:rsidRPr="007631E3">
        <w:rPr>
          <w:b/>
          <w:bCs/>
          <w:color w:val="1A1717"/>
        </w:rPr>
        <w:t>FINANCIERA</w:t>
      </w:r>
      <w:r w:rsidRPr="007631E3">
        <w:rPr>
          <w:b/>
          <w:bCs/>
          <w:color w:val="1A1717"/>
          <w:spacing w:val="48"/>
        </w:rPr>
        <w:t xml:space="preserve"> </w:t>
      </w:r>
      <w:r w:rsidRPr="007631E3">
        <w:rPr>
          <w:b/>
          <w:bCs/>
          <w:color w:val="1A1717"/>
        </w:rPr>
        <w:t>A</w:t>
      </w:r>
      <w:r w:rsidRPr="007631E3">
        <w:rPr>
          <w:color w:val="1A1717"/>
          <w:u w:val="single" w:color="191616"/>
        </w:rPr>
        <w:tab/>
      </w:r>
      <w:r w:rsidRPr="007631E3">
        <w:rPr>
          <w:color w:val="1A1717"/>
        </w:rPr>
        <w:t>de</w:t>
      </w:r>
      <w:r w:rsidRPr="007631E3">
        <w:rPr>
          <w:color w:val="1A1717"/>
          <w:u w:val="single" w:color="191616"/>
        </w:rPr>
        <w:tab/>
      </w:r>
      <w:proofErr w:type="spellStart"/>
      <w:r w:rsidRPr="007631E3">
        <w:rPr>
          <w:color w:val="1A1717"/>
        </w:rPr>
        <w:t>de</w:t>
      </w:r>
      <w:proofErr w:type="spellEnd"/>
      <w:r w:rsidRPr="007631E3">
        <w:rPr>
          <w:color w:val="1A1717"/>
          <w:spacing w:val="51"/>
        </w:rPr>
        <w:t xml:space="preserve"> </w:t>
      </w:r>
      <w:r w:rsidRPr="007631E3">
        <w:rPr>
          <w:color w:val="1A1717"/>
        </w:rPr>
        <w:t>20</w:t>
      </w:r>
      <w:r w:rsidRPr="007631E3">
        <w:rPr>
          <w:color w:val="1A1717"/>
          <w:u w:val="single" w:color="191616"/>
        </w:rPr>
        <w:tab/>
      </w:r>
      <w:r w:rsidRPr="007631E3">
        <w:rPr>
          <w:color w:val="1A1717"/>
        </w:rPr>
        <w:t>(</w:t>
      </w:r>
      <w:r w:rsidRPr="007631E3">
        <w:rPr>
          <w:b/>
          <w:color w:val="1A1717"/>
        </w:rPr>
        <w:t>Valor</w:t>
      </w:r>
      <w:r w:rsidRPr="007631E3">
        <w:rPr>
          <w:b/>
          <w:color w:val="1A1717"/>
          <w:spacing w:val="46"/>
        </w:rPr>
        <w:t xml:space="preserve"> </w:t>
      </w:r>
      <w:r w:rsidRPr="007631E3">
        <w:rPr>
          <w:b/>
          <w:color w:val="1A1717"/>
        </w:rPr>
        <w:t>en</w:t>
      </w:r>
      <w:r w:rsidRPr="007631E3">
        <w:rPr>
          <w:b/>
          <w:color w:val="1A1717"/>
          <w:spacing w:val="43"/>
        </w:rPr>
        <w:t xml:space="preserve"> </w:t>
      </w:r>
      <w:r w:rsidRPr="007631E3">
        <w:rPr>
          <w:b/>
          <w:color w:val="1A1717"/>
        </w:rPr>
        <w:t>peso</w:t>
      </w:r>
      <w:r w:rsidR="00F411CB" w:rsidRPr="007631E3">
        <w:rPr>
          <w:b/>
          <w:color w:val="1A1717"/>
        </w:rPr>
        <w:t>s c</w:t>
      </w:r>
      <w:r w:rsidRPr="007631E3">
        <w:rPr>
          <w:b/>
          <w:color w:val="1A1717"/>
        </w:rPr>
        <w:t>olombianos)</w:t>
      </w:r>
    </w:p>
    <w:p w14:paraId="37D00446" w14:textId="77777777" w:rsidR="00B80F62" w:rsidRPr="007631E3" w:rsidRDefault="00B80F62" w:rsidP="00914B6A">
      <w:pPr>
        <w:pStyle w:val="Textoindependiente"/>
        <w:spacing w:before="11"/>
        <w:ind w:right="76"/>
        <w:rPr>
          <w:b/>
          <w:sz w:val="21"/>
        </w:rPr>
      </w:pPr>
    </w:p>
    <w:tbl>
      <w:tblPr>
        <w:tblW w:w="9611" w:type="dxa"/>
        <w:tblInd w:w="12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662"/>
        <w:gridCol w:w="1728"/>
        <w:gridCol w:w="1856"/>
        <w:gridCol w:w="1715"/>
        <w:gridCol w:w="1650"/>
      </w:tblGrid>
      <w:tr w:rsidR="00F411CB" w:rsidRPr="007631E3" w14:paraId="2A90C6D8" w14:textId="77777777" w:rsidTr="00F411CB">
        <w:trPr>
          <w:trHeight w:val="507"/>
        </w:trPr>
        <w:tc>
          <w:tcPr>
            <w:tcW w:w="2662" w:type="dxa"/>
            <w:vMerge w:val="restart"/>
            <w:shd w:val="clear" w:color="auto" w:fill="D9D9D9" w:themeFill="background1" w:themeFillShade="D9"/>
            <w:vAlign w:val="center"/>
          </w:tcPr>
          <w:p w14:paraId="4240BD8F" w14:textId="77777777" w:rsidR="00F411CB" w:rsidRPr="007631E3" w:rsidRDefault="00F411CB" w:rsidP="00F411CB">
            <w:pPr>
              <w:pStyle w:val="TableParagraph"/>
              <w:spacing w:before="2"/>
              <w:ind w:right="76"/>
              <w:jc w:val="center"/>
              <w:rPr>
                <w:b/>
                <w:bCs/>
              </w:rPr>
            </w:pPr>
            <w:r w:rsidRPr="007631E3">
              <w:rPr>
                <w:b/>
                <w:bCs/>
                <w:color w:val="1A1717"/>
              </w:rPr>
              <w:t>CUENTA</w:t>
            </w:r>
          </w:p>
        </w:tc>
        <w:tc>
          <w:tcPr>
            <w:tcW w:w="1728" w:type="dxa"/>
            <w:vMerge w:val="restart"/>
            <w:shd w:val="clear" w:color="auto" w:fill="D9D9D9" w:themeFill="background1" w:themeFillShade="D9"/>
            <w:vAlign w:val="center"/>
          </w:tcPr>
          <w:p w14:paraId="48B4DF68" w14:textId="77777777" w:rsidR="00F411CB" w:rsidRPr="007631E3" w:rsidRDefault="00F411CB" w:rsidP="00F411CB">
            <w:pPr>
              <w:pStyle w:val="TableParagraph"/>
              <w:spacing w:line="252" w:lineRule="exact"/>
              <w:ind w:right="76" w:firstLine="19"/>
              <w:jc w:val="center"/>
              <w:rPr>
                <w:b/>
                <w:bCs/>
              </w:rPr>
            </w:pPr>
            <w:r w:rsidRPr="007631E3">
              <w:rPr>
                <w:b/>
                <w:bCs/>
                <w:color w:val="1A1717"/>
              </w:rPr>
              <w:t>OFERENTE</w:t>
            </w:r>
            <w:r w:rsidRPr="007631E3">
              <w:rPr>
                <w:b/>
                <w:bCs/>
                <w:color w:val="1A1717"/>
                <w:spacing w:val="-59"/>
              </w:rPr>
              <w:t xml:space="preserve"> </w:t>
            </w:r>
            <w:r w:rsidRPr="007631E3">
              <w:rPr>
                <w:b/>
                <w:bCs/>
                <w:color w:val="1A1717"/>
              </w:rPr>
              <w:t>INDIVIDUAL</w:t>
            </w:r>
          </w:p>
        </w:tc>
        <w:tc>
          <w:tcPr>
            <w:tcW w:w="5221" w:type="dxa"/>
            <w:gridSpan w:val="3"/>
            <w:shd w:val="clear" w:color="auto" w:fill="D9D9D9" w:themeFill="background1" w:themeFillShade="D9"/>
            <w:vAlign w:val="center"/>
          </w:tcPr>
          <w:p w14:paraId="5DEB650F" w14:textId="77777777" w:rsidR="00F411CB" w:rsidRPr="007631E3" w:rsidRDefault="00F411CB" w:rsidP="00F411CB">
            <w:pPr>
              <w:pStyle w:val="TableParagraph"/>
              <w:spacing w:before="2"/>
              <w:ind w:right="76"/>
              <w:jc w:val="center"/>
              <w:rPr>
                <w:b/>
                <w:bCs/>
              </w:rPr>
            </w:pPr>
            <w:r w:rsidRPr="007631E3">
              <w:rPr>
                <w:b/>
                <w:bCs/>
                <w:color w:val="1A1717"/>
              </w:rPr>
              <w:t>OFERENTE</w:t>
            </w:r>
            <w:r w:rsidRPr="007631E3">
              <w:rPr>
                <w:b/>
                <w:bCs/>
                <w:color w:val="1A1717"/>
                <w:spacing w:val="-4"/>
              </w:rPr>
              <w:t xml:space="preserve"> </w:t>
            </w:r>
            <w:r w:rsidRPr="007631E3">
              <w:rPr>
                <w:b/>
                <w:bCs/>
                <w:color w:val="1A1717"/>
              </w:rPr>
              <w:t>PLURAL</w:t>
            </w:r>
          </w:p>
        </w:tc>
      </w:tr>
      <w:tr w:rsidR="00F411CB" w:rsidRPr="007631E3" w14:paraId="4633C92E" w14:textId="77777777" w:rsidTr="00F411CB">
        <w:trPr>
          <w:trHeight w:val="1516"/>
        </w:trPr>
        <w:tc>
          <w:tcPr>
            <w:tcW w:w="2662" w:type="dxa"/>
            <w:vMerge/>
            <w:tcBorders>
              <w:top w:val="nil"/>
            </w:tcBorders>
            <w:shd w:val="clear" w:color="auto" w:fill="D9D9D9" w:themeFill="background1" w:themeFillShade="D9"/>
          </w:tcPr>
          <w:p w14:paraId="0F291082" w14:textId="77777777" w:rsidR="00F411CB" w:rsidRPr="007631E3" w:rsidRDefault="00F411CB" w:rsidP="00914B6A">
            <w:pPr>
              <w:ind w:right="76"/>
              <w:rPr>
                <w:sz w:val="2"/>
                <w:szCs w:val="2"/>
              </w:rPr>
            </w:pPr>
          </w:p>
        </w:tc>
        <w:tc>
          <w:tcPr>
            <w:tcW w:w="1728" w:type="dxa"/>
            <w:vMerge/>
            <w:shd w:val="clear" w:color="auto" w:fill="D9D9D9" w:themeFill="background1" w:themeFillShade="D9"/>
          </w:tcPr>
          <w:p w14:paraId="356AFC01" w14:textId="77777777" w:rsidR="00F411CB" w:rsidRPr="007631E3" w:rsidRDefault="00F411CB" w:rsidP="00914B6A">
            <w:pPr>
              <w:pStyle w:val="TableParagraph"/>
              <w:ind w:right="76"/>
              <w:rPr>
                <w:rFonts w:ascii="Times New Roman"/>
              </w:rPr>
            </w:pPr>
          </w:p>
        </w:tc>
        <w:tc>
          <w:tcPr>
            <w:tcW w:w="1856" w:type="dxa"/>
            <w:shd w:val="clear" w:color="auto" w:fill="D9D9D9" w:themeFill="background1" w:themeFillShade="D9"/>
            <w:vAlign w:val="center"/>
          </w:tcPr>
          <w:p w14:paraId="645295B7" w14:textId="6CBB5BAE" w:rsidR="00F411CB" w:rsidRPr="007631E3" w:rsidRDefault="00F411CB" w:rsidP="00F411CB">
            <w:pPr>
              <w:pStyle w:val="TableParagraph"/>
              <w:spacing w:before="127"/>
              <w:ind w:right="76"/>
              <w:jc w:val="center"/>
              <w:rPr>
                <w:b/>
              </w:rPr>
            </w:pPr>
            <w:r w:rsidRPr="007631E3">
              <w:rPr>
                <w:b/>
              </w:rPr>
              <w:t>Participante N° 1</w:t>
            </w:r>
          </w:p>
          <w:p w14:paraId="4F468823" w14:textId="77777777" w:rsidR="00F411CB" w:rsidRPr="007631E3" w:rsidRDefault="00F411CB" w:rsidP="00F411CB">
            <w:pPr>
              <w:pStyle w:val="TableParagraph"/>
              <w:ind w:right="76"/>
              <w:jc w:val="center"/>
              <w:rPr>
                <w:b/>
              </w:rPr>
            </w:pPr>
            <w:r w:rsidRPr="007631E3">
              <w:rPr>
                <w:b/>
              </w:rPr>
              <w:t>Porcentaje de</w:t>
            </w:r>
            <w:r w:rsidRPr="007631E3">
              <w:rPr>
                <w:b/>
                <w:spacing w:val="-59"/>
              </w:rPr>
              <w:t xml:space="preserve"> </w:t>
            </w:r>
            <w:r w:rsidRPr="007631E3">
              <w:rPr>
                <w:b/>
              </w:rPr>
              <w:t>participación</w:t>
            </w:r>
          </w:p>
          <w:p w14:paraId="5FE18DD1" w14:textId="71A16BC4" w:rsidR="00F411CB" w:rsidRPr="007631E3" w:rsidRDefault="00F411CB" w:rsidP="00F411CB">
            <w:pPr>
              <w:pStyle w:val="TableParagraph"/>
              <w:tabs>
                <w:tab w:val="left" w:pos="384"/>
              </w:tabs>
              <w:ind w:right="76"/>
              <w:jc w:val="center"/>
              <w:rPr>
                <w:b/>
              </w:rPr>
            </w:pPr>
            <w:r w:rsidRPr="007631E3">
              <w:rPr>
                <w:b/>
              </w:rPr>
              <w:t>%</w:t>
            </w:r>
          </w:p>
        </w:tc>
        <w:tc>
          <w:tcPr>
            <w:tcW w:w="1715" w:type="dxa"/>
            <w:shd w:val="clear" w:color="auto" w:fill="D9D9D9" w:themeFill="background1" w:themeFillShade="D9"/>
            <w:vAlign w:val="center"/>
          </w:tcPr>
          <w:p w14:paraId="6B0A625D" w14:textId="400A9921" w:rsidR="00F411CB" w:rsidRPr="007631E3" w:rsidRDefault="00F411CB" w:rsidP="00F411CB">
            <w:pPr>
              <w:pStyle w:val="TableParagraph"/>
              <w:spacing w:before="127"/>
              <w:ind w:right="76"/>
              <w:jc w:val="center"/>
              <w:rPr>
                <w:b/>
              </w:rPr>
            </w:pPr>
            <w:r w:rsidRPr="007631E3">
              <w:rPr>
                <w:b/>
              </w:rPr>
              <w:t>Participante N° 2</w:t>
            </w:r>
          </w:p>
          <w:p w14:paraId="086C8904" w14:textId="77777777" w:rsidR="00F411CB" w:rsidRPr="007631E3" w:rsidRDefault="00F411CB" w:rsidP="00F411CB">
            <w:pPr>
              <w:pStyle w:val="TableParagraph"/>
              <w:ind w:right="76"/>
              <w:jc w:val="center"/>
              <w:rPr>
                <w:b/>
              </w:rPr>
            </w:pPr>
            <w:r w:rsidRPr="007631E3">
              <w:rPr>
                <w:b/>
              </w:rPr>
              <w:t>Porcentaje de</w:t>
            </w:r>
            <w:r w:rsidRPr="007631E3">
              <w:rPr>
                <w:b/>
                <w:spacing w:val="-59"/>
              </w:rPr>
              <w:t xml:space="preserve"> </w:t>
            </w:r>
            <w:r w:rsidRPr="007631E3">
              <w:rPr>
                <w:b/>
              </w:rPr>
              <w:t>participación</w:t>
            </w:r>
          </w:p>
          <w:p w14:paraId="46D1226A" w14:textId="58B023CE" w:rsidR="00F411CB" w:rsidRPr="007631E3" w:rsidRDefault="00F411CB" w:rsidP="00F411CB">
            <w:pPr>
              <w:pStyle w:val="TableParagraph"/>
              <w:tabs>
                <w:tab w:val="left" w:pos="381"/>
              </w:tabs>
              <w:ind w:right="76"/>
              <w:jc w:val="center"/>
              <w:rPr>
                <w:b/>
              </w:rPr>
            </w:pPr>
            <w:r w:rsidRPr="007631E3">
              <w:rPr>
                <w:b/>
              </w:rPr>
              <w:t>%</w:t>
            </w:r>
          </w:p>
        </w:tc>
        <w:tc>
          <w:tcPr>
            <w:tcW w:w="1650" w:type="dxa"/>
            <w:shd w:val="clear" w:color="auto" w:fill="D9D9D9" w:themeFill="background1" w:themeFillShade="D9"/>
            <w:vAlign w:val="center"/>
          </w:tcPr>
          <w:p w14:paraId="60220CAE" w14:textId="1D7AAEFF" w:rsidR="00F411CB" w:rsidRPr="007631E3" w:rsidRDefault="00F411CB" w:rsidP="00F411CB">
            <w:pPr>
              <w:pStyle w:val="TableParagraph"/>
              <w:ind w:right="76"/>
              <w:jc w:val="center"/>
              <w:rPr>
                <w:b/>
              </w:rPr>
            </w:pPr>
            <w:proofErr w:type="gramStart"/>
            <w:r w:rsidRPr="007631E3">
              <w:rPr>
                <w:b/>
              </w:rPr>
              <w:t xml:space="preserve">Participante </w:t>
            </w:r>
            <w:r w:rsidRPr="007631E3">
              <w:rPr>
                <w:b/>
                <w:spacing w:val="-59"/>
              </w:rPr>
              <w:t xml:space="preserve"> </w:t>
            </w:r>
            <w:r w:rsidRPr="007631E3">
              <w:rPr>
                <w:b/>
              </w:rPr>
              <w:t>N</w:t>
            </w:r>
            <w:proofErr w:type="gramEnd"/>
            <w:r w:rsidRPr="007631E3">
              <w:rPr>
                <w:b/>
              </w:rPr>
              <w:t>° 3</w:t>
            </w:r>
          </w:p>
          <w:p w14:paraId="154D56B1" w14:textId="77777777" w:rsidR="00F411CB" w:rsidRPr="007631E3" w:rsidRDefault="00F411CB" w:rsidP="00F411CB">
            <w:pPr>
              <w:pStyle w:val="TableParagraph"/>
              <w:ind w:right="76"/>
              <w:jc w:val="center"/>
              <w:rPr>
                <w:b/>
              </w:rPr>
            </w:pPr>
            <w:r w:rsidRPr="007631E3">
              <w:rPr>
                <w:b/>
              </w:rPr>
              <w:t>Porcentaje</w:t>
            </w:r>
            <w:r w:rsidRPr="007631E3">
              <w:rPr>
                <w:b/>
                <w:spacing w:val="1"/>
              </w:rPr>
              <w:t xml:space="preserve"> </w:t>
            </w:r>
            <w:r w:rsidRPr="007631E3">
              <w:rPr>
                <w:b/>
              </w:rPr>
              <w:t>de</w:t>
            </w:r>
            <w:r w:rsidRPr="007631E3">
              <w:rPr>
                <w:b/>
                <w:spacing w:val="1"/>
              </w:rPr>
              <w:t xml:space="preserve"> </w:t>
            </w:r>
            <w:r w:rsidRPr="007631E3">
              <w:rPr>
                <w:b/>
              </w:rPr>
              <w:t>participación</w:t>
            </w:r>
          </w:p>
          <w:p w14:paraId="530371DB" w14:textId="77777777" w:rsidR="00F411CB" w:rsidRPr="007631E3" w:rsidRDefault="00F411CB" w:rsidP="00F411CB">
            <w:pPr>
              <w:pStyle w:val="TableParagraph"/>
              <w:spacing w:line="231" w:lineRule="exact"/>
              <w:ind w:right="76"/>
              <w:jc w:val="center"/>
              <w:rPr>
                <w:b/>
              </w:rPr>
            </w:pPr>
            <w:r w:rsidRPr="007631E3">
              <w:rPr>
                <w:b/>
                <w:spacing w:val="-1"/>
              </w:rPr>
              <w:t>%</w:t>
            </w:r>
          </w:p>
        </w:tc>
      </w:tr>
      <w:tr w:rsidR="00B80F62" w:rsidRPr="007631E3" w14:paraId="53D90CCE" w14:textId="77777777" w:rsidTr="00F411CB">
        <w:trPr>
          <w:trHeight w:val="424"/>
        </w:trPr>
        <w:tc>
          <w:tcPr>
            <w:tcW w:w="2662" w:type="dxa"/>
          </w:tcPr>
          <w:p w14:paraId="4BB9D5C2" w14:textId="77777777" w:rsidR="00B80F62" w:rsidRPr="007631E3" w:rsidRDefault="007175AB" w:rsidP="00914B6A">
            <w:pPr>
              <w:pStyle w:val="TableParagraph"/>
              <w:spacing w:before="86"/>
              <w:ind w:right="76"/>
              <w:rPr>
                <w:b/>
              </w:rPr>
            </w:pPr>
            <w:r w:rsidRPr="007631E3">
              <w:rPr>
                <w:b/>
                <w:color w:val="1A1717"/>
              </w:rPr>
              <w:t>Activo</w:t>
            </w:r>
            <w:r w:rsidRPr="007631E3">
              <w:rPr>
                <w:b/>
                <w:color w:val="1A1717"/>
                <w:spacing w:val="-2"/>
              </w:rPr>
              <w:t xml:space="preserve"> </w:t>
            </w:r>
            <w:r w:rsidRPr="007631E3">
              <w:rPr>
                <w:b/>
                <w:color w:val="1A1717"/>
              </w:rPr>
              <w:t>corriente</w:t>
            </w:r>
          </w:p>
        </w:tc>
        <w:tc>
          <w:tcPr>
            <w:tcW w:w="1728" w:type="dxa"/>
          </w:tcPr>
          <w:p w14:paraId="334A4A78" w14:textId="77777777" w:rsidR="00B80F62" w:rsidRPr="007631E3" w:rsidRDefault="00B80F62" w:rsidP="00914B6A">
            <w:pPr>
              <w:pStyle w:val="TableParagraph"/>
              <w:ind w:right="76"/>
              <w:rPr>
                <w:rFonts w:ascii="Times New Roman"/>
              </w:rPr>
            </w:pPr>
          </w:p>
        </w:tc>
        <w:tc>
          <w:tcPr>
            <w:tcW w:w="1856" w:type="dxa"/>
          </w:tcPr>
          <w:p w14:paraId="4417B303" w14:textId="77777777" w:rsidR="00B80F62" w:rsidRPr="007631E3" w:rsidRDefault="00B80F62" w:rsidP="00914B6A">
            <w:pPr>
              <w:pStyle w:val="TableParagraph"/>
              <w:ind w:right="76"/>
              <w:rPr>
                <w:rFonts w:ascii="Times New Roman"/>
              </w:rPr>
            </w:pPr>
          </w:p>
        </w:tc>
        <w:tc>
          <w:tcPr>
            <w:tcW w:w="1715" w:type="dxa"/>
          </w:tcPr>
          <w:p w14:paraId="5C3B56A0" w14:textId="77777777" w:rsidR="00B80F62" w:rsidRPr="007631E3" w:rsidRDefault="00B80F62" w:rsidP="00914B6A">
            <w:pPr>
              <w:pStyle w:val="TableParagraph"/>
              <w:ind w:right="76"/>
              <w:rPr>
                <w:rFonts w:ascii="Times New Roman"/>
              </w:rPr>
            </w:pPr>
          </w:p>
        </w:tc>
        <w:tc>
          <w:tcPr>
            <w:tcW w:w="1650" w:type="dxa"/>
          </w:tcPr>
          <w:p w14:paraId="6B771E7A" w14:textId="77777777" w:rsidR="00B80F62" w:rsidRPr="007631E3" w:rsidRDefault="00B80F62" w:rsidP="00914B6A">
            <w:pPr>
              <w:pStyle w:val="TableParagraph"/>
              <w:ind w:right="76"/>
              <w:rPr>
                <w:rFonts w:ascii="Times New Roman"/>
              </w:rPr>
            </w:pPr>
          </w:p>
        </w:tc>
      </w:tr>
      <w:tr w:rsidR="00B80F62" w:rsidRPr="007631E3" w14:paraId="21A65AC6" w14:textId="77777777" w:rsidTr="00F411CB">
        <w:trPr>
          <w:trHeight w:val="421"/>
        </w:trPr>
        <w:tc>
          <w:tcPr>
            <w:tcW w:w="2662" w:type="dxa"/>
          </w:tcPr>
          <w:p w14:paraId="48CD169F" w14:textId="77777777" w:rsidR="00B80F62" w:rsidRPr="007631E3" w:rsidRDefault="007175AB" w:rsidP="00914B6A">
            <w:pPr>
              <w:pStyle w:val="TableParagraph"/>
              <w:spacing w:before="86"/>
              <w:ind w:right="76"/>
              <w:rPr>
                <w:b/>
              </w:rPr>
            </w:pPr>
            <w:r w:rsidRPr="007631E3">
              <w:rPr>
                <w:b/>
                <w:color w:val="1A1717"/>
              </w:rPr>
              <w:t>Activo</w:t>
            </w:r>
            <w:r w:rsidRPr="007631E3">
              <w:rPr>
                <w:b/>
                <w:color w:val="1A1717"/>
                <w:spacing w:val="-2"/>
              </w:rPr>
              <w:t xml:space="preserve"> </w:t>
            </w:r>
            <w:r w:rsidRPr="007631E3">
              <w:rPr>
                <w:b/>
                <w:color w:val="1A1717"/>
              </w:rPr>
              <w:t>Total</w:t>
            </w:r>
          </w:p>
        </w:tc>
        <w:tc>
          <w:tcPr>
            <w:tcW w:w="1728" w:type="dxa"/>
          </w:tcPr>
          <w:p w14:paraId="7EE9BF27" w14:textId="77777777" w:rsidR="00B80F62" w:rsidRPr="007631E3" w:rsidRDefault="00B80F62" w:rsidP="00914B6A">
            <w:pPr>
              <w:pStyle w:val="TableParagraph"/>
              <w:ind w:right="76"/>
              <w:rPr>
                <w:rFonts w:ascii="Times New Roman"/>
              </w:rPr>
            </w:pPr>
          </w:p>
        </w:tc>
        <w:tc>
          <w:tcPr>
            <w:tcW w:w="1856" w:type="dxa"/>
          </w:tcPr>
          <w:p w14:paraId="685742DC" w14:textId="77777777" w:rsidR="00B80F62" w:rsidRPr="007631E3" w:rsidRDefault="00B80F62" w:rsidP="00914B6A">
            <w:pPr>
              <w:pStyle w:val="TableParagraph"/>
              <w:ind w:right="76"/>
              <w:rPr>
                <w:rFonts w:ascii="Times New Roman"/>
              </w:rPr>
            </w:pPr>
          </w:p>
        </w:tc>
        <w:tc>
          <w:tcPr>
            <w:tcW w:w="1715" w:type="dxa"/>
          </w:tcPr>
          <w:p w14:paraId="76ACF053" w14:textId="77777777" w:rsidR="00B80F62" w:rsidRPr="007631E3" w:rsidRDefault="00B80F62" w:rsidP="00914B6A">
            <w:pPr>
              <w:pStyle w:val="TableParagraph"/>
              <w:ind w:right="76"/>
              <w:rPr>
                <w:rFonts w:ascii="Times New Roman"/>
              </w:rPr>
            </w:pPr>
          </w:p>
        </w:tc>
        <w:tc>
          <w:tcPr>
            <w:tcW w:w="1650" w:type="dxa"/>
          </w:tcPr>
          <w:p w14:paraId="638C8A66" w14:textId="77777777" w:rsidR="00B80F62" w:rsidRPr="007631E3" w:rsidRDefault="00B80F62" w:rsidP="00914B6A">
            <w:pPr>
              <w:pStyle w:val="TableParagraph"/>
              <w:ind w:right="76"/>
              <w:rPr>
                <w:rFonts w:ascii="Times New Roman"/>
              </w:rPr>
            </w:pPr>
          </w:p>
        </w:tc>
      </w:tr>
      <w:tr w:rsidR="00B80F62" w:rsidRPr="007631E3" w14:paraId="37ADFFB6" w14:textId="77777777" w:rsidTr="00F411CB">
        <w:trPr>
          <w:trHeight w:val="424"/>
        </w:trPr>
        <w:tc>
          <w:tcPr>
            <w:tcW w:w="2662" w:type="dxa"/>
          </w:tcPr>
          <w:p w14:paraId="05F5311B" w14:textId="77777777" w:rsidR="00B80F62" w:rsidRPr="007631E3" w:rsidRDefault="007175AB" w:rsidP="00914B6A">
            <w:pPr>
              <w:pStyle w:val="TableParagraph"/>
              <w:spacing w:before="86"/>
              <w:ind w:right="76"/>
              <w:rPr>
                <w:b/>
              </w:rPr>
            </w:pPr>
            <w:r w:rsidRPr="007631E3">
              <w:rPr>
                <w:b/>
                <w:color w:val="1A1717"/>
              </w:rPr>
              <w:t>Pasivo</w:t>
            </w:r>
            <w:r w:rsidRPr="007631E3">
              <w:rPr>
                <w:b/>
                <w:color w:val="1A1717"/>
                <w:spacing w:val="-1"/>
              </w:rPr>
              <w:t xml:space="preserve"> </w:t>
            </w:r>
            <w:r w:rsidRPr="007631E3">
              <w:rPr>
                <w:b/>
                <w:color w:val="1A1717"/>
              </w:rPr>
              <w:t>Corriente</w:t>
            </w:r>
          </w:p>
        </w:tc>
        <w:tc>
          <w:tcPr>
            <w:tcW w:w="1728" w:type="dxa"/>
          </w:tcPr>
          <w:p w14:paraId="2A697DC0" w14:textId="77777777" w:rsidR="00B80F62" w:rsidRPr="007631E3" w:rsidRDefault="00B80F62" w:rsidP="00914B6A">
            <w:pPr>
              <w:pStyle w:val="TableParagraph"/>
              <w:ind w:right="76"/>
              <w:rPr>
                <w:rFonts w:ascii="Times New Roman"/>
              </w:rPr>
            </w:pPr>
          </w:p>
        </w:tc>
        <w:tc>
          <w:tcPr>
            <w:tcW w:w="1856" w:type="dxa"/>
          </w:tcPr>
          <w:p w14:paraId="2C09F748" w14:textId="77777777" w:rsidR="00B80F62" w:rsidRPr="007631E3" w:rsidRDefault="00B80F62" w:rsidP="00914B6A">
            <w:pPr>
              <w:pStyle w:val="TableParagraph"/>
              <w:ind w:right="76"/>
              <w:rPr>
                <w:rFonts w:ascii="Times New Roman"/>
              </w:rPr>
            </w:pPr>
          </w:p>
        </w:tc>
        <w:tc>
          <w:tcPr>
            <w:tcW w:w="1715" w:type="dxa"/>
          </w:tcPr>
          <w:p w14:paraId="15605868" w14:textId="77777777" w:rsidR="00B80F62" w:rsidRPr="007631E3" w:rsidRDefault="00B80F62" w:rsidP="00914B6A">
            <w:pPr>
              <w:pStyle w:val="TableParagraph"/>
              <w:ind w:right="76"/>
              <w:rPr>
                <w:rFonts w:ascii="Times New Roman"/>
              </w:rPr>
            </w:pPr>
          </w:p>
        </w:tc>
        <w:tc>
          <w:tcPr>
            <w:tcW w:w="1650" w:type="dxa"/>
          </w:tcPr>
          <w:p w14:paraId="2C2C39B1" w14:textId="77777777" w:rsidR="00B80F62" w:rsidRPr="007631E3" w:rsidRDefault="00B80F62" w:rsidP="00914B6A">
            <w:pPr>
              <w:pStyle w:val="TableParagraph"/>
              <w:ind w:right="76"/>
              <w:rPr>
                <w:rFonts w:ascii="Times New Roman"/>
              </w:rPr>
            </w:pPr>
          </w:p>
        </w:tc>
      </w:tr>
      <w:tr w:rsidR="00B80F62" w:rsidRPr="007631E3" w14:paraId="3785AC96" w14:textId="77777777" w:rsidTr="00F411CB">
        <w:trPr>
          <w:trHeight w:val="423"/>
        </w:trPr>
        <w:tc>
          <w:tcPr>
            <w:tcW w:w="2662" w:type="dxa"/>
          </w:tcPr>
          <w:p w14:paraId="2937BCBD" w14:textId="77777777" w:rsidR="00B80F62" w:rsidRPr="007631E3" w:rsidRDefault="007175AB" w:rsidP="00914B6A">
            <w:pPr>
              <w:pStyle w:val="TableParagraph"/>
              <w:spacing w:before="86"/>
              <w:ind w:right="76"/>
              <w:rPr>
                <w:b/>
              </w:rPr>
            </w:pPr>
            <w:r w:rsidRPr="007631E3">
              <w:rPr>
                <w:b/>
                <w:color w:val="1A1717"/>
              </w:rPr>
              <w:t>Pasivo</w:t>
            </w:r>
            <w:r w:rsidRPr="007631E3">
              <w:rPr>
                <w:b/>
                <w:color w:val="1A1717"/>
                <w:spacing w:val="-2"/>
              </w:rPr>
              <w:t xml:space="preserve"> </w:t>
            </w:r>
            <w:r w:rsidRPr="007631E3">
              <w:rPr>
                <w:b/>
                <w:color w:val="1A1717"/>
              </w:rPr>
              <w:t>Total</w:t>
            </w:r>
          </w:p>
        </w:tc>
        <w:tc>
          <w:tcPr>
            <w:tcW w:w="1728" w:type="dxa"/>
          </w:tcPr>
          <w:p w14:paraId="5A506D69" w14:textId="77777777" w:rsidR="00B80F62" w:rsidRPr="007631E3" w:rsidRDefault="00B80F62" w:rsidP="00914B6A">
            <w:pPr>
              <w:pStyle w:val="TableParagraph"/>
              <w:ind w:right="76"/>
              <w:rPr>
                <w:rFonts w:ascii="Times New Roman"/>
              </w:rPr>
            </w:pPr>
          </w:p>
        </w:tc>
        <w:tc>
          <w:tcPr>
            <w:tcW w:w="1856" w:type="dxa"/>
          </w:tcPr>
          <w:p w14:paraId="5A822B50" w14:textId="77777777" w:rsidR="00B80F62" w:rsidRPr="007631E3" w:rsidRDefault="00B80F62" w:rsidP="00914B6A">
            <w:pPr>
              <w:pStyle w:val="TableParagraph"/>
              <w:ind w:right="76"/>
              <w:rPr>
                <w:rFonts w:ascii="Times New Roman"/>
              </w:rPr>
            </w:pPr>
          </w:p>
        </w:tc>
        <w:tc>
          <w:tcPr>
            <w:tcW w:w="1715" w:type="dxa"/>
          </w:tcPr>
          <w:p w14:paraId="4EC4718E" w14:textId="77777777" w:rsidR="00B80F62" w:rsidRPr="007631E3" w:rsidRDefault="00B80F62" w:rsidP="00914B6A">
            <w:pPr>
              <w:pStyle w:val="TableParagraph"/>
              <w:ind w:right="76"/>
              <w:rPr>
                <w:rFonts w:ascii="Times New Roman"/>
              </w:rPr>
            </w:pPr>
          </w:p>
        </w:tc>
        <w:tc>
          <w:tcPr>
            <w:tcW w:w="1650" w:type="dxa"/>
          </w:tcPr>
          <w:p w14:paraId="61453817" w14:textId="77777777" w:rsidR="00B80F62" w:rsidRPr="007631E3" w:rsidRDefault="00B80F62" w:rsidP="00914B6A">
            <w:pPr>
              <w:pStyle w:val="TableParagraph"/>
              <w:ind w:right="76"/>
              <w:rPr>
                <w:rFonts w:ascii="Times New Roman"/>
              </w:rPr>
            </w:pPr>
          </w:p>
        </w:tc>
      </w:tr>
      <w:tr w:rsidR="00B80F62" w:rsidRPr="007631E3" w14:paraId="2C59A260" w14:textId="77777777" w:rsidTr="00F411CB">
        <w:trPr>
          <w:trHeight w:val="421"/>
        </w:trPr>
        <w:tc>
          <w:tcPr>
            <w:tcW w:w="2662" w:type="dxa"/>
          </w:tcPr>
          <w:p w14:paraId="1E3AD55B" w14:textId="77777777" w:rsidR="00B80F62" w:rsidRPr="007631E3" w:rsidRDefault="007175AB" w:rsidP="00914B6A">
            <w:pPr>
              <w:pStyle w:val="TableParagraph"/>
              <w:spacing w:before="83"/>
              <w:ind w:right="76"/>
              <w:rPr>
                <w:b/>
              </w:rPr>
            </w:pPr>
            <w:r w:rsidRPr="007631E3">
              <w:rPr>
                <w:b/>
                <w:color w:val="1A1717"/>
              </w:rPr>
              <w:t>Utilidad</w:t>
            </w:r>
            <w:r w:rsidRPr="007631E3">
              <w:rPr>
                <w:b/>
                <w:color w:val="1A1717"/>
                <w:spacing w:val="-5"/>
              </w:rPr>
              <w:t xml:space="preserve"> </w:t>
            </w:r>
            <w:r w:rsidRPr="007631E3">
              <w:rPr>
                <w:b/>
                <w:color w:val="1A1717"/>
              </w:rPr>
              <w:t>Operacional</w:t>
            </w:r>
          </w:p>
        </w:tc>
        <w:tc>
          <w:tcPr>
            <w:tcW w:w="1728" w:type="dxa"/>
          </w:tcPr>
          <w:p w14:paraId="5217B5E3" w14:textId="77777777" w:rsidR="00B80F62" w:rsidRPr="007631E3" w:rsidRDefault="00B80F62" w:rsidP="00914B6A">
            <w:pPr>
              <w:pStyle w:val="TableParagraph"/>
              <w:ind w:right="76"/>
              <w:rPr>
                <w:rFonts w:ascii="Times New Roman"/>
              </w:rPr>
            </w:pPr>
          </w:p>
        </w:tc>
        <w:tc>
          <w:tcPr>
            <w:tcW w:w="1856" w:type="dxa"/>
          </w:tcPr>
          <w:p w14:paraId="72A99749" w14:textId="77777777" w:rsidR="00B80F62" w:rsidRPr="007631E3" w:rsidRDefault="00B80F62" w:rsidP="00914B6A">
            <w:pPr>
              <w:pStyle w:val="TableParagraph"/>
              <w:ind w:right="76"/>
              <w:rPr>
                <w:rFonts w:ascii="Times New Roman"/>
              </w:rPr>
            </w:pPr>
          </w:p>
        </w:tc>
        <w:tc>
          <w:tcPr>
            <w:tcW w:w="1715" w:type="dxa"/>
          </w:tcPr>
          <w:p w14:paraId="6F1DB2D8" w14:textId="77777777" w:rsidR="00B80F62" w:rsidRPr="007631E3" w:rsidRDefault="00B80F62" w:rsidP="00914B6A">
            <w:pPr>
              <w:pStyle w:val="TableParagraph"/>
              <w:ind w:right="76"/>
              <w:rPr>
                <w:rFonts w:ascii="Times New Roman"/>
              </w:rPr>
            </w:pPr>
          </w:p>
        </w:tc>
        <w:tc>
          <w:tcPr>
            <w:tcW w:w="1650" w:type="dxa"/>
          </w:tcPr>
          <w:p w14:paraId="6162F4E3" w14:textId="77777777" w:rsidR="00B80F62" w:rsidRPr="007631E3" w:rsidRDefault="00B80F62" w:rsidP="00914B6A">
            <w:pPr>
              <w:pStyle w:val="TableParagraph"/>
              <w:ind w:right="76"/>
              <w:rPr>
                <w:rFonts w:ascii="Times New Roman"/>
              </w:rPr>
            </w:pPr>
          </w:p>
        </w:tc>
      </w:tr>
      <w:tr w:rsidR="00B80F62" w:rsidRPr="007631E3" w14:paraId="5BA763F8" w14:textId="77777777" w:rsidTr="00F411CB">
        <w:trPr>
          <w:trHeight w:val="423"/>
        </w:trPr>
        <w:tc>
          <w:tcPr>
            <w:tcW w:w="2662" w:type="dxa"/>
          </w:tcPr>
          <w:p w14:paraId="05B704A9" w14:textId="77777777" w:rsidR="00B80F62" w:rsidRPr="007631E3" w:rsidRDefault="007175AB" w:rsidP="00914B6A">
            <w:pPr>
              <w:pStyle w:val="TableParagraph"/>
              <w:spacing w:before="86"/>
              <w:ind w:right="76"/>
              <w:rPr>
                <w:b/>
              </w:rPr>
            </w:pPr>
            <w:r w:rsidRPr="007631E3">
              <w:rPr>
                <w:b/>
                <w:color w:val="1A1717"/>
              </w:rPr>
              <w:t>Gastos</w:t>
            </w:r>
            <w:r w:rsidRPr="007631E3">
              <w:rPr>
                <w:b/>
                <w:color w:val="1A1717"/>
                <w:spacing w:val="-2"/>
              </w:rPr>
              <w:t xml:space="preserve"> </w:t>
            </w:r>
            <w:r w:rsidRPr="007631E3">
              <w:rPr>
                <w:b/>
                <w:color w:val="1A1717"/>
              </w:rPr>
              <w:t>de</w:t>
            </w:r>
            <w:r w:rsidRPr="007631E3">
              <w:rPr>
                <w:b/>
                <w:color w:val="1A1717"/>
                <w:spacing w:val="-1"/>
              </w:rPr>
              <w:t xml:space="preserve"> </w:t>
            </w:r>
            <w:r w:rsidRPr="007631E3">
              <w:rPr>
                <w:b/>
                <w:color w:val="1A1717"/>
              </w:rPr>
              <w:t>intereses</w:t>
            </w:r>
          </w:p>
        </w:tc>
        <w:tc>
          <w:tcPr>
            <w:tcW w:w="1728" w:type="dxa"/>
          </w:tcPr>
          <w:p w14:paraId="593A7B52" w14:textId="77777777" w:rsidR="00B80F62" w:rsidRPr="007631E3" w:rsidRDefault="00B80F62" w:rsidP="00914B6A">
            <w:pPr>
              <w:pStyle w:val="TableParagraph"/>
              <w:ind w:right="76"/>
              <w:rPr>
                <w:rFonts w:ascii="Times New Roman"/>
              </w:rPr>
            </w:pPr>
          </w:p>
        </w:tc>
        <w:tc>
          <w:tcPr>
            <w:tcW w:w="1856" w:type="dxa"/>
          </w:tcPr>
          <w:p w14:paraId="3399CDE9" w14:textId="77777777" w:rsidR="00B80F62" w:rsidRPr="007631E3" w:rsidRDefault="00B80F62" w:rsidP="00914B6A">
            <w:pPr>
              <w:pStyle w:val="TableParagraph"/>
              <w:ind w:right="76"/>
              <w:rPr>
                <w:rFonts w:ascii="Times New Roman"/>
              </w:rPr>
            </w:pPr>
          </w:p>
        </w:tc>
        <w:tc>
          <w:tcPr>
            <w:tcW w:w="1715" w:type="dxa"/>
          </w:tcPr>
          <w:p w14:paraId="2E7D244F" w14:textId="77777777" w:rsidR="00B80F62" w:rsidRPr="007631E3" w:rsidRDefault="00B80F62" w:rsidP="00914B6A">
            <w:pPr>
              <w:pStyle w:val="TableParagraph"/>
              <w:ind w:right="76"/>
              <w:rPr>
                <w:rFonts w:ascii="Times New Roman"/>
              </w:rPr>
            </w:pPr>
          </w:p>
        </w:tc>
        <w:tc>
          <w:tcPr>
            <w:tcW w:w="1650" w:type="dxa"/>
          </w:tcPr>
          <w:p w14:paraId="11E6BB2D" w14:textId="77777777" w:rsidR="00B80F62" w:rsidRPr="007631E3" w:rsidRDefault="00B80F62" w:rsidP="00914B6A">
            <w:pPr>
              <w:pStyle w:val="TableParagraph"/>
              <w:ind w:right="76"/>
              <w:rPr>
                <w:rFonts w:ascii="Times New Roman"/>
              </w:rPr>
            </w:pPr>
          </w:p>
        </w:tc>
      </w:tr>
    </w:tbl>
    <w:p w14:paraId="3FB30AE5" w14:textId="77777777" w:rsidR="00B80F62" w:rsidRPr="007631E3" w:rsidRDefault="00B80F62" w:rsidP="00914B6A">
      <w:pPr>
        <w:pStyle w:val="Textoindependiente"/>
        <w:spacing w:before="1"/>
        <w:ind w:right="76"/>
        <w:rPr>
          <w:b/>
        </w:rPr>
      </w:pPr>
    </w:p>
    <w:p w14:paraId="52B5B8F3" w14:textId="77777777" w:rsidR="00B80F62" w:rsidRPr="007631E3" w:rsidRDefault="007175AB" w:rsidP="00914B6A">
      <w:pPr>
        <w:ind w:right="76"/>
        <w:rPr>
          <w:b/>
        </w:rPr>
      </w:pPr>
      <w:r w:rsidRPr="007631E3">
        <w:rPr>
          <w:b/>
          <w:color w:val="1A1717"/>
        </w:rPr>
        <w:t>CAPACIDAD</w:t>
      </w:r>
      <w:r w:rsidRPr="007631E3">
        <w:rPr>
          <w:b/>
          <w:color w:val="1A1717"/>
          <w:spacing w:val="-6"/>
        </w:rPr>
        <w:t xml:space="preserve"> </w:t>
      </w:r>
      <w:r w:rsidRPr="007631E3">
        <w:rPr>
          <w:b/>
          <w:color w:val="1A1717"/>
        </w:rPr>
        <w:t>FINANCIERA</w:t>
      </w:r>
    </w:p>
    <w:p w14:paraId="2085203D" w14:textId="77777777" w:rsidR="00B80F62" w:rsidRPr="007631E3" w:rsidRDefault="00B80F62" w:rsidP="00914B6A">
      <w:pPr>
        <w:pStyle w:val="Textoindependiente"/>
        <w:spacing w:before="9" w:after="1"/>
        <w:ind w:right="76"/>
        <w:rPr>
          <w:b/>
          <w:sz w:val="21"/>
        </w:rPr>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39"/>
        <w:gridCol w:w="2256"/>
        <w:gridCol w:w="2856"/>
      </w:tblGrid>
      <w:tr w:rsidR="00B80F62" w:rsidRPr="007631E3" w14:paraId="0A9E9A7D" w14:textId="77777777" w:rsidTr="00F411CB">
        <w:trPr>
          <w:trHeight w:val="506"/>
        </w:trPr>
        <w:tc>
          <w:tcPr>
            <w:tcW w:w="4239" w:type="dxa"/>
            <w:shd w:val="clear" w:color="auto" w:fill="D9D9D9" w:themeFill="background1" w:themeFillShade="D9"/>
            <w:vAlign w:val="center"/>
          </w:tcPr>
          <w:p w14:paraId="2E329575" w14:textId="77777777" w:rsidR="00B80F62" w:rsidRPr="007631E3" w:rsidRDefault="007175AB" w:rsidP="00F411CB">
            <w:pPr>
              <w:pStyle w:val="TableParagraph"/>
              <w:spacing w:before="127"/>
              <w:ind w:right="76"/>
              <w:jc w:val="center"/>
              <w:rPr>
                <w:b/>
                <w:bCs/>
              </w:rPr>
            </w:pPr>
            <w:r w:rsidRPr="007631E3">
              <w:rPr>
                <w:b/>
                <w:bCs/>
                <w:color w:val="1A1717"/>
              </w:rPr>
              <w:t>INDICADOR</w:t>
            </w:r>
          </w:p>
        </w:tc>
        <w:tc>
          <w:tcPr>
            <w:tcW w:w="2256" w:type="dxa"/>
            <w:shd w:val="clear" w:color="auto" w:fill="D9D9D9" w:themeFill="background1" w:themeFillShade="D9"/>
            <w:vAlign w:val="center"/>
          </w:tcPr>
          <w:p w14:paraId="659C866A" w14:textId="77777777" w:rsidR="00B80F62" w:rsidRPr="007631E3" w:rsidRDefault="007175AB" w:rsidP="00F411CB">
            <w:pPr>
              <w:pStyle w:val="TableParagraph"/>
              <w:spacing w:line="252" w:lineRule="exact"/>
              <w:ind w:right="76" w:firstLine="19"/>
              <w:jc w:val="center"/>
              <w:rPr>
                <w:b/>
                <w:bCs/>
              </w:rPr>
            </w:pPr>
            <w:r w:rsidRPr="007631E3">
              <w:rPr>
                <w:b/>
                <w:bCs/>
                <w:color w:val="1A1717"/>
              </w:rPr>
              <w:t>OFERENTE</w:t>
            </w:r>
            <w:r w:rsidRPr="007631E3">
              <w:rPr>
                <w:b/>
                <w:bCs/>
                <w:color w:val="1A1717"/>
                <w:spacing w:val="-59"/>
              </w:rPr>
              <w:t xml:space="preserve"> </w:t>
            </w:r>
            <w:r w:rsidRPr="007631E3">
              <w:rPr>
                <w:b/>
                <w:bCs/>
                <w:color w:val="1A1717"/>
              </w:rPr>
              <w:t>INDIVIDUAL</w:t>
            </w:r>
          </w:p>
        </w:tc>
        <w:tc>
          <w:tcPr>
            <w:tcW w:w="2856" w:type="dxa"/>
            <w:shd w:val="clear" w:color="auto" w:fill="D9D9D9" w:themeFill="background1" w:themeFillShade="D9"/>
            <w:vAlign w:val="center"/>
          </w:tcPr>
          <w:p w14:paraId="40DD7357" w14:textId="77777777" w:rsidR="00B80F62" w:rsidRPr="007631E3" w:rsidRDefault="007175AB" w:rsidP="00F411CB">
            <w:pPr>
              <w:pStyle w:val="TableParagraph"/>
              <w:spacing w:before="127"/>
              <w:ind w:right="76"/>
              <w:jc w:val="center"/>
              <w:rPr>
                <w:b/>
                <w:bCs/>
              </w:rPr>
            </w:pPr>
            <w:r w:rsidRPr="007631E3">
              <w:rPr>
                <w:b/>
                <w:bCs/>
                <w:color w:val="1A1717"/>
              </w:rPr>
              <w:t>OFERENTE</w:t>
            </w:r>
            <w:r w:rsidRPr="007631E3">
              <w:rPr>
                <w:b/>
                <w:bCs/>
                <w:color w:val="1A1717"/>
                <w:spacing w:val="-4"/>
              </w:rPr>
              <w:t xml:space="preserve"> </w:t>
            </w:r>
            <w:r w:rsidRPr="007631E3">
              <w:rPr>
                <w:b/>
                <w:bCs/>
                <w:color w:val="1A1717"/>
              </w:rPr>
              <w:t>PLURAL</w:t>
            </w:r>
          </w:p>
        </w:tc>
      </w:tr>
      <w:tr w:rsidR="00B80F62" w:rsidRPr="007631E3" w14:paraId="478F596D" w14:textId="77777777">
        <w:trPr>
          <w:trHeight w:val="686"/>
        </w:trPr>
        <w:tc>
          <w:tcPr>
            <w:tcW w:w="4239" w:type="dxa"/>
          </w:tcPr>
          <w:p w14:paraId="019964A3" w14:textId="77777777" w:rsidR="00B80F62" w:rsidRPr="007631E3" w:rsidRDefault="00B80F62" w:rsidP="00914B6A">
            <w:pPr>
              <w:pStyle w:val="TableParagraph"/>
              <w:spacing w:before="11"/>
              <w:ind w:right="76"/>
              <w:rPr>
                <w:b/>
                <w:sz w:val="18"/>
              </w:rPr>
            </w:pPr>
          </w:p>
          <w:p w14:paraId="74B66FAB" w14:textId="77777777" w:rsidR="00B80F62" w:rsidRPr="007631E3" w:rsidRDefault="007175AB" w:rsidP="00914B6A">
            <w:pPr>
              <w:pStyle w:val="TableParagraph"/>
              <w:ind w:right="76"/>
              <w:rPr>
                <w:b/>
              </w:rPr>
            </w:pPr>
            <w:r w:rsidRPr="007631E3">
              <w:rPr>
                <w:b/>
                <w:color w:val="1A1717"/>
              </w:rPr>
              <w:t>Índice</w:t>
            </w:r>
            <w:r w:rsidRPr="007631E3">
              <w:rPr>
                <w:b/>
                <w:color w:val="1A1717"/>
                <w:spacing w:val="-3"/>
              </w:rPr>
              <w:t xml:space="preserve"> </w:t>
            </w:r>
            <w:r w:rsidRPr="007631E3">
              <w:rPr>
                <w:b/>
                <w:color w:val="1A1717"/>
              </w:rPr>
              <w:t>de Liquidez</w:t>
            </w:r>
          </w:p>
        </w:tc>
        <w:tc>
          <w:tcPr>
            <w:tcW w:w="2256" w:type="dxa"/>
          </w:tcPr>
          <w:p w14:paraId="15E6E4A4" w14:textId="77777777" w:rsidR="00B80F62" w:rsidRPr="007631E3" w:rsidRDefault="00B80F62" w:rsidP="00914B6A">
            <w:pPr>
              <w:pStyle w:val="TableParagraph"/>
              <w:ind w:right="76"/>
              <w:rPr>
                <w:rFonts w:ascii="Times New Roman"/>
              </w:rPr>
            </w:pPr>
          </w:p>
        </w:tc>
        <w:tc>
          <w:tcPr>
            <w:tcW w:w="2856" w:type="dxa"/>
          </w:tcPr>
          <w:p w14:paraId="55DE2DC9" w14:textId="77777777" w:rsidR="00B80F62" w:rsidRPr="007631E3" w:rsidRDefault="00B80F62" w:rsidP="00914B6A">
            <w:pPr>
              <w:pStyle w:val="TableParagraph"/>
              <w:ind w:right="76"/>
              <w:rPr>
                <w:rFonts w:ascii="Times New Roman"/>
              </w:rPr>
            </w:pPr>
          </w:p>
        </w:tc>
      </w:tr>
    </w:tbl>
    <w:p w14:paraId="61668988" w14:textId="77777777" w:rsidR="00B80F62" w:rsidRPr="007631E3" w:rsidRDefault="00B80F62" w:rsidP="00914B6A">
      <w:pPr>
        <w:ind w:right="76"/>
        <w:rPr>
          <w:rFonts w:ascii="Times New Roman"/>
        </w:rPr>
        <w:sectPr w:rsidR="00B80F62" w:rsidRPr="007631E3" w:rsidSect="00537412">
          <w:headerReference w:type="default" r:id="rId53"/>
          <w:footerReference w:type="default" r:id="rId54"/>
          <w:pgSz w:w="12240" w:h="15840"/>
          <w:pgMar w:top="2127" w:right="1325" w:bottom="2540" w:left="1200" w:header="708" w:footer="2349" w:gutter="0"/>
          <w:cols w:space="720"/>
        </w:sectPr>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39"/>
        <w:gridCol w:w="2256"/>
        <w:gridCol w:w="2856"/>
      </w:tblGrid>
      <w:tr w:rsidR="00B80F62" w:rsidRPr="007631E3" w14:paraId="6D08B339" w14:textId="77777777">
        <w:trPr>
          <w:trHeight w:val="568"/>
        </w:trPr>
        <w:tc>
          <w:tcPr>
            <w:tcW w:w="4239" w:type="dxa"/>
          </w:tcPr>
          <w:p w14:paraId="35B70591" w14:textId="77777777" w:rsidR="00B80F62" w:rsidRPr="007631E3" w:rsidRDefault="007175AB" w:rsidP="00914B6A">
            <w:pPr>
              <w:pStyle w:val="TableParagraph"/>
              <w:spacing w:before="158"/>
              <w:ind w:right="76"/>
              <w:rPr>
                <w:b/>
              </w:rPr>
            </w:pPr>
            <w:r w:rsidRPr="007631E3">
              <w:rPr>
                <w:b/>
                <w:color w:val="1A1717"/>
              </w:rPr>
              <w:lastRenderedPageBreak/>
              <w:t>Índice</w:t>
            </w:r>
            <w:r w:rsidRPr="007631E3">
              <w:rPr>
                <w:b/>
                <w:color w:val="1A1717"/>
                <w:spacing w:val="-3"/>
              </w:rPr>
              <w:t xml:space="preserve"> </w:t>
            </w:r>
            <w:r w:rsidRPr="007631E3">
              <w:rPr>
                <w:b/>
                <w:color w:val="1A1717"/>
              </w:rPr>
              <w:t>de</w:t>
            </w:r>
            <w:r w:rsidRPr="007631E3">
              <w:rPr>
                <w:b/>
                <w:color w:val="1A1717"/>
                <w:spacing w:val="-1"/>
              </w:rPr>
              <w:t xml:space="preserve"> </w:t>
            </w:r>
            <w:r w:rsidRPr="007631E3">
              <w:rPr>
                <w:b/>
                <w:color w:val="1A1717"/>
              </w:rPr>
              <w:t>Endeudamiento</w:t>
            </w:r>
          </w:p>
        </w:tc>
        <w:tc>
          <w:tcPr>
            <w:tcW w:w="2256" w:type="dxa"/>
          </w:tcPr>
          <w:p w14:paraId="495D5960" w14:textId="77777777" w:rsidR="00B80F62" w:rsidRPr="007631E3" w:rsidRDefault="00B80F62" w:rsidP="00914B6A">
            <w:pPr>
              <w:pStyle w:val="TableParagraph"/>
              <w:ind w:right="76"/>
              <w:rPr>
                <w:rFonts w:ascii="Times New Roman"/>
              </w:rPr>
            </w:pPr>
          </w:p>
        </w:tc>
        <w:tc>
          <w:tcPr>
            <w:tcW w:w="2856" w:type="dxa"/>
          </w:tcPr>
          <w:p w14:paraId="1D3A9F94" w14:textId="77777777" w:rsidR="00B80F62" w:rsidRPr="007631E3" w:rsidRDefault="00B80F62" w:rsidP="00914B6A">
            <w:pPr>
              <w:pStyle w:val="TableParagraph"/>
              <w:ind w:right="76"/>
              <w:rPr>
                <w:rFonts w:ascii="Times New Roman"/>
              </w:rPr>
            </w:pPr>
          </w:p>
        </w:tc>
      </w:tr>
      <w:tr w:rsidR="00B80F62" w:rsidRPr="007631E3" w14:paraId="1F6C83E7" w14:textId="77777777">
        <w:trPr>
          <w:trHeight w:val="534"/>
        </w:trPr>
        <w:tc>
          <w:tcPr>
            <w:tcW w:w="4239" w:type="dxa"/>
          </w:tcPr>
          <w:p w14:paraId="01D09656" w14:textId="77777777" w:rsidR="00B80F62" w:rsidRPr="007631E3" w:rsidRDefault="007175AB" w:rsidP="00914B6A">
            <w:pPr>
              <w:pStyle w:val="TableParagraph"/>
              <w:spacing w:before="141"/>
              <w:ind w:right="76"/>
              <w:rPr>
                <w:b/>
              </w:rPr>
            </w:pPr>
            <w:r w:rsidRPr="007631E3">
              <w:rPr>
                <w:b/>
                <w:color w:val="1A1717"/>
              </w:rPr>
              <w:t>Razón de Cobertura</w:t>
            </w:r>
            <w:r w:rsidRPr="007631E3">
              <w:rPr>
                <w:b/>
                <w:color w:val="1A1717"/>
                <w:spacing w:val="-2"/>
              </w:rPr>
              <w:t xml:space="preserve"> </w:t>
            </w:r>
            <w:r w:rsidRPr="007631E3">
              <w:rPr>
                <w:b/>
                <w:color w:val="1A1717"/>
              </w:rPr>
              <w:t>de</w:t>
            </w:r>
            <w:r w:rsidRPr="007631E3">
              <w:rPr>
                <w:b/>
                <w:color w:val="1A1717"/>
                <w:spacing w:val="-3"/>
              </w:rPr>
              <w:t xml:space="preserve"> </w:t>
            </w:r>
            <w:r w:rsidRPr="007631E3">
              <w:rPr>
                <w:b/>
                <w:color w:val="1A1717"/>
              </w:rPr>
              <w:t>intereses</w:t>
            </w:r>
          </w:p>
        </w:tc>
        <w:tc>
          <w:tcPr>
            <w:tcW w:w="2256" w:type="dxa"/>
          </w:tcPr>
          <w:p w14:paraId="3A2401D6" w14:textId="77777777" w:rsidR="00B80F62" w:rsidRPr="007631E3" w:rsidRDefault="00B80F62" w:rsidP="00914B6A">
            <w:pPr>
              <w:pStyle w:val="TableParagraph"/>
              <w:ind w:right="76"/>
              <w:rPr>
                <w:rFonts w:ascii="Times New Roman"/>
              </w:rPr>
            </w:pPr>
          </w:p>
        </w:tc>
        <w:tc>
          <w:tcPr>
            <w:tcW w:w="2856" w:type="dxa"/>
          </w:tcPr>
          <w:p w14:paraId="1267491C" w14:textId="77777777" w:rsidR="00B80F62" w:rsidRPr="007631E3" w:rsidRDefault="00B80F62" w:rsidP="00914B6A">
            <w:pPr>
              <w:pStyle w:val="TableParagraph"/>
              <w:ind w:right="76"/>
              <w:rPr>
                <w:rFonts w:ascii="Times New Roman"/>
              </w:rPr>
            </w:pPr>
          </w:p>
        </w:tc>
      </w:tr>
      <w:tr w:rsidR="00F411CB" w:rsidRPr="007631E3" w14:paraId="00D7F4AE" w14:textId="77777777">
        <w:trPr>
          <w:trHeight w:val="534"/>
        </w:trPr>
        <w:tc>
          <w:tcPr>
            <w:tcW w:w="4239" w:type="dxa"/>
          </w:tcPr>
          <w:p w14:paraId="0A5EFD71" w14:textId="5E6212F6" w:rsidR="00F411CB" w:rsidRPr="007631E3" w:rsidRDefault="00F411CB" w:rsidP="00914B6A">
            <w:pPr>
              <w:pStyle w:val="TableParagraph"/>
              <w:spacing w:before="141"/>
              <w:ind w:right="76"/>
              <w:rPr>
                <w:b/>
                <w:bCs/>
                <w:color w:val="1A1717"/>
              </w:rPr>
            </w:pPr>
            <w:r w:rsidRPr="007631E3">
              <w:rPr>
                <w:rFonts w:eastAsia="Times New Roman"/>
                <w:b/>
                <w:bCs/>
                <w:sz w:val="20"/>
                <w:szCs w:val="20"/>
                <w:lang w:eastAsia="es-CO"/>
              </w:rPr>
              <w:t>Capital de Trabajo</w:t>
            </w:r>
          </w:p>
        </w:tc>
        <w:tc>
          <w:tcPr>
            <w:tcW w:w="2256" w:type="dxa"/>
          </w:tcPr>
          <w:p w14:paraId="792D84DB" w14:textId="77777777" w:rsidR="00F411CB" w:rsidRPr="007631E3" w:rsidRDefault="00F411CB" w:rsidP="00914B6A">
            <w:pPr>
              <w:pStyle w:val="TableParagraph"/>
              <w:ind w:right="76"/>
              <w:rPr>
                <w:rFonts w:ascii="Times New Roman"/>
              </w:rPr>
            </w:pPr>
          </w:p>
        </w:tc>
        <w:tc>
          <w:tcPr>
            <w:tcW w:w="2856" w:type="dxa"/>
          </w:tcPr>
          <w:p w14:paraId="624EB739" w14:textId="77777777" w:rsidR="00F411CB" w:rsidRPr="007631E3" w:rsidRDefault="00F411CB" w:rsidP="00914B6A">
            <w:pPr>
              <w:pStyle w:val="TableParagraph"/>
              <w:ind w:right="76"/>
              <w:rPr>
                <w:rFonts w:ascii="Times New Roman"/>
              </w:rPr>
            </w:pPr>
          </w:p>
        </w:tc>
      </w:tr>
    </w:tbl>
    <w:p w14:paraId="2CE4952D" w14:textId="77777777" w:rsidR="00B80F62" w:rsidRPr="007631E3" w:rsidRDefault="00B80F62" w:rsidP="00914B6A">
      <w:pPr>
        <w:pStyle w:val="Textoindependiente"/>
        <w:spacing w:before="9"/>
        <w:ind w:right="76"/>
        <w:rPr>
          <w:b/>
          <w:sz w:val="17"/>
        </w:rPr>
      </w:pPr>
    </w:p>
    <w:p w14:paraId="583BAD92" w14:textId="77777777" w:rsidR="00B80F62" w:rsidRPr="007631E3" w:rsidRDefault="007175AB" w:rsidP="00914B6A">
      <w:pPr>
        <w:spacing w:before="94"/>
        <w:ind w:right="76"/>
        <w:rPr>
          <w:b/>
        </w:rPr>
      </w:pPr>
      <w:r w:rsidRPr="007631E3">
        <w:rPr>
          <w:b/>
          <w:color w:val="1A1717"/>
        </w:rPr>
        <w:t>CAPACIDAD</w:t>
      </w:r>
      <w:r w:rsidRPr="007631E3">
        <w:rPr>
          <w:b/>
          <w:color w:val="1A1717"/>
          <w:spacing w:val="-7"/>
        </w:rPr>
        <w:t xml:space="preserve"> </w:t>
      </w:r>
      <w:r w:rsidRPr="007631E3">
        <w:rPr>
          <w:b/>
          <w:color w:val="1A1717"/>
        </w:rPr>
        <w:t>ORGANIZACIONAL</w:t>
      </w:r>
    </w:p>
    <w:p w14:paraId="047EAC29" w14:textId="77777777" w:rsidR="00B80F62" w:rsidRPr="007631E3" w:rsidRDefault="00B80F62" w:rsidP="00914B6A">
      <w:pPr>
        <w:pStyle w:val="Textoindependiente"/>
        <w:ind w:right="76"/>
        <w:rPr>
          <w:b/>
        </w:rPr>
      </w:pPr>
    </w:p>
    <w:tbl>
      <w:tblPr>
        <w:tblW w:w="0" w:type="auto"/>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53"/>
        <w:gridCol w:w="2437"/>
        <w:gridCol w:w="2473"/>
      </w:tblGrid>
      <w:tr w:rsidR="00B80F62" w:rsidRPr="007631E3" w14:paraId="5A815B22" w14:textId="77777777" w:rsidTr="00C65BEB">
        <w:trPr>
          <w:trHeight w:val="497"/>
        </w:trPr>
        <w:tc>
          <w:tcPr>
            <w:tcW w:w="4153" w:type="dxa"/>
            <w:shd w:val="clear" w:color="auto" w:fill="D9D9D9" w:themeFill="background1" w:themeFillShade="D9"/>
            <w:vAlign w:val="center"/>
          </w:tcPr>
          <w:p w14:paraId="1B60CA1D" w14:textId="77777777" w:rsidR="00B80F62" w:rsidRPr="007631E3" w:rsidRDefault="007175AB" w:rsidP="00C65BEB">
            <w:pPr>
              <w:pStyle w:val="TableParagraph"/>
              <w:ind w:right="76"/>
              <w:jc w:val="center"/>
              <w:rPr>
                <w:b/>
                <w:bCs/>
              </w:rPr>
            </w:pPr>
            <w:r w:rsidRPr="007631E3">
              <w:rPr>
                <w:b/>
                <w:bCs/>
                <w:color w:val="1A1717"/>
              </w:rPr>
              <w:t>INDICADOR</w:t>
            </w:r>
          </w:p>
        </w:tc>
        <w:tc>
          <w:tcPr>
            <w:tcW w:w="2437" w:type="dxa"/>
            <w:shd w:val="clear" w:color="auto" w:fill="D9D9D9" w:themeFill="background1" w:themeFillShade="D9"/>
            <w:vAlign w:val="center"/>
          </w:tcPr>
          <w:p w14:paraId="6B3668B0" w14:textId="37AA22BC" w:rsidR="00B80F62" w:rsidRPr="007631E3" w:rsidRDefault="007175AB" w:rsidP="00C65BEB">
            <w:pPr>
              <w:pStyle w:val="TableParagraph"/>
              <w:ind w:right="76"/>
              <w:jc w:val="center"/>
              <w:rPr>
                <w:b/>
                <w:bCs/>
              </w:rPr>
            </w:pPr>
            <w:r w:rsidRPr="007631E3">
              <w:rPr>
                <w:b/>
                <w:bCs/>
                <w:color w:val="1A1717"/>
              </w:rPr>
              <w:t>OFERENT</w:t>
            </w:r>
            <w:r w:rsidR="00F411CB" w:rsidRPr="007631E3">
              <w:rPr>
                <w:b/>
                <w:bCs/>
                <w:color w:val="1A1717"/>
              </w:rPr>
              <w:t xml:space="preserve">E </w:t>
            </w:r>
            <w:r w:rsidRPr="007631E3">
              <w:rPr>
                <w:b/>
                <w:bCs/>
                <w:color w:val="1A1717"/>
              </w:rPr>
              <w:t>INDIVIDUAL</w:t>
            </w:r>
          </w:p>
        </w:tc>
        <w:tc>
          <w:tcPr>
            <w:tcW w:w="2473" w:type="dxa"/>
            <w:shd w:val="clear" w:color="auto" w:fill="D9D9D9" w:themeFill="background1" w:themeFillShade="D9"/>
            <w:vAlign w:val="center"/>
          </w:tcPr>
          <w:p w14:paraId="407EC611" w14:textId="77777777" w:rsidR="00B80F62" w:rsidRPr="007631E3" w:rsidRDefault="007175AB" w:rsidP="00C65BEB">
            <w:pPr>
              <w:pStyle w:val="TableParagraph"/>
              <w:ind w:right="76"/>
              <w:jc w:val="center"/>
              <w:rPr>
                <w:b/>
                <w:bCs/>
              </w:rPr>
            </w:pPr>
            <w:r w:rsidRPr="007631E3">
              <w:rPr>
                <w:b/>
                <w:bCs/>
                <w:color w:val="1A1717"/>
              </w:rPr>
              <w:t>OFERENTE</w:t>
            </w:r>
            <w:r w:rsidRPr="007631E3">
              <w:rPr>
                <w:b/>
                <w:bCs/>
                <w:color w:val="1A1717"/>
                <w:spacing w:val="-4"/>
              </w:rPr>
              <w:t xml:space="preserve"> </w:t>
            </w:r>
            <w:r w:rsidRPr="007631E3">
              <w:rPr>
                <w:b/>
                <w:bCs/>
                <w:color w:val="1A1717"/>
              </w:rPr>
              <w:t>PLURAL</w:t>
            </w:r>
          </w:p>
        </w:tc>
      </w:tr>
      <w:tr w:rsidR="00B80F62" w:rsidRPr="007631E3" w14:paraId="64E76E04" w14:textId="77777777" w:rsidTr="00C65BEB">
        <w:trPr>
          <w:trHeight w:val="621"/>
        </w:trPr>
        <w:tc>
          <w:tcPr>
            <w:tcW w:w="4153" w:type="dxa"/>
          </w:tcPr>
          <w:p w14:paraId="2F9202D7" w14:textId="77777777" w:rsidR="00B80F62" w:rsidRPr="007631E3" w:rsidRDefault="007175AB" w:rsidP="00914B6A">
            <w:pPr>
              <w:pStyle w:val="TableParagraph"/>
              <w:spacing w:before="184"/>
              <w:ind w:right="76"/>
              <w:rPr>
                <w:b/>
              </w:rPr>
            </w:pPr>
            <w:r w:rsidRPr="007631E3">
              <w:rPr>
                <w:b/>
                <w:color w:val="1A1717"/>
              </w:rPr>
              <w:t>Rentabilidad</w:t>
            </w:r>
            <w:r w:rsidRPr="007631E3">
              <w:rPr>
                <w:b/>
                <w:color w:val="1A1717"/>
                <w:spacing w:val="-3"/>
              </w:rPr>
              <w:t xml:space="preserve"> </w:t>
            </w:r>
            <w:r w:rsidRPr="007631E3">
              <w:rPr>
                <w:b/>
                <w:color w:val="1A1717"/>
              </w:rPr>
              <w:t>sobre</w:t>
            </w:r>
            <w:r w:rsidRPr="007631E3">
              <w:rPr>
                <w:b/>
                <w:color w:val="1A1717"/>
                <w:spacing w:val="-2"/>
              </w:rPr>
              <w:t xml:space="preserve"> </w:t>
            </w:r>
            <w:r w:rsidRPr="007631E3">
              <w:rPr>
                <w:b/>
                <w:color w:val="1A1717"/>
              </w:rPr>
              <w:t>activos</w:t>
            </w:r>
          </w:p>
        </w:tc>
        <w:tc>
          <w:tcPr>
            <w:tcW w:w="2437" w:type="dxa"/>
          </w:tcPr>
          <w:p w14:paraId="0F83C3A1" w14:textId="77777777" w:rsidR="00B80F62" w:rsidRPr="007631E3" w:rsidRDefault="00B80F62" w:rsidP="00914B6A">
            <w:pPr>
              <w:pStyle w:val="TableParagraph"/>
              <w:ind w:right="76"/>
              <w:rPr>
                <w:rFonts w:ascii="Times New Roman"/>
              </w:rPr>
            </w:pPr>
          </w:p>
        </w:tc>
        <w:tc>
          <w:tcPr>
            <w:tcW w:w="2473" w:type="dxa"/>
          </w:tcPr>
          <w:p w14:paraId="4CF4C2F1" w14:textId="77777777" w:rsidR="00B80F62" w:rsidRPr="007631E3" w:rsidRDefault="00B80F62" w:rsidP="00914B6A">
            <w:pPr>
              <w:pStyle w:val="TableParagraph"/>
              <w:ind w:right="76"/>
              <w:rPr>
                <w:rFonts w:ascii="Times New Roman"/>
              </w:rPr>
            </w:pPr>
          </w:p>
        </w:tc>
      </w:tr>
      <w:tr w:rsidR="00B80F62" w:rsidRPr="007631E3" w14:paraId="342141BC" w14:textId="77777777" w:rsidTr="00C65BEB">
        <w:trPr>
          <w:trHeight w:val="674"/>
        </w:trPr>
        <w:tc>
          <w:tcPr>
            <w:tcW w:w="4153" w:type="dxa"/>
          </w:tcPr>
          <w:p w14:paraId="1D7480D2" w14:textId="77777777" w:rsidR="00B80F62" w:rsidRPr="007631E3" w:rsidRDefault="007175AB" w:rsidP="00914B6A">
            <w:pPr>
              <w:pStyle w:val="TableParagraph"/>
              <w:spacing w:before="211"/>
              <w:ind w:right="76"/>
              <w:rPr>
                <w:b/>
              </w:rPr>
            </w:pPr>
            <w:r w:rsidRPr="007631E3">
              <w:rPr>
                <w:b/>
                <w:color w:val="1A1717"/>
              </w:rPr>
              <w:t>Rentabilidad</w:t>
            </w:r>
            <w:r w:rsidRPr="007631E3">
              <w:rPr>
                <w:b/>
                <w:color w:val="1A1717"/>
                <w:spacing w:val="-3"/>
              </w:rPr>
              <w:t xml:space="preserve"> </w:t>
            </w:r>
            <w:r w:rsidRPr="007631E3">
              <w:rPr>
                <w:b/>
                <w:color w:val="1A1717"/>
              </w:rPr>
              <w:t>sobre</w:t>
            </w:r>
            <w:r w:rsidRPr="007631E3">
              <w:rPr>
                <w:b/>
                <w:color w:val="1A1717"/>
                <w:spacing w:val="-1"/>
              </w:rPr>
              <w:t xml:space="preserve"> </w:t>
            </w:r>
            <w:r w:rsidRPr="007631E3">
              <w:rPr>
                <w:b/>
                <w:color w:val="1A1717"/>
              </w:rPr>
              <w:t>patrimonio</w:t>
            </w:r>
          </w:p>
        </w:tc>
        <w:tc>
          <w:tcPr>
            <w:tcW w:w="2437" w:type="dxa"/>
          </w:tcPr>
          <w:p w14:paraId="197ECB50" w14:textId="77777777" w:rsidR="00B80F62" w:rsidRPr="007631E3" w:rsidRDefault="00B80F62" w:rsidP="00914B6A">
            <w:pPr>
              <w:pStyle w:val="TableParagraph"/>
              <w:ind w:right="76"/>
              <w:rPr>
                <w:rFonts w:ascii="Times New Roman"/>
              </w:rPr>
            </w:pPr>
          </w:p>
        </w:tc>
        <w:tc>
          <w:tcPr>
            <w:tcW w:w="2473" w:type="dxa"/>
          </w:tcPr>
          <w:p w14:paraId="304A796E" w14:textId="77777777" w:rsidR="00B80F62" w:rsidRPr="007631E3" w:rsidRDefault="00B80F62" w:rsidP="00914B6A">
            <w:pPr>
              <w:pStyle w:val="TableParagraph"/>
              <w:ind w:right="76"/>
              <w:rPr>
                <w:rFonts w:ascii="Times New Roman"/>
              </w:rPr>
            </w:pPr>
          </w:p>
        </w:tc>
      </w:tr>
    </w:tbl>
    <w:p w14:paraId="7AE39BCA" w14:textId="77777777" w:rsidR="00B80F62" w:rsidRPr="007631E3" w:rsidRDefault="00B80F62" w:rsidP="00914B6A">
      <w:pPr>
        <w:pStyle w:val="Textoindependiente"/>
        <w:ind w:right="76"/>
        <w:rPr>
          <w:b/>
          <w:sz w:val="20"/>
        </w:rPr>
      </w:pPr>
    </w:p>
    <w:p w14:paraId="08DC9410" w14:textId="77777777" w:rsidR="00B80F62" w:rsidRPr="007631E3" w:rsidRDefault="00B80F62" w:rsidP="00914B6A">
      <w:pPr>
        <w:pStyle w:val="Textoindependiente"/>
        <w:ind w:right="76"/>
        <w:rPr>
          <w:b/>
          <w:sz w:val="20"/>
        </w:rPr>
      </w:pPr>
    </w:p>
    <w:tbl>
      <w:tblPr>
        <w:tblW w:w="0" w:type="auto"/>
        <w:tblInd w:w="417" w:type="dxa"/>
        <w:tblLayout w:type="fixed"/>
        <w:tblLook w:val="01E0" w:firstRow="1" w:lastRow="1" w:firstColumn="1" w:lastColumn="1" w:noHBand="0" w:noVBand="0"/>
      </w:tblPr>
      <w:tblGrid>
        <w:gridCol w:w="4566"/>
        <w:gridCol w:w="3954"/>
      </w:tblGrid>
      <w:tr w:rsidR="00B80F62" w:rsidRPr="007631E3" w14:paraId="12EC88CF" w14:textId="77777777">
        <w:trPr>
          <w:trHeight w:val="1257"/>
        </w:trPr>
        <w:tc>
          <w:tcPr>
            <w:tcW w:w="4566" w:type="dxa"/>
          </w:tcPr>
          <w:p w14:paraId="3F1D211C" w14:textId="77777777" w:rsidR="00B80F62" w:rsidRPr="007631E3" w:rsidRDefault="00B80F62" w:rsidP="00914B6A">
            <w:pPr>
              <w:pStyle w:val="TableParagraph"/>
              <w:spacing w:before="5"/>
              <w:ind w:right="76"/>
              <w:rPr>
                <w:b/>
                <w:sz w:val="19"/>
              </w:rPr>
            </w:pPr>
          </w:p>
          <w:p w14:paraId="5B8C1393" w14:textId="0CE3BABF" w:rsidR="00B80F62" w:rsidRPr="007631E3" w:rsidRDefault="00055CD9" w:rsidP="00914B6A">
            <w:pPr>
              <w:pStyle w:val="TableParagraph"/>
              <w:spacing w:line="20" w:lineRule="exact"/>
              <w:ind w:right="76"/>
              <w:rPr>
                <w:sz w:val="2"/>
              </w:rPr>
            </w:pPr>
            <w:r w:rsidRPr="007631E3">
              <w:rPr>
                <w:noProof/>
                <w:sz w:val="2"/>
                <w:lang w:val="es-CO" w:eastAsia="es-CO"/>
              </w:rPr>
              <mc:AlternateContent>
                <mc:Choice Requires="wpg">
                  <w:drawing>
                    <wp:inline distT="0" distB="0" distL="0" distR="0" wp14:anchorId="3C6B7635" wp14:editId="242DD226">
                      <wp:extent cx="2642870" cy="12700"/>
                      <wp:effectExtent l="9525" t="0" r="14605" b="6350"/>
                      <wp:docPr id="50"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42870" cy="12700"/>
                                <a:chOff x="0" y="0"/>
                                <a:chExt cx="4162" cy="20"/>
                              </a:xfrm>
                            </wpg:grpSpPr>
                            <wps:wsp>
                              <wps:cNvPr id="52" name="Line 5"/>
                              <wps:cNvCnPr>
                                <a:cxnSpLocks noChangeShapeType="1"/>
                              </wps:cNvCnPr>
                              <wps:spPr bwMode="auto">
                                <a:xfrm>
                                  <a:off x="0" y="10"/>
                                  <a:ext cx="4162" cy="0"/>
                                </a:xfrm>
                                <a:prstGeom prst="line">
                                  <a:avLst/>
                                </a:prstGeom>
                                <a:noFill/>
                                <a:ln w="12479">
                                  <a:solidFill>
                                    <a:srgbClr val="191616"/>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5117D34A" id="Group 4" o:spid="_x0000_s1026" style="width:208.1pt;height:1pt;mso-position-horizontal-relative:char;mso-position-vertical-relative:line" coordsize="416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">
                      <v:line id="Line 5" o:spid="_x0000_s1027" style="position:absolute;visibility:visible;mso-wrap-style:square" from="0,10" to="4162,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" strokecolor="#191616" strokeweight=".34664mm"/>
                      <w10:anchorlock/>
                    </v:group>
                  </w:pict>
                </mc:Fallback>
              </mc:AlternateContent>
            </w:r>
          </w:p>
          <w:p w14:paraId="27D7D787" w14:textId="77777777" w:rsidR="00B80F62" w:rsidRPr="007631E3" w:rsidRDefault="007175AB" w:rsidP="00914B6A">
            <w:pPr>
              <w:pStyle w:val="TableParagraph"/>
              <w:spacing w:before="1"/>
              <w:ind w:right="76"/>
              <w:rPr>
                <w:b/>
                <w:i/>
              </w:rPr>
            </w:pPr>
            <w:r w:rsidRPr="007631E3">
              <w:rPr>
                <w:b/>
                <w:i/>
                <w:color w:val="1A1717"/>
              </w:rPr>
              <w:t>Firma</w:t>
            </w:r>
            <w:r w:rsidRPr="007631E3">
              <w:rPr>
                <w:b/>
                <w:i/>
                <w:color w:val="1A1717"/>
                <w:spacing w:val="-9"/>
              </w:rPr>
              <w:t xml:space="preserve"> </w:t>
            </w:r>
            <w:r w:rsidRPr="007631E3">
              <w:rPr>
                <w:b/>
                <w:i/>
                <w:color w:val="1A1717"/>
              </w:rPr>
              <w:t>Representante</w:t>
            </w:r>
            <w:r w:rsidRPr="007631E3">
              <w:rPr>
                <w:b/>
                <w:i/>
                <w:color w:val="1A1717"/>
                <w:spacing w:val="-8"/>
              </w:rPr>
              <w:t xml:space="preserve"> </w:t>
            </w:r>
            <w:r w:rsidRPr="007631E3">
              <w:rPr>
                <w:b/>
                <w:i/>
                <w:color w:val="1A1717"/>
              </w:rPr>
              <w:t>Legal</w:t>
            </w:r>
            <w:r w:rsidRPr="007631E3">
              <w:rPr>
                <w:b/>
                <w:i/>
                <w:color w:val="1A1717"/>
                <w:spacing w:val="-58"/>
              </w:rPr>
              <w:t xml:space="preserve"> </w:t>
            </w:r>
            <w:r w:rsidRPr="007631E3">
              <w:rPr>
                <w:b/>
                <w:i/>
                <w:color w:val="1A1717"/>
              </w:rPr>
              <w:t>Oferente</w:t>
            </w:r>
          </w:p>
          <w:p w14:paraId="1E7429D1" w14:textId="77777777" w:rsidR="00B80F62" w:rsidRPr="007631E3" w:rsidRDefault="007175AB" w:rsidP="00914B6A">
            <w:pPr>
              <w:pStyle w:val="TableParagraph"/>
              <w:spacing w:before="1" w:line="252" w:lineRule="exact"/>
              <w:ind w:right="76"/>
              <w:rPr>
                <w:b/>
                <w:i/>
              </w:rPr>
            </w:pPr>
            <w:r w:rsidRPr="007631E3">
              <w:rPr>
                <w:b/>
                <w:i/>
                <w:color w:val="1A1717"/>
              </w:rPr>
              <w:t>Nombre</w:t>
            </w:r>
          </w:p>
          <w:p w14:paraId="6974ED3F" w14:textId="77777777" w:rsidR="00B80F62" w:rsidRPr="007631E3" w:rsidRDefault="007175AB" w:rsidP="00914B6A">
            <w:pPr>
              <w:pStyle w:val="TableParagraph"/>
              <w:spacing w:line="233" w:lineRule="exact"/>
              <w:ind w:right="76"/>
              <w:rPr>
                <w:b/>
                <w:i/>
              </w:rPr>
            </w:pPr>
            <w:r w:rsidRPr="007631E3">
              <w:rPr>
                <w:b/>
                <w:i/>
                <w:color w:val="1A1717"/>
              </w:rPr>
              <w:t>Documento</w:t>
            </w:r>
            <w:r w:rsidRPr="007631E3">
              <w:rPr>
                <w:b/>
                <w:i/>
                <w:color w:val="1A1717"/>
                <w:spacing w:val="-1"/>
              </w:rPr>
              <w:t xml:space="preserve"> </w:t>
            </w:r>
            <w:r w:rsidRPr="007631E3">
              <w:rPr>
                <w:b/>
                <w:i/>
                <w:color w:val="1A1717"/>
              </w:rPr>
              <w:t>de</w:t>
            </w:r>
            <w:r w:rsidRPr="007631E3">
              <w:rPr>
                <w:b/>
                <w:i/>
                <w:color w:val="1A1717"/>
                <w:spacing w:val="-3"/>
              </w:rPr>
              <w:t xml:space="preserve"> </w:t>
            </w:r>
            <w:r w:rsidRPr="007631E3">
              <w:rPr>
                <w:b/>
                <w:i/>
                <w:color w:val="1A1717"/>
              </w:rPr>
              <w:t>identidad</w:t>
            </w:r>
          </w:p>
        </w:tc>
        <w:tc>
          <w:tcPr>
            <w:tcW w:w="3954" w:type="dxa"/>
          </w:tcPr>
          <w:p w14:paraId="45BE7E2D" w14:textId="77777777" w:rsidR="00B80F62" w:rsidRPr="007631E3" w:rsidRDefault="00B80F62" w:rsidP="00914B6A">
            <w:pPr>
              <w:pStyle w:val="TableParagraph"/>
              <w:spacing w:before="5"/>
              <w:ind w:right="76"/>
              <w:rPr>
                <w:b/>
                <w:sz w:val="19"/>
              </w:rPr>
            </w:pPr>
          </w:p>
          <w:p w14:paraId="37FB5A97" w14:textId="56881B27" w:rsidR="00B80F62" w:rsidRPr="007631E3" w:rsidRDefault="00055CD9" w:rsidP="00914B6A">
            <w:pPr>
              <w:pStyle w:val="TableParagraph"/>
              <w:spacing w:line="20" w:lineRule="exact"/>
              <w:ind w:right="76"/>
              <w:rPr>
                <w:sz w:val="2"/>
              </w:rPr>
            </w:pPr>
            <w:r w:rsidRPr="007631E3">
              <w:rPr>
                <w:noProof/>
                <w:sz w:val="2"/>
                <w:lang w:val="es-CO" w:eastAsia="es-CO"/>
              </w:rPr>
              <mc:AlternateContent>
                <mc:Choice Requires="wpg">
                  <w:drawing>
                    <wp:inline distT="0" distB="0" distL="0" distR="0" wp14:anchorId="55696FFB" wp14:editId="1A4B51A6">
                      <wp:extent cx="2254250" cy="12700"/>
                      <wp:effectExtent l="9525" t="0" r="12700" b="6350"/>
                      <wp:docPr id="46"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54250" cy="12700"/>
                                <a:chOff x="0" y="0"/>
                                <a:chExt cx="3550" cy="20"/>
                              </a:xfrm>
                            </wpg:grpSpPr>
                            <wps:wsp>
                              <wps:cNvPr id="51" name="Line 3"/>
                              <wps:cNvCnPr>
                                <a:cxnSpLocks noChangeShapeType="1"/>
                              </wps:cNvCnPr>
                              <wps:spPr bwMode="auto">
                                <a:xfrm>
                                  <a:off x="0" y="10"/>
                                  <a:ext cx="3550" cy="0"/>
                                </a:xfrm>
                                <a:prstGeom prst="line">
                                  <a:avLst/>
                                </a:prstGeom>
                                <a:noFill/>
                                <a:ln w="12479">
                                  <a:solidFill>
                                    <a:srgbClr val="191616"/>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160B9910" id="Group 2" o:spid="_x0000_s1026" style="width:177.5pt;height:1pt;mso-position-horizontal-relative:char;mso-position-vertical-relative:line" coordsize="355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">
                      <v:line id="Line 3" o:spid="_x0000_s1027" style="position:absolute;visibility:visible;mso-wrap-style:square" from="0,10" to="3550,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" strokecolor="#191616" strokeweight=".34664mm"/>
                      <w10:anchorlock/>
                    </v:group>
                  </w:pict>
                </mc:Fallback>
              </mc:AlternateContent>
            </w:r>
          </w:p>
          <w:p w14:paraId="40CF2F51" w14:textId="77777777" w:rsidR="00B80F62" w:rsidRPr="007631E3" w:rsidRDefault="007175AB" w:rsidP="00914B6A">
            <w:pPr>
              <w:pStyle w:val="TableParagraph"/>
              <w:spacing w:before="1"/>
              <w:ind w:right="76"/>
              <w:rPr>
                <w:b/>
                <w:i/>
              </w:rPr>
            </w:pPr>
            <w:r w:rsidRPr="007631E3">
              <w:rPr>
                <w:b/>
                <w:i/>
                <w:color w:val="1A1717"/>
              </w:rPr>
              <w:t>Firma del Contador (a)</w:t>
            </w:r>
            <w:r w:rsidRPr="007631E3">
              <w:rPr>
                <w:b/>
                <w:i/>
                <w:color w:val="1A1717"/>
                <w:spacing w:val="-59"/>
              </w:rPr>
              <w:t xml:space="preserve"> </w:t>
            </w:r>
            <w:r w:rsidRPr="007631E3">
              <w:rPr>
                <w:b/>
                <w:i/>
                <w:color w:val="1A1717"/>
              </w:rPr>
              <w:t>Nombre</w:t>
            </w:r>
          </w:p>
          <w:p w14:paraId="675715CF" w14:textId="77777777" w:rsidR="00B80F62" w:rsidRPr="007631E3" w:rsidRDefault="007175AB" w:rsidP="00914B6A">
            <w:pPr>
              <w:pStyle w:val="TableParagraph"/>
              <w:spacing w:line="252" w:lineRule="exact"/>
              <w:ind w:right="76"/>
              <w:rPr>
                <w:b/>
                <w:i/>
              </w:rPr>
            </w:pPr>
            <w:r w:rsidRPr="007631E3">
              <w:rPr>
                <w:b/>
                <w:i/>
                <w:color w:val="1A1717"/>
              </w:rPr>
              <w:t>Documento de identidad</w:t>
            </w:r>
            <w:r w:rsidRPr="007631E3">
              <w:rPr>
                <w:b/>
                <w:i/>
                <w:color w:val="1A1717"/>
                <w:spacing w:val="-59"/>
              </w:rPr>
              <w:t xml:space="preserve"> </w:t>
            </w:r>
            <w:r w:rsidRPr="007631E3">
              <w:rPr>
                <w:b/>
                <w:i/>
                <w:color w:val="1A1717"/>
              </w:rPr>
              <w:t>Tarjeta</w:t>
            </w:r>
            <w:r w:rsidRPr="007631E3">
              <w:rPr>
                <w:b/>
                <w:i/>
                <w:color w:val="1A1717"/>
                <w:spacing w:val="-3"/>
              </w:rPr>
              <w:t xml:space="preserve"> </w:t>
            </w:r>
            <w:r w:rsidRPr="007631E3">
              <w:rPr>
                <w:b/>
                <w:i/>
                <w:color w:val="1A1717"/>
              </w:rPr>
              <w:t>profesional</w:t>
            </w:r>
          </w:p>
        </w:tc>
      </w:tr>
    </w:tbl>
    <w:p w14:paraId="1749222D" w14:textId="77777777" w:rsidR="00B80F62" w:rsidRPr="007631E3" w:rsidRDefault="00B80F62" w:rsidP="00914B6A">
      <w:pPr>
        <w:spacing w:line="252" w:lineRule="exact"/>
        <w:ind w:right="76"/>
        <w:sectPr w:rsidR="00B80F62" w:rsidRPr="007631E3" w:rsidSect="00914B6A">
          <w:headerReference w:type="default" r:id="rId55"/>
          <w:footerReference w:type="default" r:id="rId56"/>
          <w:pgSz w:w="12240" w:h="15840"/>
          <w:pgMar w:top="1980" w:right="1325" w:bottom="2540" w:left="1200" w:header="708" w:footer="2349" w:gutter="0"/>
          <w:cols w:space="720"/>
        </w:sectPr>
      </w:pPr>
    </w:p>
    <w:p w14:paraId="38AF4B1C" w14:textId="77777777" w:rsidR="00B80F62" w:rsidRPr="007631E3" w:rsidRDefault="00B80F62" w:rsidP="00914B6A">
      <w:pPr>
        <w:pStyle w:val="Textoindependiente"/>
        <w:ind w:right="76"/>
        <w:rPr>
          <w:b/>
          <w:sz w:val="18"/>
        </w:rPr>
      </w:pPr>
    </w:p>
    <w:p w14:paraId="37E14A43" w14:textId="77777777" w:rsidR="00B80F62" w:rsidRPr="007631E3" w:rsidRDefault="007175AB" w:rsidP="008D41A3">
      <w:pPr>
        <w:pStyle w:val="Ttulo3"/>
        <w:numPr>
          <w:ilvl w:val="0"/>
          <w:numId w:val="0"/>
        </w:numPr>
        <w:ind w:left="720" w:hanging="360"/>
        <w:jc w:val="center"/>
      </w:pPr>
      <w:bookmarkStart w:id="98" w:name="_Toc65749941"/>
      <w:r w:rsidRPr="007631E3">
        <w:t>FORMATO No. 9</w:t>
      </w:r>
      <w:r w:rsidRPr="007631E3">
        <w:rPr>
          <w:spacing w:val="1"/>
        </w:rPr>
        <w:t xml:space="preserve"> </w:t>
      </w:r>
      <w:r w:rsidRPr="007631E3">
        <w:t>EXPERIENCIA</w:t>
      </w:r>
      <w:r w:rsidRPr="007631E3">
        <w:rPr>
          <w:spacing w:val="-5"/>
        </w:rPr>
        <w:t xml:space="preserve"> </w:t>
      </w:r>
      <w:r w:rsidRPr="007631E3">
        <w:t>DEL</w:t>
      </w:r>
      <w:r w:rsidRPr="007631E3">
        <w:rPr>
          <w:spacing w:val="-6"/>
        </w:rPr>
        <w:t xml:space="preserve"> </w:t>
      </w:r>
      <w:r w:rsidRPr="007631E3">
        <w:t>PROPONENTE</w:t>
      </w:r>
      <w:bookmarkEnd w:id="98"/>
    </w:p>
    <w:p w14:paraId="58EAC50E" w14:textId="77777777" w:rsidR="00B80F62" w:rsidRPr="007631E3" w:rsidRDefault="00B80F62" w:rsidP="00914B6A">
      <w:pPr>
        <w:pStyle w:val="Textoindependiente"/>
        <w:spacing w:before="11"/>
        <w:ind w:right="76"/>
        <w:rPr>
          <w:b/>
          <w:sz w:val="21"/>
        </w:rPr>
      </w:pPr>
    </w:p>
    <w:p w14:paraId="41968653" w14:textId="4E32A9F4" w:rsidR="00B80F62" w:rsidRPr="007631E3" w:rsidRDefault="007175AB" w:rsidP="008E6F47">
      <w:pPr>
        <w:ind w:right="76"/>
        <w:jc w:val="center"/>
        <w:rPr>
          <w:b/>
          <w:u w:val="single"/>
        </w:rPr>
      </w:pPr>
      <w:r w:rsidRPr="007631E3">
        <w:rPr>
          <w:b/>
          <w:u w:val="single"/>
        </w:rPr>
        <w:t xml:space="preserve">EXPERIENCIA CERTIFICADA DEL </w:t>
      </w:r>
      <w:r w:rsidR="00C65BEB" w:rsidRPr="007631E3">
        <w:rPr>
          <w:b/>
          <w:u w:val="single"/>
        </w:rPr>
        <w:t>PROPONENTE VERIFICADA A TRAVES</w:t>
      </w:r>
      <w:r w:rsidRPr="007631E3">
        <w:rPr>
          <w:b/>
          <w:spacing w:val="-1"/>
          <w:u w:val="single"/>
        </w:rPr>
        <w:t xml:space="preserve"> </w:t>
      </w:r>
      <w:r w:rsidRPr="007631E3">
        <w:rPr>
          <w:b/>
          <w:u w:val="single"/>
        </w:rPr>
        <w:t>DEL RUP</w:t>
      </w:r>
    </w:p>
    <w:p w14:paraId="46ABE8A2" w14:textId="77777777" w:rsidR="00B80F62" w:rsidRPr="007631E3" w:rsidRDefault="00B80F62" w:rsidP="00914B6A">
      <w:pPr>
        <w:pStyle w:val="Textoindependiente"/>
        <w:ind w:right="76"/>
        <w:rPr>
          <w:b/>
          <w:sz w:val="20"/>
        </w:rPr>
      </w:pPr>
    </w:p>
    <w:p w14:paraId="4C085775" w14:textId="77777777" w:rsidR="00B80F62" w:rsidRPr="007631E3" w:rsidRDefault="00B80F62" w:rsidP="00914B6A">
      <w:pPr>
        <w:pStyle w:val="Textoindependiente"/>
        <w:spacing w:before="11"/>
        <w:ind w:right="76"/>
        <w:rPr>
          <w:b/>
          <w:sz w:val="15"/>
        </w:rPr>
      </w:pPr>
    </w:p>
    <w:p w14:paraId="770FFDB7" w14:textId="77777777" w:rsidR="00B80F62" w:rsidRPr="007631E3" w:rsidRDefault="007175AB" w:rsidP="00914B6A">
      <w:pPr>
        <w:pStyle w:val="Textoindependiente"/>
        <w:tabs>
          <w:tab w:val="left" w:pos="4130"/>
        </w:tabs>
        <w:spacing w:before="93"/>
        <w:ind w:right="76"/>
      </w:pPr>
      <w:r w:rsidRPr="007631E3">
        <w:t>Fecha</w:t>
      </w:r>
      <w:r w:rsidRPr="007631E3">
        <w:rPr>
          <w:u w:val="single"/>
        </w:rPr>
        <w:t xml:space="preserve"> </w:t>
      </w:r>
      <w:r w:rsidRPr="007631E3">
        <w:rPr>
          <w:u w:val="single"/>
        </w:rPr>
        <w:tab/>
      </w:r>
    </w:p>
    <w:p w14:paraId="3B8549FF" w14:textId="77777777" w:rsidR="00B80F62" w:rsidRPr="007631E3" w:rsidRDefault="00B80F62" w:rsidP="00914B6A">
      <w:pPr>
        <w:pStyle w:val="Textoindependiente"/>
        <w:spacing w:before="9"/>
        <w:ind w:right="76"/>
        <w:rPr>
          <w:sz w:val="13"/>
        </w:rPr>
      </w:pPr>
    </w:p>
    <w:p w14:paraId="03748080" w14:textId="77777777" w:rsidR="00B80F62" w:rsidRPr="007631E3" w:rsidRDefault="007175AB" w:rsidP="00914B6A">
      <w:pPr>
        <w:pStyle w:val="Textoindependiente"/>
        <w:spacing w:before="93"/>
        <w:ind w:right="76"/>
      </w:pPr>
      <w:r w:rsidRPr="007631E3">
        <w:t>Señores</w:t>
      </w:r>
    </w:p>
    <w:p w14:paraId="27725F35" w14:textId="77777777" w:rsidR="00B80F62" w:rsidRPr="007631E3" w:rsidRDefault="007175AB" w:rsidP="005A36EA">
      <w:r w:rsidRPr="007631E3">
        <w:rPr>
          <w:b/>
          <w:bCs/>
        </w:rPr>
        <w:t>TRANSMILENIO</w:t>
      </w:r>
      <w:r w:rsidRPr="007631E3">
        <w:rPr>
          <w:b/>
          <w:bCs/>
          <w:spacing w:val="-5"/>
        </w:rPr>
        <w:t xml:space="preserve"> </w:t>
      </w:r>
      <w:r w:rsidRPr="007631E3">
        <w:rPr>
          <w:b/>
          <w:bCs/>
        </w:rPr>
        <w:t>S.A</w:t>
      </w:r>
      <w:r w:rsidRPr="007631E3">
        <w:t>.</w:t>
      </w:r>
    </w:p>
    <w:p w14:paraId="69BB2A46" w14:textId="77777777" w:rsidR="00B80F62" w:rsidRPr="007631E3" w:rsidRDefault="007175AB" w:rsidP="00914B6A">
      <w:pPr>
        <w:pStyle w:val="Textoindependiente"/>
        <w:spacing w:line="252" w:lineRule="exact"/>
        <w:ind w:right="76"/>
      </w:pPr>
      <w:r w:rsidRPr="007631E3">
        <w:t>Bogotá.</w:t>
      </w:r>
    </w:p>
    <w:p w14:paraId="4C51BE35" w14:textId="77777777" w:rsidR="00B80F62" w:rsidRPr="007631E3" w:rsidRDefault="00B80F62" w:rsidP="00914B6A">
      <w:pPr>
        <w:pStyle w:val="Textoindependiente"/>
        <w:ind w:right="76"/>
      </w:pPr>
    </w:p>
    <w:p w14:paraId="76FADDFA" w14:textId="25F10444" w:rsidR="00B80F62" w:rsidRPr="007631E3" w:rsidRDefault="007175AB" w:rsidP="005A36EA">
      <w:r w:rsidRPr="007631E3">
        <w:rPr>
          <w:b/>
        </w:rPr>
        <w:t>ASUNTO:</w:t>
      </w:r>
      <w:r w:rsidRPr="007631E3">
        <w:rPr>
          <w:b/>
          <w:spacing w:val="-1"/>
        </w:rPr>
        <w:t xml:space="preserve"> </w:t>
      </w:r>
      <w:r w:rsidRPr="007631E3">
        <w:t>PROCESO</w:t>
      </w:r>
      <w:r w:rsidRPr="007631E3">
        <w:rPr>
          <w:spacing w:val="-1"/>
        </w:rPr>
        <w:t xml:space="preserve"> </w:t>
      </w:r>
      <w:r w:rsidRPr="007631E3">
        <w:t>DE</w:t>
      </w:r>
      <w:r w:rsidRPr="007631E3">
        <w:rPr>
          <w:spacing w:val="-3"/>
        </w:rPr>
        <w:t xml:space="preserve"> </w:t>
      </w:r>
      <w:r w:rsidRPr="007631E3">
        <w:t>SELECCIÓN</w:t>
      </w:r>
      <w:r w:rsidRPr="007631E3">
        <w:rPr>
          <w:spacing w:val="-2"/>
        </w:rPr>
        <w:t xml:space="preserve"> </w:t>
      </w:r>
      <w:r w:rsidRPr="007631E3">
        <w:t>DE</w:t>
      </w:r>
      <w:r w:rsidRPr="007631E3">
        <w:rPr>
          <w:spacing w:val="-5"/>
        </w:rPr>
        <w:t xml:space="preserve"> </w:t>
      </w:r>
      <w:r w:rsidRPr="007631E3">
        <w:t>MENOR</w:t>
      </w:r>
      <w:r w:rsidRPr="007631E3">
        <w:rPr>
          <w:spacing w:val="-1"/>
        </w:rPr>
        <w:t xml:space="preserve"> </w:t>
      </w:r>
      <w:r w:rsidRPr="007631E3">
        <w:t>CUANTÍA</w:t>
      </w:r>
      <w:r w:rsidRPr="007631E3">
        <w:rPr>
          <w:spacing w:val="-1"/>
        </w:rPr>
        <w:t xml:space="preserve"> </w:t>
      </w:r>
      <w:r w:rsidRPr="007631E3">
        <w:t>No.</w:t>
      </w:r>
      <w:r w:rsidRPr="007631E3">
        <w:rPr>
          <w:spacing w:val="-2"/>
        </w:rPr>
        <w:t xml:space="preserve"> </w:t>
      </w:r>
      <w:r w:rsidR="00DB1CCA" w:rsidRPr="007631E3">
        <w:rPr>
          <w:b/>
        </w:rPr>
        <w:t>TMSA-</w:t>
      </w:r>
      <w:r w:rsidR="00DB1CCA" w:rsidRPr="007631E3">
        <w:rPr>
          <w:b/>
          <w:spacing w:val="-58"/>
        </w:rPr>
        <w:t xml:space="preserve"> </w:t>
      </w:r>
      <w:r w:rsidR="00DB1CCA" w:rsidRPr="007631E3">
        <w:rPr>
          <w:b/>
        </w:rPr>
        <w:t>SAM-0</w:t>
      </w:r>
      <w:r w:rsidR="00FA3614">
        <w:rPr>
          <w:b/>
        </w:rPr>
        <w:t>2</w:t>
      </w:r>
      <w:r w:rsidR="00DB1CCA" w:rsidRPr="007631E3">
        <w:rPr>
          <w:b/>
          <w:spacing w:val="1"/>
        </w:rPr>
        <w:t>-2021</w:t>
      </w:r>
    </w:p>
    <w:p w14:paraId="1122C126" w14:textId="77777777" w:rsidR="00B80F62" w:rsidRPr="007631E3" w:rsidRDefault="00B80F62" w:rsidP="00914B6A">
      <w:pPr>
        <w:pStyle w:val="Textoindependiente"/>
        <w:spacing w:before="1"/>
        <w:ind w:right="76"/>
        <w:rPr>
          <w:b/>
        </w:rPr>
      </w:pPr>
    </w:p>
    <w:p w14:paraId="7D58960F" w14:textId="77777777" w:rsidR="00B80F62" w:rsidRPr="007631E3" w:rsidRDefault="007175AB" w:rsidP="00914B6A">
      <w:pPr>
        <w:pStyle w:val="Textoindependiente"/>
        <w:tabs>
          <w:tab w:val="left" w:pos="6258"/>
        </w:tabs>
        <w:ind w:right="76" w:firstLine="21"/>
        <w:jc w:val="both"/>
      </w:pPr>
      <w:r w:rsidRPr="007631E3">
        <w:t>En</w:t>
      </w:r>
      <w:r w:rsidRPr="007631E3">
        <w:rPr>
          <w:spacing w:val="4"/>
        </w:rPr>
        <w:t xml:space="preserve"> </w:t>
      </w:r>
      <w:r w:rsidRPr="007631E3">
        <w:t>mi</w:t>
      </w:r>
      <w:r w:rsidRPr="007631E3">
        <w:rPr>
          <w:spacing w:val="1"/>
        </w:rPr>
        <w:t xml:space="preserve"> </w:t>
      </w:r>
      <w:r w:rsidRPr="007631E3">
        <w:t>calidad</w:t>
      </w:r>
      <w:r w:rsidRPr="007631E3">
        <w:rPr>
          <w:spacing w:val="5"/>
        </w:rPr>
        <w:t xml:space="preserve"> </w:t>
      </w:r>
      <w:r w:rsidRPr="007631E3">
        <w:t>de</w:t>
      </w:r>
      <w:r w:rsidRPr="007631E3">
        <w:rPr>
          <w:spacing w:val="1"/>
        </w:rPr>
        <w:t xml:space="preserve"> </w:t>
      </w:r>
      <w:r w:rsidRPr="007631E3">
        <w:t>representante</w:t>
      </w:r>
      <w:r w:rsidRPr="007631E3">
        <w:rPr>
          <w:spacing w:val="1"/>
        </w:rPr>
        <w:t xml:space="preserve"> </w:t>
      </w:r>
      <w:r w:rsidRPr="007631E3">
        <w:t>legal</w:t>
      </w:r>
      <w:r w:rsidRPr="007631E3">
        <w:rPr>
          <w:spacing w:val="4"/>
        </w:rPr>
        <w:t xml:space="preserve"> </w:t>
      </w:r>
      <w:r w:rsidRPr="007631E3">
        <w:t>de</w:t>
      </w:r>
      <w:r w:rsidRPr="007631E3">
        <w:rPr>
          <w:u w:val="single"/>
        </w:rPr>
        <w:tab/>
      </w:r>
      <w:r w:rsidRPr="007631E3">
        <w:t>(indicar</w:t>
      </w:r>
      <w:r w:rsidRPr="007631E3">
        <w:rPr>
          <w:spacing w:val="1"/>
        </w:rPr>
        <w:t xml:space="preserve"> </w:t>
      </w:r>
      <w:r w:rsidRPr="007631E3">
        <w:t>nombre</w:t>
      </w:r>
      <w:r w:rsidRPr="007631E3">
        <w:rPr>
          <w:spacing w:val="1"/>
        </w:rPr>
        <w:t xml:space="preserve"> </w:t>
      </w:r>
      <w:r w:rsidRPr="007631E3">
        <w:t>del</w:t>
      </w:r>
      <w:r w:rsidRPr="007631E3">
        <w:rPr>
          <w:spacing w:val="2"/>
        </w:rPr>
        <w:t xml:space="preserve"> </w:t>
      </w:r>
      <w:r w:rsidRPr="007631E3">
        <w:t>proponente</w:t>
      </w:r>
      <w:r w:rsidRPr="007631E3">
        <w:rPr>
          <w:spacing w:val="-59"/>
        </w:rPr>
        <w:t xml:space="preserve"> </w:t>
      </w:r>
      <w:r w:rsidRPr="007631E3">
        <w:t>y si actúa de manera directa, en Consorcio o Unión Temporal), me permito enunciar la</w:t>
      </w:r>
      <w:r w:rsidRPr="007631E3">
        <w:rPr>
          <w:spacing w:val="1"/>
        </w:rPr>
        <w:t xml:space="preserve"> </w:t>
      </w:r>
      <w:r w:rsidRPr="007631E3">
        <w:t>experiencia</w:t>
      </w:r>
      <w:r w:rsidRPr="007631E3">
        <w:rPr>
          <w:spacing w:val="-1"/>
        </w:rPr>
        <w:t xml:space="preserve"> </w:t>
      </w:r>
      <w:r w:rsidRPr="007631E3">
        <w:t>requerida,</w:t>
      </w:r>
      <w:r w:rsidRPr="007631E3">
        <w:rPr>
          <w:spacing w:val="2"/>
        </w:rPr>
        <w:t xml:space="preserve"> </w:t>
      </w:r>
      <w:r w:rsidRPr="007631E3">
        <w:t>así:</w:t>
      </w:r>
    </w:p>
    <w:p w14:paraId="4A81B3B0" w14:textId="77777777" w:rsidR="00B80F62" w:rsidRPr="007631E3" w:rsidRDefault="00B80F62" w:rsidP="00914B6A">
      <w:pPr>
        <w:pStyle w:val="Textoindependiente"/>
        <w:spacing w:before="10"/>
        <w:ind w:right="76"/>
        <w:rPr>
          <w:sz w:val="21"/>
        </w:rPr>
      </w:pPr>
    </w:p>
    <w:tbl>
      <w:tblPr>
        <w:tblW w:w="8931" w:type="dxa"/>
        <w:tblInd w:w="44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851"/>
        <w:gridCol w:w="850"/>
        <w:gridCol w:w="993"/>
        <w:gridCol w:w="992"/>
        <w:gridCol w:w="709"/>
        <w:gridCol w:w="992"/>
        <w:gridCol w:w="850"/>
        <w:gridCol w:w="1276"/>
        <w:gridCol w:w="1418"/>
      </w:tblGrid>
      <w:tr w:rsidR="00F67F51" w:rsidRPr="007631E3" w14:paraId="26A18B5E" w14:textId="77777777" w:rsidTr="00F67F51">
        <w:trPr>
          <w:trHeight w:val="1086"/>
        </w:trPr>
        <w:tc>
          <w:tcPr>
            <w:tcW w:w="851" w:type="dxa"/>
            <w:shd w:val="clear" w:color="auto" w:fill="D9D9D9" w:themeFill="background1" w:themeFillShade="D9"/>
            <w:vAlign w:val="center"/>
          </w:tcPr>
          <w:p w14:paraId="6A94EBD2" w14:textId="77777777" w:rsidR="00F67F51" w:rsidRPr="007631E3" w:rsidRDefault="00F67F51" w:rsidP="00C65BEB">
            <w:pPr>
              <w:pStyle w:val="TableParagraph"/>
              <w:spacing w:before="1" w:line="259" w:lineRule="auto"/>
              <w:ind w:left="11" w:right="76" w:hanging="28"/>
              <w:jc w:val="center"/>
              <w:rPr>
                <w:b/>
                <w:sz w:val="12"/>
                <w:szCs w:val="12"/>
              </w:rPr>
            </w:pPr>
            <w:r w:rsidRPr="007631E3">
              <w:rPr>
                <w:b/>
                <w:sz w:val="12"/>
                <w:szCs w:val="12"/>
              </w:rPr>
              <w:t>Experiencia</w:t>
            </w:r>
          </w:p>
          <w:p w14:paraId="6CD732B0" w14:textId="2440F21C" w:rsidR="00F67F51" w:rsidRPr="007631E3" w:rsidRDefault="00F67F51" w:rsidP="00C65BEB">
            <w:pPr>
              <w:pStyle w:val="TableParagraph"/>
              <w:spacing w:before="1" w:line="259" w:lineRule="auto"/>
              <w:ind w:left="11" w:right="76" w:hanging="28"/>
              <w:jc w:val="center"/>
              <w:rPr>
                <w:b/>
                <w:sz w:val="12"/>
                <w:szCs w:val="12"/>
              </w:rPr>
            </w:pPr>
            <w:r w:rsidRPr="007631E3">
              <w:rPr>
                <w:b/>
                <w:sz w:val="12"/>
                <w:szCs w:val="12"/>
              </w:rPr>
              <w:t xml:space="preserve"> </w:t>
            </w:r>
            <w:proofErr w:type="spellStart"/>
            <w:r w:rsidRPr="007631E3">
              <w:rPr>
                <w:b/>
                <w:sz w:val="12"/>
                <w:szCs w:val="12"/>
              </w:rPr>
              <w:t>n.°</w:t>
            </w:r>
            <w:proofErr w:type="spellEnd"/>
          </w:p>
        </w:tc>
        <w:tc>
          <w:tcPr>
            <w:tcW w:w="850" w:type="dxa"/>
            <w:shd w:val="clear" w:color="auto" w:fill="D9D9D9" w:themeFill="background1" w:themeFillShade="D9"/>
            <w:vAlign w:val="center"/>
          </w:tcPr>
          <w:p w14:paraId="16C07C48" w14:textId="42918998" w:rsidR="00F67F51" w:rsidRPr="007631E3" w:rsidRDefault="00F67F51" w:rsidP="00C65BEB">
            <w:pPr>
              <w:pStyle w:val="TableParagraph"/>
              <w:spacing w:before="1" w:line="259" w:lineRule="auto"/>
              <w:ind w:right="76" w:firstLine="48"/>
              <w:jc w:val="center"/>
              <w:rPr>
                <w:b/>
                <w:sz w:val="12"/>
                <w:szCs w:val="12"/>
              </w:rPr>
            </w:pPr>
            <w:r w:rsidRPr="007631E3">
              <w:rPr>
                <w:b/>
                <w:sz w:val="12"/>
                <w:szCs w:val="12"/>
              </w:rPr>
              <w:t>Entidad Contratante</w:t>
            </w:r>
          </w:p>
        </w:tc>
        <w:tc>
          <w:tcPr>
            <w:tcW w:w="993" w:type="dxa"/>
            <w:shd w:val="clear" w:color="auto" w:fill="D9D9D9" w:themeFill="background1" w:themeFillShade="D9"/>
            <w:vAlign w:val="center"/>
          </w:tcPr>
          <w:p w14:paraId="09FA866C" w14:textId="6F4E39E4" w:rsidR="00F67F51" w:rsidRPr="007631E3" w:rsidRDefault="00F67F51" w:rsidP="00F67F51">
            <w:pPr>
              <w:pStyle w:val="TableParagraph"/>
              <w:spacing w:before="1" w:line="259" w:lineRule="auto"/>
              <w:ind w:right="76" w:hanging="12"/>
              <w:jc w:val="center"/>
              <w:rPr>
                <w:b/>
                <w:sz w:val="12"/>
                <w:szCs w:val="12"/>
              </w:rPr>
            </w:pPr>
            <w:r w:rsidRPr="007631E3">
              <w:rPr>
                <w:b/>
                <w:sz w:val="12"/>
                <w:szCs w:val="12"/>
              </w:rPr>
              <w:t>Contratista</w:t>
            </w:r>
          </w:p>
        </w:tc>
        <w:tc>
          <w:tcPr>
            <w:tcW w:w="992" w:type="dxa"/>
            <w:shd w:val="clear" w:color="auto" w:fill="D9D9D9" w:themeFill="background1" w:themeFillShade="D9"/>
            <w:vAlign w:val="center"/>
          </w:tcPr>
          <w:p w14:paraId="57453435" w14:textId="66955569" w:rsidR="00F67F51" w:rsidRPr="007631E3" w:rsidRDefault="00F67F51" w:rsidP="00C65BEB">
            <w:pPr>
              <w:pStyle w:val="TableParagraph"/>
              <w:spacing w:before="1" w:line="259" w:lineRule="auto"/>
              <w:ind w:right="76" w:hanging="12"/>
              <w:jc w:val="center"/>
              <w:rPr>
                <w:b/>
                <w:sz w:val="12"/>
                <w:szCs w:val="12"/>
              </w:rPr>
            </w:pPr>
            <w:r w:rsidRPr="007631E3">
              <w:rPr>
                <w:b/>
                <w:sz w:val="12"/>
                <w:szCs w:val="12"/>
              </w:rPr>
              <w:t>Objeto del</w:t>
            </w:r>
          </w:p>
          <w:p w14:paraId="716C90D3" w14:textId="689D1066" w:rsidR="00F67F51" w:rsidRPr="007631E3" w:rsidRDefault="00F67F51" w:rsidP="00C65BEB">
            <w:pPr>
              <w:pStyle w:val="TableParagraph"/>
              <w:spacing w:before="1" w:line="259" w:lineRule="auto"/>
              <w:ind w:right="76" w:hanging="12"/>
              <w:jc w:val="center"/>
              <w:rPr>
                <w:b/>
                <w:sz w:val="12"/>
                <w:szCs w:val="12"/>
              </w:rPr>
            </w:pPr>
            <w:r w:rsidRPr="007631E3">
              <w:rPr>
                <w:b/>
                <w:sz w:val="12"/>
                <w:szCs w:val="12"/>
              </w:rPr>
              <w:t>contrato</w:t>
            </w:r>
          </w:p>
        </w:tc>
        <w:tc>
          <w:tcPr>
            <w:tcW w:w="709" w:type="dxa"/>
            <w:shd w:val="clear" w:color="auto" w:fill="D9D9D9" w:themeFill="background1" w:themeFillShade="D9"/>
            <w:vAlign w:val="center"/>
          </w:tcPr>
          <w:p w14:paraId="6CFCD11B" w14:textId="77777777" w:rsidR="00F67F51" w:rsidRPr="007631E3" w:rsidRDefault="00F67F51" w:rsidP="00C65BEB">
            <w:pPr>
              <w:pStyle w:val="TableParagraph"/>
              <w:spacing w:before="1"/>
              <w:ind w:right="76"/>
              <w:jc w:val="center"/>
              <w:rPr>
                <w:b/>
                <w:sz w:val="12"/>
                <w:szCs w:val="12"/>
              </w:rPr>
            </w:pPr>
            <w:r w:rsidRPr="007631E3">
              <w:rPr>
                <w:b/>
                <w:sz w:val="12"/>
                <w:szCs w:val="12"/>
              </w:rPr>
              <w:t>N°</w:t>
            </w:r>
          </w:p>
          <w:p w14:paraId="39EEECB9" w14:textId="6C8B1176" w:rsidR="00F67F51" w:rsidRPr="007631E3" w:rsidRDefault="00F67F51" w:rsidP="00C65BEB">
            <w:pPr>
              <w:pStyle w:val="TableParagraph"/>
              <w:spacing w:before="20"/>
              <w:ind w:right="76"/>
              <w:jc w:val="center"/>
              <w:rPr>
                <w:b/>
                <w:sz w:val="12"/>
                <w:szCs w:val="12"/>
              </w:rPr>
            </w:pPr>
            <w:r w:rsidRPr="007631E3">
              <w:rPr>
                <w:b/>
                <w:sz w:val="12"/>
                <w:szCs w:val="12"/>
              </w:rPr>
              <w:t>Contrato</w:t>
            </w:r>
          </w:p>
        </w:tc>
        <w:tc>
          <w:tcPr>
            <w:tcW w:w="992" w:type="dxa"/>
            <w:shd w:val="clear" w:color="auto" w:fill="D9D9D9" w:themeFill="background1" w:themeFillShade="D9"/>
            <w:vAlign w:val="center"/>
          </w:tcPr>
          <w:p w14:paraId="1DFC4F0C" w14:textId="29C85689" w:rsidR="00F67F51" w:rsidRPr="007631E3" w:rsidRDefault="00F67F51" w:rsidP="00F67F51">
            <w:pPr>
              <w:pStyle w:val="Default"/>
              <w:jc w:val="center"/>
              <w:rPr>
                <w:rFonts w:ascii="Arial Narrow" w:hAnsi="Arial Narrow"/>
                <w:sz w:val="12"/>
                <w:szCs w:val="12"/>
              </w:rPr>
            </w:pPr>
            <w:r w:rsidRPr="007631E3">
              <w:rPr>
                <w:rFonts w:ascii="Arial Narrow" w:hAnsi="Arial Narrow"/>
                <w:b/>
                <w:bCs/>
                <w:sz w:val="12"/>
                <w:szCs w:val="12"/>
              </w:rPr>
              <w:t xml:space="preserve">En Consorcio o Unión Temporal (S/N) </w:t>
            </w:r>
          </w:p>
        </w:tc>
        <w:tc>
          <w:tcPr>
            <w:tcW w:w="850" w:type="dxa"/>
            <w:shd w:val="clear" w:color="auto" w:fill="D9D9D9" w:themeFill="background1" w:themeFillShade="D9"/>
            <w:vAlign w:val="center"/>
          </w:tcPr>
          <w:p w14:paraId="4FD8291D" w14:textId="77777777" w:rsidR="00F67F51" w:rsidRPr="007631E3" w:rsidRDefault="00F67F51" w:rsidP="00F67F51">
            <w:pPr>
              <w:pStyle w:val="TableParagraph"/>
              <w:spacing w:before="1" w:line="259" w:lineRule="auto"/>
              <w:ind w:right="76"/>
              <w:jc w:val="center"/>
              <w:rPr>
                <w:b/>
                <w:sz w:val="12"/>
                <w:szCs w:val="12"/>
              </w:rPr>
            </w:pPr>
            <w:r w:rsidRPr="007631E3">
              <w:rPr>
                <w:b/>
                <w:sz w:val="12"/>
                <w:szCs w:val="12"/>
              </w:rPr>
              <w:t>%</w:t>
            </w:r>
            <w:r w:rsidRPr="007631E3">
              <w:rPr>
                <w:b/>
                <w:spacing w:val="1"/>
                <w:sz w:val="12"/>
                <w:szCs w:val="12"/>
              </w:rPr>
              <w:t xml:space="preserve"> </w:t>
            </w:r>
            <w:r w:rsidRPr="007631E3">
              <w:rPr>
                <w:b/>
                <w:sz w:val="12"/>
                <w:szCs w:val="12"/>
              </w:rPr>
              <w:t>de</w:t>
            </w:r>
            <w:r w:rsidRPr="007631E3">
              <w:rPr>
                <w:b/>
                <w:spacing w:val="1"/>
                <w:sz w:val="12"/>
                <w:szCs w:val="12"/>
              </w:rPr>
              <w:t xml:space="preserve"> </w:t>
            </w:r>
            <w:r w:rsidRPr="007631E3">
              <w:rPr>
                <w:b/>
                <w:sz w:val="12"/>
                <w:szCs w:val="12"/>
              </w:rPr>
              <w:t>participación</w:t>
            </w:r>
          </w:p>
          <w:p w14:paraId="73715107" w14:textId="765F9C8B" w:rsidR="00F67F51" w:rsidRPr="007631E3" w:rsidRDefault="00F67F51" w:rsidP="00F67F51">
            <w:pPr>
              <w:pStyle w:val="TableParagraph"/>
              <w:spacing w:before="1" w:line="259" w:lineRule="auto"/>
              <w:ind w:right="76"/>
              <w:jc w:val="center"/>
              <w:rPr>
                <w:b/>
                <w:sz w:val="12"/>
                <w:szCs w:val="12"/>
              </w:rPr>
            </w:pPr>
            <w:r w:rsidRPr="007631E3">
              <w:rPr>
                <w:b/>
                <w:sz w:val="12"/>
                <w:szCs w:val="12"/>
              </w:rPr>
              <w:t>del Integrante</w:t>
            </w:r>
          </w:p>
        </w:tc>
        <w:tc>
          <w:tcPr>
            <w:tcW w:w="1276" w:type="dxa"/>
            <w:shd w:val="clear" w:color="auto" w:fill="D9D9D9" w:themeFill="background1" w:themeFillShade="D9"/>
            <w:vAlign w:val="center"/>
          </w:tcPr>
          <w:p w14:paraId="5D3E794B" w14:textId="2A8AE789" w:rsidR="00F67F51" w:rsidRPr="007631E3" w:rsidRDefault="00F67F51" w:rsidP="00F67F51">
            <w:pPr>
              <w:pStyle w:val="TableParagraph"/>
              <w:spacing w:before="1" w:line="259" w:lineRule="auto"/>
              <w:ind w:right="76"/>
              <w:jc w:val="center"/>
              <w:rPr>
                <w:b/>
                <w:sz w:val="12"/>
                <w:szCs w:val="12"/>
              </w:rPr>
            </w:pPr>
            <w:r w:rsidRPr="007631E3">
              <w:rPr>
                <w:b/>
                <w:sz w:val="12"/>
                <w:szCs w:val="12"/>
              </w:rPr>
              <w:t>Valor</w:t>
            </w:r>
            <w:r w:rsidRPr="007631E3">
              <w:rPr>
                <w:b/>
                <w:spacing w:val="1"/>
                <w:sz w:val="12"/>
                <w:szCs w:val="12"/>
              </w:rPr>
              <w:t xml:space="preserve"> </w:t>
            </w:r>
            <w:r w:rsidRPr="007631E3">
              <w:rPr>
                <w:b/>
                <w:sz w:val="12"/>
                <w:szCs w:val="12"/>
              </w:rPr>
              <w:t xml:space="preserve">Contrato </w:t>
            </w:r>
          </w:p>
        </w:tc>
        <w:tc>
          <w:tcPr>
            <w:tcW w:w="1418" w:type="dxa"/>
            <w:shd w:val="clear" w:color="auto" w:fill="D9D9D9" w:themeFill="background1" w:themeFillShade="D9"/>
            <w:vAlign w:val="center"/>
          </w:tcPr>
          <w:p w14:paraId="40C026E9" w14:textId="56CFCAEE" w:rsidR="00F67F51" w:rsidRPr="007631E3" w:rsidRDefault="00F67F51" w:rsidP="00F67F51">
            <w:pPr>
              <w:pStyle w:val="Default"/>
              <w:jc w:val="center"/>
              <w:rPr>
                <w:rFonts w:ascii="Arial Narrow" w:hAnsi="Arial Narrow"/>
                <w:sz w:val="12"/>
                <w:szCs w:val="12"/>
              </w:rPr>
            </w:pPr>
            <w:r w:rsidRPr="007631E3">
              <w:rPr>
                <w:rFonts w:ascii="Arial Narrow" w:hAnsi="Arial Narrow"/>
                <w:b/>
                <w:bCs/>
                <w:sz w:val="12"/>
                <w:szCs w:val="12"/>
              </w:rPr>
              <w:t xml:space="preserve">Número de consecutivo del contrato en el RUP </w:t>
            </w:r>
          </w:p>
        </w:tc>
      </w:tr>
      <w:tr w:rsidR="00F67F51" w:rsidRPr="007631E3" w14:paraId="4C4F4DB6" w14:textId="77777777" w:rsidTr="00F67F51">
        <w:trPr>
          <w:trHeight w:val="580"/>
        </w:trPr>
        <w:tc>
          <w:tcPr>
            <w:tcW w:w="851" w:type="dxa"/>
            <w:vAlign w:val="center"/>
          </w:tcPr>
          <w:p w14:paraId="1E6C5D02" w14:textId="77777777" w:rsidR="00F67F51" w:rsidRPr="007631E3" w:rsidRDefault="00F67F51" w:rsidP="00F67F51">
            <w:pPr>
              <w:pStyle w:val="TableParagraph"/>
              <w:spacing w:before="75"/>
              <w:ind w:right="76"/>
              <w:jc w:val="center"/>
              <w:rPr>
                <w:b/>
                <w:sz w:val="14"/>
                <w:szCs w:val="14"/>
              </w:rPr>
            </w:pPr>
            <w:r w:rsidRPr="007631E3">
              <w:rPr>
                <w:b/>
                <w:sz w:val="14"/>
                <w:szCs w:val="14"/>
              </w:rPr>
              <w:t>1</w:t>
            </w:r>
          </w:p>
        </w:tc>
        <w:tc>
          <w:tcPr>
            <w:tcW w:w="850" w:type="dxa"/>
          </w:tcPr>
          <w:p w14:paraId="3E38D09F" w14:textId="77777777" w:rsidR="00F67F51" w:rsidRPr="007631E3" w:rsidRDefault="00F67F51" w:rsidP="00914B6A">
            <w:pPr>
              <w:pStyle w:val="TableParagraph"/>
              <w:ind w:right="76"/>
              <w:rPr>
                <w:rFonts w:ascii="Times New Roman"/>
                <w:sz w:val="14"/>
                <w:szCs w:val="14"/>
              </w:rPr>
            </w:pPr>
          </w:p>
        </w:tc>
        <w:tc>
          <w:tcPr>
            <w:tcW w:w="993" w:type="dxa"/>
          </w:tcPr>
          <w:p w14:paraId="5E9F0450" w14:textId="77777777" w:rsidR="00F67F51" w:rsidRPr="007631E3" w:rsidRDefault="00F67F51" w:rsidP="00914B6A">
            <w:pPr>
              <w:pStyle w:val="TableParagraph"/>
              <w:ind w:right="76"/>
              <w:rPr>
                <w:rFonts w:ascii="Times New Roman"/>
                <w:sz w:val="14"/>
                <w:szCs w:val="14"/>
              </w:rPr>
            </w:pPr>
          </w:p>
        </w:tc>
        <w:tc>
          <w:tcPr>
            <w:tcW w:w="992" w:type="dxa"/>
          </w:tcPr>
          <w:p w14:paraId="24A834C3" w14:textId="3E22F85E" w:rsidR="00F67F51" w:rsidRPr="007631E3" w:rsidRDefault="00F67F51" w:rsidP="00914B6A">
            <w:pPr>
              <w:pStyle w:val="TableParagraph"/>
              <w:ind w:right="76"/>
              <w:rPr>
                <w:rFonts w:ascii="Times New Roman"/>
                <w:sz w:val="14"/>
                <w:szCs w:val="14"/>
              </w:rPr>
            </w:pPr>
          </w:p>
        </w:tc>
        <w:tc>
          <w:tcPr>
            <w:tcW w:w="709" w:type="dxa"/>
          </w:tcPr>
          <w:p w14:paraId="63FCDDE0" w14:textId="77777777" w:rsidR="00F67F51" w:rsidRPr="007631E3" w:rsidRDefault="00F67F51" w:rsidP="00914B6A">
            <w:pPr>
              <w:pStyle w:val="TableParagraph"/>
              <w:ind w:right="76"/>
              <w:rPr>
                <w:rFonts w:ascii="Times New Roman"/>
                <w:sz w:val="14"/>
                <w:szCs w:val="14"/>
              </w:rPr>
            </w:pPr>
          </w:p>
        </w:tc>
        <w:tc>
          <w:tcPr>
            <w:tcW w:w="992" w:type="dxa"/>
          </w:tcPr>
          <w:p w14:paraId="76D8CDB0" w14:textId="77777777" w:rsidR="00F67F51" w:rsidRPr="007631E3" w:rsidRDefault="00F67F51" w:rsidP="00914B6A">
            <w:pPr>
              <w:pStyle w:val="TableParagraph"/>
              <w:ind w:right="76"/>
              <w:rPr>
                <w:rFonts w:ascii="Times New Roman"/>
                <w:sz w:val="14"/>
                <w:szCs w:val="14"/>
              </w:rPr>
            </w:pPr>
          </w:p>
        </w:tc>
        <w:tc>
          <w:tcPr>
            <w:tcW w:w="850" w:type="dxa"/>
          </w:tcPr>
          <w:p w14:paraId="7657C7AE" w14:textId="77777777" w:rsidR="00F67F51" w:rsidRPr="007631E3" w:rsidRDefault="00F67F51" w:rsidP="00914B6A">
            <w:pPr>
              <w:pStyle w:val="TableParagraph"/>
              <w:ind w:right="76"/>
              <w:rPr>
                <w:rFonts w:ascii="Times New Roman"/>
                <w:sz w:val="14"/>
                <w:szCs w:val="14"/>
              </w:rPr>
            </w:pPr>
          </w:p>
        </w:tc>
        <w:tc>
          <w:tcPr>
            <w:tcW w:w="1276" w:type="dxa"/>
          </w:tcPr>
          <w:p w14:paraId="20944A09" w14:textId="77777777" w:rsidR="00F67F51" w:rsidRPr="007631E3" w:rsidRDefault="00F67F51" w:rsidP="00914B6A">
            <w:pPr>
              <w:pStyle w:val="TableParagraph"/>
              <w:ind w:right="76"/>
              <w:rPr>
                <w:rFonts w:ascii="Times New Roman"/>
                <w:sz w:val="14"/>
                <w:szCs w:val="14"/>
              </w:rPr>
            </w:pPr>
          </w:p>
        </w:tc>
        <w:tc>
          <w:tcPr>
            <w:tcW w:w="1418" w:type="dxa"/>
          </w:tcPr>
          <w:p w14:paraId="73E8FD6E" w14:textId="77777777" w:rsidR="00F67F51" w:rsidRPr="007631E3" w:rsidRDefault="00F67F51" w:rsidP="00914B6A">
            <w:pPr>
              <w:pStyle w:val="TableParagraph"/>
              <w:ind w:right="76"/>
              <w:rPr>
                <w:rFonts w:ascii="Times New Roman"/>
                <w:sz w:val="14"/>
                <w:szCs w:val="14"/>
              </w:rPr>
            </w:pPr>
          </w:p>
        </w:tc>
      </w:tr>
      <w:tr w:rsidR="00F67F51" w:rsidRPr="007631E3" w14:paraId="038AC52F" w14:textId="77777777" w:rsidTr="00F67F51">
        <w:trPr>
          <w:trHeight w:val="580"/>
        </w:trPr>
        <w:tc>
          <w:tcPr>
            <w:tcW w:w="851" w:type="dxa"/>
            <w:vAlign w:val="center"/>
          </w:tcPr>
          <w:p w14:paraId="19651690" w14:textId="77777777" w:rsidR="00F67F51" w:rsidRPr="007631E3" w:rsidRDefault="00F67F51" w:rsidP="00F67F51">
            <w:pPr>
              <w:pStyle w:val="TableParagraph"/>
              <w:spacing w:before="75"/>
              <w:ind w:right="76"/>
              <w:jc w:val="center"/>
              <w:rPr>
                <w:b/>
                <w:sz w:val="14"/>
                <w:szCs w:val="14"/>
              </w:rPr>
            </w:pPr>
            <w:r w:rsidRPr="007631E3">
              <w:rPr>
                <w:b/>
                <w:sz w:val="14"/>
                <w:szCs w:val="14"/>
              </w:rPr>
              <w:t>2</w:t>
            </w:r>
          </w:p>
        </w:tc>
        <w:tc>
          <w:tcPr>
            <w:tcW w:w="850" w:type="dxa"/>
          </w:tcPr>
          <w:p w14:paraId="561F44D0" w14:textId="77777777" w:rsidR="00F67F51" w:rsidRPr="007631E3" w:rsidRDefault="00F67F51" w:rsidP="00914B6A">
            <w:pPr>
              <w:pStyle w:val="TableParagraph"/>
              <w:ind w:right="76"/>
              <w:rPr>
                <w:rFonts w:ascii="Times New Roman"/>
                <w:sz w:val="14"/>
                <w:szCs w:val="14"/>
              </w:rPr>
            </w:pPr>
          </w:p>
        </w:tc>
        <w:tc>
          <w:tcPr>
            <w:tcW w:w="993" w:type="dxa"/>
          </w:tcPr>
          <w:p w14:paraId="4DB7662B" w14:textId="77777777" w:rsidR="00F67F51" w:rsidRPr="007631E3" w:rsidRDefault="00F67F51" w:rsidP="00914B6A">
            <w:pPr>
              <w:pStyle w:val="TableParagraph"/>
              <w:ind w:right="76"/>
              <w:rPr>
                <w:rFonts w:ascii="Times New Roman"/>
                <w:sz w:val="14"/>
                <w:szCs w:val="14"/>
              </w:rPr>
            </w:pPr>
          </w:p>
        </w:tc>
        <w:tc>
          <w:tcPr>
            <w:tcW w:w="992" w:type="dxa"/>
          </w:tcPr>
          <w:p w14:paraId="089FC9BD" w14:textId="3D71B19B" w:rsidR="00F67F51" w:rsidRPr="007631E3" w:rsidRDefault="00F67F51" w:rsidP="00914B6A">
            <w:pPr>
              <w:pStyle w:val="TableParagraph"/>
              <w:ind w:right="76"/>
              <w:rPr>
                <w:rFonts w:ascii="Times New Roman"/>
                <w:sz w:val="14"/>
                <w:szCs w:val="14"/>
              </w:rPr>
            </w:pPr>
          </w:p>
        </w:tc>
        <w:tc>
          <w:tcPr>
            <w:tcW w:w="709" w:type="dxa"/>
          </w:tcPr>
          <w:p w14:paraId="750B19E5" w14:textId="77777777" w:rsidR="00F67F51" w:rsidRPr="007631E3" w:rsidRDefault="00F67F51" w:rsidP="00914B6A">
            <w:pPr>
              <w:pStyle w:val="TableParagraph"/>
              <w:ind w:right="76"/>
              <w:rPr>
                <w:rFonts w:ascii="Times New Roman"/>
                <w:sz w:val="14"/>
                <w:szCs w:val="14"/>
              </w:rPr>
            </w:pPr>
          </w:p>
        </w:tc>
        <w:tc>
          <w:tcPr>
            <w:tcW w:w="992" w:type="dxa"/>
          </w:tcPr>
          <w:p w14:paraId="45ED55E9" w14:textId="77777777" w:rsidR="00F67F51" w:rsidRPr="007631E3" w:rsidRDefault="00F67F51" w:rsidP="00914B6A">
            <w:pPr>
              <w:pStyle w:val="TableParagraph"/>
              <w:ind w:right="76"/>
              <w:rPr>
                <w:rFonts w:ascii="Times New Roman"/>
                <w:sz w:val="14"/>
                <w:szCs w:val="14"/>
              </w:rPr>
            </w:pPr>
          </w:p>
        </w:tc>
        <w:tc>
          <w:tcPr>
            <w:tcW w:w="850" w:type="dxa"/>
          </w:tcPr>
          <w:p w14:paraId="3D059EE4" w14:textId="77777777" w:rsidR="00F67F51" w:rsidRPr="007631E3" w:rsidRDefault="00F67F51" w:rsidP="00914B6A">
            <w:pPr>
              <w:pStyle w:val="TableParagraph"/>
              <w:ind w:right="76"/>
              <w:rPr>
                <w:rFonts w:ascii="Times New Roman"/>
                <w:sz w:val="14"/>
                <w:szCs w:val="14"/>
              </w:rPr>
            </w:pPr>
          </w:p>
        </w:tc>
        <w:tc>
          <w:tcPr>
            <w:tcW w:w="1276" w:type="dxa"/>
          </w:tcPr>
          <w:p w14:paraId="1BAD631A" w14:textId="77777777" w:rsidR="00F67F51" w:rsidRPr="007631E3" w:rsidRDefault="00F67F51" w:rsidP="00914B6A">
            <w:pPr>
              <w:pStyle w:val="TableParagraph"/>
              <w:ind w:right="76"/>
              <w:rPr>
                <w:rFonts w:ascii="Times New Roman"/>
                <w:sz w:val="14"/>
                <w:szCs w:val="14"/>
              </w:rPr>
            </w:pPr>
          </w:p>
        </w:tc>
        <w:tc>
          <w:tcPr>
            <w:tcW w:w="1418" w:type="dxa"/>
          </w:tcPr>
          <w:p w14:paraId="65BFA0DA" w14:textId="77777777" w:rsidR="00F67F51" w:rsidRPr="007631E3" w:rsidRDefault="00F67F51" w:rsidP="00914B6A">
            <w:pPr>
              <w:pStyle w:val="TableParagraph"/>
              <w:ind w:right="76"/>
              <w:rPr>
                <w:rFonts w:ascii="Times New Roman"/>
                <w:sz w:val="14"/>
                <w:szCs w:val="14"/>
              </w:rPr>
            </w:pPr>
          </w:p>
        </w:tc>
      </w:tr>
      <w:tr w:rsidR="00F67F51" w:rsidRPr="007631E3" w14:paraId="27706A55" w14:textId="77777777" w:rsidTr="00F67F51">
        <w:trPr>
          <w:trHeight w:val="580"/>
        </w:trPr>
        <w:tc>
          <w:tcPr>
            <w:tcW w:w="851" w:type="dxa"/>
            <w:vAlign w:val="center"/>
          </w:tcPr>
          <w:p w14:paraId="7DBB4475" w14:textId="77777777" w:rsidR="00F67F51" w:rsidRPr="007631E3" w:rsidRDefault="00F67F51" w:rsidP="00F67F51">
            <w:pPr>
              <w:pStyle w:val="TableParagraph"/>
              <w:spacing w:before="73"/>
              <w:ind w:right="76"/>
              <w:jc w:val="center"/>
              <w:rPr>
                <w:b/>
                <w:sz w:val="14"/>
                <w:szCs w:val="14"/>
              </w:rPr>
            </w:pPr>
            <w:r w:rsidRPr="007631E3">
              <w:rPr>
                <w:b/>
                <w:sz w:val="14"/>
                <w:szCs w:val="14"/>
              </w:rPr>
              <w:t>3</w:t>
            </w:r>
          </w:p>
        </w:tc>
        <w:tc>
          <w:tcPr>
            <w:tcW w:w="850" w:type="dxa"/>
          </w:tcPr>
          <w:p w14:paraId="143E390A" w14:textId="77777777" w:rsidR="00F67F51" w:rsidRPr="007631E3" w:rsidRDefault="00F67F51" w:rsidP="00914B6A">
            <w:pPr>
              <w:pStyle w:val="TableParagraph"/>
              <w:ind w:right="76"/>
              <w:rPr>
                <w:rFonts w:ascii="Times New Roman"/>
                <w:sz w:val="14"/>
                <w:szCs w:val="14"/>
              </w:rPr>
            </w:pPr>
          </w:p>
        </w:tc>
        <w:tc>
          <w:tcPr>
            <w:tcW w:w="993" w:type="dxa"/>
          </w:tcPr>
          <w:p w14:paraId="5EF94671" w14:textId="77777777" w:rsidR="00F67F51" w:rsidRPr="007631E3" w:rsidRDefault="00F67F51" w:rsidP="00914B6A">
            <w:pPr>
              <w:pStyle w:val="TableParagraph"/>
              <w:ind w:right="76"/>
              <w:rPr>
                <w:rFonts w:ascii="Times New Roman"/>
                <w:sz w:val="14"/>
                <w:szCs w:val="14"/>
              </w:rPr>
            </w:pPr>
          </w:p>
        </w:tc>
        <w:tc>
          <w:tcPr>
            <w:tcW w:w="992" w:type="dxa"/>
          </w:tcPr>
          <w:p w14:paraId="321EE3EA" w14:textId="55F2CEED" w:rsidR="00F67F51" w:rsidRPr="007631E3" w:rsidRDefault="00F67F51" w:rsidP="00914B6A">
            <w:pPr>
              <w:pStyle w:val="TableParagraph"/>
              <w:ind w:right="76"/>
              <w:rPr>
                <w:rFonts w:ascii="Times New Roman"/>
                <w:sz w:val="14"/>
                <w:szCs w:val="14"/>
              </w:rPr>
            </w:pPr>
          </w:p>
        </w:tc>
        <w:tc>
          <w:tcPr>
            <w:tcW w:w="709" w:type="dxa"/>
          </w:tcPr>
          <w:p w14:paraId="661A5315" w14:textId="77777777" w:rsidR="00F67F51" w:rsidRPr="007631E3" w:rsidRDefault="00F67F51" w:rsidP="00914B6A">
            <w:pPr>
              <w:pStyle w:val="TableParagraph"/>
              <w:ind w:right="76"/>
              <w:rPr>
                <w:rFonts w:ascii="Times New Roman"/>
                <w:sz w:val="14"/>
                <w:szCs w:val="14"/>
              </w:rPr>
            </w:pPr>
          </w:p>
        </w:tc>
        <w:tc>
          <w:tcPr>
            <w:tcW w:w="992" w:type="dxa"/>
          </w:tcPr>
          <w:p w14:paraId="1AF24CFC" w14:textId="77777777" w:rsidR="00F67F51" w:rsidRPr="007631E3" w:rsidRDefault="00F67F51" w:rsidP="00914B6A">
            <w:pPr>
              <w:pStyle w:val="TableParagraph"/>
              <w:ind w:right="76"/>
              <w:rPr>
                <w:rFonts w:ascii="Times New Roman"/>
                <w:sz w:val="14"/>
                <w:szCs w:val="14"/>
              </w:rPr>
            </w:pPr>
          </w:p>
        </w:tc>
        <w:tc>
          <w:tcPr>
            <w:tcW w:w="850" w:type="dxa"/>
          </w:tcPr>
          <w:p w14:paraId="5C8018CA" w14:textId="77777777" w:rsidR="00F67F51" w:rsidRPr="007631E3" w:rsidRDefault="00F67F51" w:rsidP="00914B6A">
            <w:pPr>
              <w:pStyle w:val="TableParagraph"/>
              <w:ind w:right="76"/>
              <w:rPr>
                <w:rFonts w:ascii="Times New Roman"/>
                <w:sz w:val="14"/>
                <w:szCs w:val="14"/>
              </w:rPr>
            </w:pPr>
          </w:p>
        </w:tc>
        <w:tc>
          <w:tcPr>
            <w:tcW w:w="1276" w:type="dxa"/>
          </w:tcPr>
          <w:p w14:paraId="3943F4E5" w14:textId="77777777" w:rsidR="00F67F51" w:rsidRPr="007631E3" w:rsidRDefault="00F67F51" w:rsidP="00914B6A">
            <w:pPr>
              <w:pStyle w:val="TableParagraph"/>
              <w:ind w:right="76"/>
              <w:rPr>
                <w:rFonts w:ascii="Times New Roman"/>
                <w:sz w:val="14"/>
                <w:szCs w:val="14"/>
              </w:rPr>
            </w:pPr>
          </w:p>
        </w:tc>
        <w:tc>
          <w:tcPr>
            <w:tcW w:w="1418" w:type="dxa"/>
          </w:tcPr>
          <w:p w14:paraId="7F16C42A" w14:textId="77777777" w:rsidR="00F67F51" w:rsidRPr="007631E3" w:rsidRDefault="00F67F51" w:rsidP="00914B6A">
            <w:pPr>
              <w:pStyle w:val="TableParagraph"/>
              <w:ind w:right="76"/>
              <w:rPr>
                <w:rFonts w:ascii="Times New Roman"/>
                <w:sz w:val="14"/>
                <w:szCs w:val="14"/>
              </w:rPr>
            </w:pPr>
          </w:p>
        </w:tc>
      </w:tr>
      <w:tr w:rsidR="00F67F51" w:rsidRPr="007631E3" w14:paraId="2C8A4907" w14:textId="77777777" w:rsidTr="00F67F51">
        <w:trPr>
          <w:trHeight w:val="580"/>
        </w:trPr>
        <w:tc>
          <w:tcPr>
            <w:tcW w:w="851" w:type="dxa"/>
            <w:vAlign w:val="center"/>
          </w:tcPr>
          <w:p w14:paraId="1EAC0816" w14:textId="77777777" w:rsidR="00F67F51" w:rsidRPr="007631E3" w:rsidRDefault="00F67F51" w:rsidP="00F67F51">
            <w:pPr>
              <w:pStyle w:val="TableParagraph"/>
              <w:spacing w:before="73"/>
              <w:ind w:right="76"/>
              <w:jc w:val="center"/>
              <w:rPr>
                <w:b/>
                <w:sz w:val="14"/>
                <w:szCs w:val="14"/>
              </w:rPr>
            </w:pPr>
            <w:r w:rsidRPr="007631E3">
              <w:rPr>
                <w:b/>
                <w:sz w:val="14"/>
                <w:szCs w:val="14"/>
              </w:rPr>
              <w:t>4</w:t>
            </w:r>
          </w:p>
        </w:tc>
        <w:tc>
          <w:tcPr>
            <w:tcW w:w="850" w:type="dxa"/>
          </w:tcPr>
          <w:p w14:paraId="48BEF93A" w14:textId="77777777" w:rsidR="00F67F51" w:rsidRPr="007631E3" w:rsidRDefault="00F67F51" w:rsidP="00914B6A">
            <w:pPr>
              <w:pStyle w:val="TableParagraph"/>
              <w:ind w:right="76"/>
              <w:rPr>
                <w:rFonts w:ascii="Times New Roman"/>
                <w:sz w:val="14"/>
                <w:szCs w:val="14"/>
              </w:rPr>
            </w:pPr>
          </w:p>
        </w:tc>
        <w:tc>
          <w:tcPr>
            <w:tcW w:w="993" w:type="dxa"/>
          </w:tcPr>
          <w:p w14:paraId="48DD11C7" w14:textId="77777777" w:rsidR="00F67F51" w:rsidRPr="007631E3" w:rsidRDefault="00F67F51" w:rsidP="00914B6A">
            <w:pPr>
              <w:pStyle w:val="TableParagraph"/>
              <w:ind w:right="76"/>
              <w:rPr>
                <w:rFonts w:ascii="Times New Roman"/>
                <w:sz w:val="14"/>
                <w:szCs w:val="14"/>
              </w:rPr>
            </w:pPr>
          </w:p>
        </w:tc>
        <w:tc>
          <w:tcPr>
            <w:tcW w:w="992" w:type="dxa"/>
          </w:tcPr>
          <w:p w14:paraId="616BF99D" w14:textId="1F102160" w:rsidR="00F67F51" w:rsidRPr="007631E3" w:rsidRDefault="00F67F51" w:rsidP="00914B6A">
            <w:pPr>
              <w:pStyle w:val="TableParagraph"/>
              <w:ind w:right="76"/>
              <w:rPr>
                <w:rFonts w:ascii="Times New Roman"/>
                <w:sz w:val="14"/>
                <w:szCs w:val="14"/>
              </w:rPr>
            </w:pPr>
          </w:p>
        </w:tc>
        <w:tc>
          <w:tcPr>
            <w:tcW w:w="709" w:type="dxa"/>
          </w:tcPr>
          <w:p w14:paraId="0653EA2F" w14:textId="77777777" w:rsidR="00F67F51" w:rsidRPr="007631E3" w:rsidRDefault="00F67F51" w:rsidP="00914B6A">
            <w:pPr>
              <w:pStyle w:val="TableParagraph"/>
              <w:ind w:right="76"/>
              <w:rPr>
                <w:rFonts w:ascii="Times New Roman"/>
                <w:sz w:val="14"/>
                <w:szCs w:val="14"/>
              </w:rPr>
            </w:pPr>
          </w:p>
        </w:tc>
        <w:tc>
          <w:tcPr>
            <w:tcW w:w="992" w:type="dxa"/>
          </w:tcPr>
          <w:p w14:paraId="5C4BC100" w14:textId="77777777" w:rsidR="00F67F51" w:rsidRPr="007631E3" w:rsidRDefault="00F67F51" w:rsidP="00914B6A">
            <w:pPr>
              <w:pStyle w:val="TableParagraph"/>
              <w:ind w:right="76"/>
              <w:rPr>
                <w:rFonts w:ascii="Times New Roman"/>
                <w:sz w:val="14"/>
                <w:szCs w:val="14"/>
              </w:rPr>
            </w:pPr>
          </w:p>
        </w:tc>
        <w:tc>
          <w:tcPr>
            <w:tcW w:w="850" w:type="dxa"/>
          </w:tcPr>
          <w:p w14:paraId="6137F21E" w14:textId="77777777" w:rsidR="00F67F51" w:rsidRPr="007631E3" w:rsidRDefault="00F67F51" w:rsidP="00914B6A">
            <w:pPr>
              <w:pStyle w:val="TableParagraph"/>
              <w:ind w:right="76"/>
              <w:rPr>
                <w:rFonts w:ascii="Times New Roman"/>
                <w:sz w:val="14"/>
                <w:szCs w:val="14"/>
              </w:rPr>
            </w:pPr>
          </w:p>
        </w:tc>
        <w:tc>
          <w:tcPr>
            <w:tcW w:w="1276" w:type="dxa"/>
          </w:tcPr>
          <w:p w14:paraId="3A504FED" w14:textId="77777777" w:rsidR="00F67F51" w:rsidRPr="007631E3" w:rsidRDefault="00F67F51" w:rsidP="00914B6A">
            <w:pPr>
              <w:pStyle w:val="TableParagraph"/>
              <w:ind w:right="76"/>
              <w:rPr>
                <w:rFonts w:ascii="Times New Roman"/>
                <w:sz w:val="14"/>
                <w:szCs w:val="14"/>
              </w:rPr>
            </w:pPr>
          </w:p>
        </w:tc>
        <w:tc>
          <w:tcPr>
            <w:tcW w:w="1418" w:type="dxa"/>
          </w:tcPr>
          <w:p w14:paraId="36170792" w14:textId="77777777" w:rsidR="00F67F51" w:rsidRPr="007631E3" w:rsidRDefault="00F67F51" w:rsidP="00914B6A">
            <w:pPr>
              <w:pStyle w:val="TableParagraph"/>
              <w:ind w:right="76"/>
              <w:rPr>
                <w:rFonts w:ascii="Times New Roman"/>
                <w:sz w:val="14"/>
                <w:szCs w:val="14"/>
              </w:rPr>
            </w:pPr>
          </w:p>
        </w:tc>
      </w:tr>
      <w:tr w:rsidR="00F67F51" w:rsidRPr="007631E3" w14:paraId="6B9A9794" w14:textId="77777777" w:rsidTr="00F67F51">
        <w:trPr>
          <w:trHeight w:val="580"/>
        </w:trPr>
        <w:tc>
          <w:tcPr>
            <w:tcW w:w="851" w:type="dxa"/>
            <w:vAlign w:val="center"/>
          </w:tcPr>
          <w:p w14:paraId="502054FA" w14:textId="77777777" w:rsidR="00F67F51" w:rsidRPr="007631E3" w:rsidRDefault="00F67F51" w:rsidP="00F67F51">
            <w:pPr>
              <w:pStyle w:val="TableParagraph"/>
              <w:spacing w:before="73"/>
              <w:ind w:right="76"/>
              <w:jc w:val="center"/>
              <w:rPr>
                <w:b/>
                <w:sz w:val="14"/>
                <w:szCs w:val="14"/>
              </w:rPr>
            </w:pPr>
            <w:r w:rsidRPr="007631E3">
              <w:rPr>
                <w:b/>
                <w:sz w:val="14"/>
                <w:szCs w:val="14"/>
              </w:rPr>
              <w:t>5</w:t>
            </w:r>
          </w:p>
        </w:tc>
        <w:tc>
          <w:tcPr>
            <w:tcW w:w="850" w:type="dxa"/>
          </w:tcPr>
          <w:p w14:paraId="0368E6F2" w14:textId="77777777" w:rsidR="00F67F51" w:rsidRPr="007631E3" w:rsidRDefault="00F67F51" w:rsidP="00914B6A">
            <w:pPr>
              <w:pStyle w:val="TableParagraph"/>
              <w:ind w:right="76"/>
              <w:rPr>
                <w:rFonts w:ascii="Times New Roman"/>
                <w:sz w:val="14"/>
                <w:szCs w:val="14"/>
              </w:rPr>
            </w:pPr>
          </w:p>
        </w:tc>
        <w:tc>
          <w:tcPr>
            <w:tcW w:w="993" w:type="dxa"/>
          </w:tcPr>
          <w:p w14:paraId="0CA8A66E" w14:textId="77777777" w:rsidR="00F67F51" w:rsidRPr="007631E3" w:rsidRDefault="00F67F51" w:rsidP="00914B6A">
            <w:pPr>
              <w:pStyle w:val="TableParagraph"/>
              <w:ind w:right="76"/>
              <w:rPr>
                <w:rFonts w:ascii="Times New Roman"/>
                <w:sz w:val="14"/>
                <w:szCs w:val="14"/>
              </w:rPr>
            </w:pPr>
          </w:p>
        </w:tc>
        <w:tc>
          <w:tcPr>
            <w:tcW w:w="992" w:type="dxa"/>
          </w:tcPr>
          <w:p w14:paraId="6A708982" w14:textId="5F885819" w:rsidR="00F67F51" w:rsidRPr="007631E3" w:rsidRDefault="00F67F51" w:rsidP="00914B6A">
            <w:pPr>
              <w:pStyle w:val="TableParagraph"/>
              <w:ind w:right="76"/>
              <w:rPr>
                <w:rFonts w:ascii="Times New Roman"/>
                <w:sz w:val="14"/>
                <w:szCs w:val="14"/>
              </w:rPr>
            </w:pPr>
          </w:p>
        </w:tc>
        <w:tc>
          <w:tcPr>
            <w:tcW w:w="709" w:type="dxa"/>
          </w:tcPr>
          <w:p w14:paraId="7A5837E2" w14:textId="77777777" w:rsidR="00F67F51" w:rsidRPr="007631E3" w:rsidRDefault="00F67F51" w:rsidP="00914B6A">
            <w:pPr>
              <w:pStyle w:val="TableParagraph"/>
              <w:ind w:right="76"/>
              <w:rPr>
                <w:rFonts w:ascii="Times New Roman"/>
                <w:sz w:val="14"/>
                <w:szCs w:val="14"/>
              </w:rPr>
            </w:pPr>
          </w:p>
        </w:tc>
        <w:tc>
          <w:tcPr>
            <w:tcW w:w="992" w:type="dxa"/>
          </w:tcPr>
          <w:p w14:paraId="2564DC61" w14:textId="77777777" w:rsidR="00F67F51" w:rsidRPr="007631E3" w:rsidRDefault="00F67F51" w:rsidP="00914B6A">
            <w:pPr>
              <w:pStyle w:val="TableParagraph"/>
              <w:ind w:right="76"/>
              <w:rPr>
                <w:rFonts w:ascii="Times New Roman"/>
                <w:sz w:val="14"/>
                <w:szCs w:val="14"/>
              </w:rPr>
            </w:pPr>
          </w:p>
        </w:tc>
        <w:tc>
          <w:tcPr>
            <w:tcW w:w="850" w:type="dxa"/>
          </w:tcPr>
          <w:p w14:paraId="296731B5" w14:textId="77777777" w:rsidR="00F67F51" w:rsidRPr="007631E3" w:rsidRDefault="00F67F51" w:rsidP="00914B6A">
            <w:pPr>
              <w:pStyle w:val="TableParagraph"/>
              <w:ind w:right="76"/>
              <w:rPr>
                <w:rFonts w:ascii="Times New Roman"/>
                <w:sz w:val="14"/>
                <w:szCs w:val="14"/>
              </w:rPr>
            </w:pPr>
          </w:p>
        </w:tc>
        <w:tc>
          <w:tcPr>
            <w:tcW w:w="1276" w:type="dxa"/>
          </w:tcPr>
          <w:p w14:paraId="76EAB6A1" w14:textId="77777777" w:rsidR="00F67F51" w:rsidRPr="007631E3" w:rsidRDefault="00F67F51" w:rsidP="00914B6A">
            <w:pPr>
              <w:pStyle w:val="TableParagraph"/>
              <w:ind w:right="76"/>
              <w:rPr>
                <w:rFonts w:ascii="Times New Roman"/>
                <w:sz w:val="14"/>
                <w:szCs w:val="14"/>
              </w:rPr>
            </w:pPr>
          </w:p>
        </w:tc>
        <w:tc>
          <w:tcPr>
            <w:tcW w:w="1418" w:type="dxa"/>
          </w:tcPr>
          <w:p w14:paraId="256D4270" w14:textId="77777777" w:rsidR="00F67F51" w:rsidRPr="007631E3" w:rsidRDefault="00F67F51" w:rsidP="00914B6A">
            <w:pPr>
              <w:pStyle w:val="TableParagraph"/>
              <w:ind w:right="76"/>
              <w:rPr>
                <w:rFonts w:ascii="Times New Roman"/>
                <w:sz w:val="14"/>
                <w:szCs w:val="14"/>
              </w:rPr>
            </w:pPr>
          </w:p>
        </w:tc>
      </w:tr>
    </w:tbl>
    <w:p w14:paraId="1AFABFCC" w14:textId="77777777" w:rsidR="00B80F62" w:rsidRPr="007631E3" w:rsidRDefault="00B80F62" w:rsidP="00914B6A">
      <w:pPr>
        <w:pStyle w:val="Textoindependiente"/>
        <w:spacing w:before="3"/>
        <w:ind w:right="76"/>
        <w:rPr>
          <w:sz w:val="23"/>
        </w:rPr>
      </w:pPr>
    </w:p>
    <w:p w14:paraId="209CBA58" w14:textId="4376AFDB" w:rsidR="00B80F62" w:rsidRPr="007631E3" w:rsidRDefault="007175AB" w:rsidP="00914B6A">
      <w:pPr>
        <w:spacing w:line="259" w:lineRule="auto"/>
        <w:ind w:right="76"/>
      </w:pPr>
      <w:r w:rsidRPr="007631E3">
        <w:t>Para constancia se avala con la firma en la carta de presentación de la propuesta, dentro</w:t>
      </w:r>
      <w:r w:rsidRPr="007631E3">
        <w:rPr>
          <w:spacing w:val="-66"/>
        </w:rPr>
        <w:t xml:space="preserve"> </w:t>
      </w:r>
      <w:r w:rsidRPr="007631E3">
        <w:t xml:space="preserve">del proceso de </w:t>
      </w:r>
      <w:r w:rsidRPr="007631E3">
        <w:rPr>
          <w:b/>
        </w:rPr>
        <w:t>SELECCIÓN ABREVIADA DE MENOR CUANTÍA TMSA-SAM-</w:t>
      </w:r>
      <w:r w:rsidR="007631E3" w:rsidRPr="007631E3">
        <w:rPr>
          <w:b/>
        </w:rPr>
        <w:t>0</w:t>
      </w:r>
      <w:r w:rsidR="00FA3614">
        <w:rPr>
          <w:b/>
        </w:rPr>
        <w:t>2</w:t>
      </w:r>
      <w:r w:rsidRPr="007631E3">
        <w:rPr>
          <w:b/>
        </w:rPr>
        <w:t>-</w:t>
      </w:r>
      <w:r w:rsidRPr="007631E3">
        <w:rPr>
          <w:b/>
          <w:spacing w:val="1"/>
        </w:rPr>
        <w:t xml:space="preserve"> </w:t>
      </w:r>
      <w:r w:rsidR="007631E3" w:rsidRPr="007631E3">
        <w:rPr>
          <w:b/>
        </w:rPr>
        <w:t>2021</w:t>
      </w:r>
      <w:r w:rsidRPr="007631E3">
        <w:t>.</w:t>
      </w:r>
    </w:p>
    <w:p w14:paraId="74AFDA38" w14:textId="77777777" w:rsidR="008E6F47" w:rsidRPr="007631E3" w:rsidRDefault="008E6F47" w:rsidP="00914B6A">
      <w:pPr>
        <w:tabs>
          <w:tab w:val="left" w:pos="4519"/>
          <w:tab w:val="left" w:pos="7083"/>
          <w:tab w:val="left" w:pos="7495"/>
          <w:tab w:val="left" w:pos="8855"/>
          <w:tab w:val="left" w:pos="9108"/>
        </w:tabs>
        <w:spacing w:before="1" w:line="403" w:lineRule="auto"/>
        <w:ind w:right="76"/>
      </w:pPr>
    </w:p>
    <w:p w14:paraId="6665B0BB" w14:textId="3CDACF4B" w:rsidR="00B80F62" w:rsidRPr="007631E3" w:rsidRDefault="007175AB" w:rsidP="008E6F47">
      <w:pPr>
        <w:spacing w:before="1"/>
        <w:ind w:right="76"/>
        <w:jc w:val="both"/>
        <w:rPr>
          <w:rFonts w:ascii="Tahoma" w:hAnsi="Tahoma"/>
        </w:rPr>
      </w:pPr>
      <w:r w:rsidRPr="007631E3">
        <w:t>Para</w:t>
      </w:r>
      <w:r w:rsidRPr="007631E3">
        <w:rPr>
          <w:spacing w:val="-2"/>
        </w:rPr>
        <w:t xml:space="preserve"> </w:t>
      </w:r>
      <w:r w:rsidRPr="007631E3">
        <w:t>constancia</w:t>
      </w:r>
      <w:r w:rsidRPr="007631E3">
        <w:rPr>
          <w:spacing w:val="-2"/>
        </w:rPr>
        <w:t xml:space="preserve"> </w:t>
      </w:r>
      <w:r w:rsidRPr="007631E3">
        <w:t>se firma</w:t>
      </w:r>
      <w:r w:rsidRPr="007631E3">
        <w:rPr>
          <w:spacing w:val="-4"/>
        </w:rPr>
        <w:t xml:space="preserve"> </w:t>
      </w:r>
      <w:r w:rsidRPr="007631E3">
        <w:t>a</w:t>
      </w:r>
      <w:r w:rsidRPr="007631E3">
        <w:rPr>
          <w:spacing w:val="-2"/>
        </w:rPr>
        <w:t xml:space="preserve"> </w:t>
      </w:r>
      <w:r w:rsidRPr="007631E3">
        <w:t>los</w:t>
      </w:r>
      <w:r w:rsidRPr="007631E3">
        <w:rPr>
          <w:spacing w:val="1"/>
        </w:rPr>
        <w:t xml:space="preserve"> </w:t>
      </w:r>
      <w:r w:rsidRPr="007631E3">
        <w:t>días</w:t>
      </w:r>
      <w:r w:rsidRPr="007631E3">
        <w:rPr>
          <w:u w:val="single"/>
        </w:rPr>
        <w:tab/>
      </w:r>
      <w:r w:rsidRPr="007631E3">
        <w:t>del</w:t>
      </w:r>
      <w:r w:rsidRPr="007631E3">
        <w:rPr>
          <w:spacing w:val="-1"/>
        </w:rPr>
        <w:t xml:space="preserve"> </w:t>
      </w:r>
      <w:r w:rsidRPr="007631E3">
        <w:t>mes</w:t>
      </w:r>
      <w:r w:rsidRPr="007631E3">
        <w:rPr>
          <w:spacing w:val="-2"/>
        </w:rPr>
        <w:t xml:space="preserve"> </w:t>
      </w:r>
      <w:r w:rsidRPr="007631E3">
        <w:t>de</w:t>
      </w:r>
      <w:r w:rsidRPr="007631E3">
        <w:rPr>
          <w:u w:val="single"/>
        </w:rPr>
        <w:tab/>
      </w:r>
      <w:proofErr w:type="spellStart"/>
      <w:r w:rsidRPr="007631E3">
        <w:t>de</w:t>
      </w:r>
      <w:proofErr w:type="spellEnd"/>
      <w:r w:rsidRPr="007631E3">
        <w:t xml:space="preserve"> 202</w:t>
      </w:r>
      <w:r w:rsidR="008E6F47" w:rsidRPr="007631E3">
        <w:t>1</w:t>
      </w:r>
      <w:r w:rsidRPr="007631E3">
        <w:rPr>
          <w:spacing w:val="1"/>
        </w:rPr>
        <w:t xml:space="preserve"> </w:t>
      </w:r>
      <w:r w:rsidRPr="007631E3">
        <w:rPr>
          <w:b/>
        </w:rPr>
        <w:t>PROPONENTE:</w:t>
      </w:r>
      <w:r w:rsidRPr="007631E3">
        <w:rPr>
          <w:b/>
          <w:u w:val="thick"/>
        </w:rPr>
        <w:tab/>
      </w:r>
      <w:r w:rsidRPr="007631E3">
        <w:rPr>
          <w:b/>
          <w:u w:val="thick"/>
        </w:rPr>
        <w:tab/>
      </w:r>
      <w:r w:rsidRPr="007631E3">
        <w:rPr>
          <w:b/>
          <w:u w:val="thick"/>
        </w:rPr>
        <w:tab/>
      </w:r>
      <w:r w:rsidRPr="007631E3">
        <w:rPr>
          <w:b/>
          <w:u w:val="thick"/>
        </w:rPr>
        <w:tab/>
      </w:r>
      <w:r w:rsidRPr="007631E3">
        <w:rPr>
          <w:b/>
          <w:u w:val="thick"/>
        </w:rPr>
        <w:tab/>
      </w:r>
      <w:r w:rsidRPr="007631E3">
        <w:rPr>
          <w:b/>
        </w:rPr>
        <w:t xml:space="preserve"> REPRESENTANTE</w:t>
      </w:r>
      <w:r w:rsidRPr="007631E3">
        <w:rPr>
          <w:b/>
          <w:spacing w:val="-7"/>
        </w:rPr>
        <w:t xml:space="preserve"> </w:t>
      </w:r>
      <w:r w:rsidRPr="007631E3">
        <w:rPr>
          <w:b/>
        </w:rPr>
        <w:t>LEGAL</w:t>
      </w:r>
      <w:r w:rsidRPr="007631E3">
        <w:rPr>
          <w:b/>
          <w:u w:val="thick"/>
        </w:rPr>
        <w:t xml:space="preserve"> </w:t>
      </w:r>
      <w:r w:rsidRPr="007631E3">
        <w:rPr>
          <w:b/>
          <w:u w:val="thick"/>
        </w:rPr>
        <w:tab/>
      </w:r>
      <w:r w:rsidRPr="007631E3">
        <w:rPr>
          <w:b/>
          <w:u w:val="thick"/>
        </w:rPr>
        <w:tab/>
      </w:r>
      <w:r w:rsidRPr="007631E3">
        <w:rPr>
          <w:b/>
          <w:u w:val="thick"/>
        </w:rPr>
        <w:tab/>
      </w:r>
      <w:r w:rsidRPr="007631E3">
        <w:rPr>
          <w:b/>
          <w:u w:val="thick"/>
        </w:rPr>
        <w:tab/>
      </w:r>
      <w:r w:rsidRPr="007631E3">
        <w:rPr>
          <w:b/>
          <w:u w:val="thick"/>
        </w:rPr>
        <w:tab/>
      </w:r>
      <w:r w:rsidRPr="007631E3">
        <w:rPr>
          <w:b/>
        </w:rPr>
        <w:t xml:space="preserve"> FIRMA</w:t>
      </w:r>
      <w:r w:rsidRPr="007631E3">
        <w:rPr>
          <w:b/>
          <w:spacing w:val="-4"/>
        </w:rPr>
        <w:t xml:space="preserve"> </w:t>
      </w:r>
      <w:r w:rsidRPr="007631E3">
        <w:rPr>
          <w:b/>
        </w:rPr>
        <w:t>DEL</w:t>
      </w:r>
      <w:r w:rsidRPr="007631E3">
        <w:rPr>
          <w:b/>
          <w:spacing w:val="-4"/>
        </w:rPr>
        <w:t xml:space="preserve"> </w:t>
      </w:r>
      <w:r w:rsidRPr="007631E3">
        <w:rPr>
          <w:b/>
        </w:rPr>
        <w:t>REPRESENTANTE</w:t>
      </w:r>
      <w:r w:rsidRPr="007631E3">
        <w:rPr>
          <w:b/>
          <w:spacing w:val="-3"/>
        </w:rPr>
        <w:t xml:space="preserve"> </w:t>
      </w:r>
      <w:r w:rsidRPr="007631E3">
        <w:rPr>
          <w:b/>
        </w:rPr>
        <w:t>LEGAL</w:t>
      </w:r>
      <w:r w:rsidRPr="007631E3">
        <w:rPr>
          <w:b/>
          <w:spacing w:val="-4"/>
        </w:rPr>
        <w:t xml:space="preserve"> </w:t>
      </w:r>
      <w:r w:rsidRPr="007631E3">
        <w:rPr>
          <w:b/>
        </w:rPr>
        <w:t>DEL</w:t>
      </w:r>
      <w:r w:rsidRPr="007631E3">
        <w:rPr>
          <w:b/>
          <w:spacing w:val="-4"/>
        </w:rPr>
        <w:t xml:space="preserve"> </w:t>
      </w:r>
      <w:r w:rsidRPr="007631E3">
        <w:rPr>
          <w:b/>
        </w:rPr>
        <w:t>PROPONENTE</w:t>
      </w:r>
      <w:r w:rsidRPr="007631E3">
        <w:rPr>
          <w:b/>
          <w:u w:val="thick"/>
        </w:rPr>
        <w:t xml:space="preserve"> </w:t>
      </w:r>
      <w:r w:rsidRPr="007631E3">
        <w:rPr>
          <w:b/>
          <w:u w:val="thick"/>
        </w:rPr>
        <w:tab/>
      </w:r>
      <w:r w:rsidRPr="007631E3">
        <w:rPr>
          <w:b/>
          <w:u w:val="thick"/>
        </w:rPr>
        <w:tab/>
      </w:r>
      <w:r w:rsidRPr="007631E3">
        <w:rPr>
          <w:b/>
          <w:u w:val="thick"/>
        </w:rPr>
        <w:tab/>
      </w:r>
      <w:r w:rsidRPr="007631E3">
        <w:rPr>
          <w:rFonts w:ascii="Tahoma" w:hAnsi="Tahoma"/>
          <w:b/>
        </w:rPr>
        <w:t xml:space="preserve">                               </w:t>
      </w:r>
      <w:r w:rsidRPr="007631E3">
        <w:rPr>
          <w:rFonts w:ascii="Tahoma" w:hAnsi="Tahoma"/>
        </w:rPr>
        <w:t>C.C</w:t>
      </w:r>
    </w:p>
    <w:p w14:paraId="6639F695" w14:textId="77777777" w:rsidR="00B80F62" w:rsidRPr="007631E3" w:rsidRDefault="00B80F62" w:rsidP="00914B6A">
      <w:pPr>
        <w:spacing w:line="403" w:lineRule="auto"/>
        <w:ind w:right="76"/>
        <w:rPr>
          <w:rFonts w:ascii="Tahoma" w:hAnsi="Tahoma"/>
        </w:rPr>
        <w:sectPr w:rsidR="00B80F62" w:rsidRPr="007631E3" w:rsidSect="00914B6A">
          <w:pgSz w:w="12240" w:h="15840"/>
          <w:pgMar w:top="1980" w:right="1325" w:bottom="2540" w:left="1200" w:header="708" w:footer="2349" w:gutter="0"/>
          <w:cols w:space="720"/>
        </w:sectPr>
      </w:pPr>
    </w:p>
    <w:p w14:paraId="6C85F9AC" w14:textId="77777777" w:rsidR="00B80F62" w:rsidRPr="007631E3" w:rsidRDefault="00B80F62" w:rsidP="006E4013">
      <w:pPr>
        <w:pStyle w:val="Textoindependiente"/>
        <w:spacing w:before="12"/>
        <w:ind w:right="76"/>
        <w:jc w:val="both"/>
        <w:rPr>
          <w:rFonts w:ascii="Calibri"/>
          <w:sz w:val="14"/>
        </w:rPr>
      </w:pPr>
    </w:p>
    <w:p w14:paraId="6AC8389D" w14:textId="26FE80C7" w:rsidR="00B80F62" w:rsidRPr="007631E3" w:rsidRDefault="007175AB" w:rsidP="00370A06">
      <w:pPr>
        <w:pStyle w:val="Ttulo3"/>
        <w:numPr>
          <w:ilvl w:val="0"/>
          <w:numId w:val="0"/>
        </w:numPr>
        <w:jc w:val="center"/>
      </w:pPr>
      <w:bookmarkStart w:id="99" w:name="_Toc65749942"/>
      <w:r w:rsidRPr="007631E3">
        <w:t>FORMATO</w:t>
      </w:r>
      <w:r w:rsidRPr="007631E3">
        <w:rPr>
          <w:spacing w:val="1"/>
        </w:rPr>
        <w:t xml:space="preserve"> </w:t>
      </w:r>
      <w:r w:rsidRPr="007631E3">
        <w:t>No.</w:t>
      </w:r>
      <w:r w:rsidRPr="007631E3">
        <w:rPr>
          <w:spacing w:val="-1"/>
        </w:rPr>
        <w:t xml:space="preserve"> </w:t>
      </w:r>
      <w:r w:rsidRPr="007631E3">
        <w:t>1</w:t>
      </w:r>
      <w:r w:rsidR="00370A06" w:rsidRPr="007631E3">
        <w:t>0</w:t>
      </w:r>
      <w:r w:rsidRPr="007631E3">
        <w:rPr>
          <w:spacing w:val="1"/>
        </w:rPr>
        <w:t xml:space="preserve"> </w:t>
      </w:r>
      <w:r w:rsidR="008D41A3" w:rsidRPr="007631E3">
        <w:rPr>
          <w:spacing w:val="1"/>
        </w:rPr>
        <w:t xml:space="preserve">- </w:t>
      </w:r>
      <w:r w:rsidRPr="007631E3">
        <w:t>CLAUSULADO</w:t>
      </w:r>
      <w:r w:rsidRPr="007631E3">
        <w:rPr>
          <w:spacing w:val="-5"/>
        </w:rPr>
        <w:t xml:space="preserve"> </w:t>
      </w:r>
      <w:r w:rsidRPr="007631E3">
        <w:t>DEL</w:t>
      </w:r>
      <w:r w:rsidRPr="007631E3">
        <w:rPr>
          <w:spacing w:val="-5"/>
        </w:rPr>
        <w:t xml:space="preserve"> </w:t>
      </w:r>
      <w:r w:rsidRPr="007631E3">
        <w:t>CONTRATO</w:t>
      </w:r>
      <w:bookmarkEnd w:id="99"/>
    </w:p>
    <w:p w14:paraId="1E30C610" w14:textId="77777777" w:rsidR="00B80F62" w:rsidRPr="007631E3" w:rsidRDefault="00B80F62" w:rsidP="006E4013">
      <w:pPr>
        <w:pStyle w:val="Textoindependiente"/>
        <w:spacing w:before="8"/>
        <w:ind w:right="76"/>
        <w:jc w:val="both"/>
        <w:rPr>
          <w:b/>
          <w:sz w:val="23"/>
        </w:rPr>
      </w:pPr>
    </w:p>
    <w:p w14:paraId="502B245C" w14:textId="2C5D9A2F" w:rsidR="00B80F62" w:rsidRPr="007631E3" w:rsidRDefault="007175AB" w:rsidP="006E4013">
      <w:pPr>
        <w:ind w:right="76"/>
        <w:jc w:val="both"/>
        <w:rPr>
          <w:b/>
        </w:rPr>
      </w:pPr>
      <w:r w:rsidRPr="007631E3">
        <w:rPr>
          <w:b/>
        </w:rPr>
        <w:t>Este</w:t>
      </w:r>
      <w:r w:rsidRPr="007631E3">
        <w:rPr>
          <w:b/>
          <w:spacing w:val="-12"/>
        </w:rPr>
        <w:t xml:space="preserve"> </w:t>
      </w:r>
      <w:r w:rsidRPr="007631E3">
        <w:rPr>
          <w:b/>
        </w:rPr>
        <w:t>documento</w:t>
      </w:r>
      <w:r w:rsidRPr="007631E3">
        <w:rPr>
          <w:b/>
          <w:spacing w:val="-12"/>
        </w:rPr>
        <w:t xml:space="preserve"> </w:t>
      </w:r>
      <w:r w:rsidRPr="007631E3">
        <w:rPr>
          <w:b/>
        </w:rPr>
        <w:t>especifica</w:t>
      </w:r>
      <w:r w:rsidRPr="007631E3">
        <w:rPr>
          <w:b/>
          <w:spacing w:val="-14"/>
        </w:rPr>
        <w:t xml:space="preserve"> </w:t>
      </w:r>
      <w:r w:rsidRPr="007631E3">
        <w:rPr>
          <w:b/>
        </w:rPr>
        <w:t>los</w:t>
      </w:r>
      <w:r w:rsidRPr="007631E3">
        <w:rPr>
          <w:b/>
          <w:spacing w:val="-16"/>
        </w:rPr>
        <w:t xml:space="preserve"> </w:t>
      </w:r>
      <w:r w:rsidRPr="007631E3">
        <w:rPr>
          <w:b/>
        </w:rPr>
        <w:t>lineamientos</w:t>
      </w:r>
      <w:r w:rsidRPr="007631E3">
        <w:rPr>
          <w:b/>
          <w:spacing w:val="-12"/>
        </w:rPr>
        <w:t xml:space="preserve"> </w:t>
      </w:r>
      <w:r w:rsidRPr="007631E3">
        <w:rPr>
          <w:b/>
        </w:rPr>
        <w:t>especiales</w:t>
      </w:r>
      <w:r w:rsidRPr="007631E3">
        <w:rPr>
          <w:b/>
          <w:spacing w:val="-12"/>
        </w:rPr>
        <w:t xml:space="preserve"> </w:t>
      </w:r>
      <w:r w:rsidRPr="007631E3">
        <w:rPr>
          <w:b/>
        </w:rPr>
        <w:t>y</w:t>
      </w:r>
      <w:r w:rsidRPr="007631E3">
        <w:rPr>
          <w:b/>
          <w:spacing w:val="-14"/>
        </w:rPr>
        <w:t xml:space="preserve"> </w:t>
      </w:r>
      <w:r w:rsidRPr="007631E3">
        <w:rPr>
          <w:b/>
        </w:rPr>
        <w:t>generales</w:t>
      </w:r>
      <w:r w:rsidRPr="007631E3">
        <w:rPr>
          <w:b/>
          <w:spacing w:val="-13"/>
        </w:rPr>
        <w:t xml:space="preserve"> </w:t>
      </w:r>
      <w:r w:rsidRPr="007631E3">
        <w:rPr>
          <w:b/>
        </w:rPr>
        <w:t>del</w:t>
      </w:r>
      <w:r w:rsidRPr="007631E3">
        <w:rPr>
          <w:b/>
          <w:spacing w:val="-10"/>
        </w:rPr>
        <w:t xml:space="preserve"> </w:t>
      </w:r>
      <w:r w:rsidRPr="007631E3">
        <w:rPr>
          <w:b/>
        </w:rPr>
        <w:t>contrato,</w:t>
      </w:r>
      <w:r w:rsidRPr="007631E3">
        <w:rPr>
          <w:b/>
          <w:spacing w:val="-10"/>
        </w:rPr>
        <w:t xml:space="preserve"> </w:t>
      </w:r>
      <w:r w:rsidRPr="007631E3">
        <w:rPr>
          <w:b/>
        </w:rPr>
        <w:t>el</w:t>
      </w:r>
      <w:r w:rsidRPr="007631E3">
        <w:rPr>
          <w:b/>
          <w:spacing w:val="-14"/>
        </w:rPr>
        <w:t xml:space="preserve"> </w:t>
      </w:r>
      <w:r w:rsidRPr="007631E3">
        <w:rPr>
          <w:b/>
        </w:rPr>
        <w:t>cua</w:t>
      </w:r>
      <w:r w:rsidR="00370A06" w:rsidRPr="007631E3">
        <w:rPr>
          <w:b/>
        </w:rPr>
        <w:t>l ha</w:t>
      </w:r>
      <w:r w:rsidRPr="007631E3">
        <w:rPr>
          <w:b/>
        </w:rPr>
        <w:t>ce</w:t>
      </w:r>
      <w:r w:rsidRPr="007631E3">
        <w:rPr>
          <w:b/>
          <w:spacing w:val="-1"/>
        </w:rPr>
        <w:t xml:space="preserve"> </w:t>
      </w:r>
      <w:r w:rsidRPr="007631E3">
        <w:rPr>
          <w:b/>
        </w:rPr>
        <w:t>parte</w:t>
      </w:r>
      <w:r w:rsidRPr="007631E3">
        <w:rPr>
          <w:b/>
          <w:spacing w:val="-2"/>
        </w:rPr>
        <w:t xml:space="preserve"> </w:t>
      </w:r>
      <w:r w:rsidRPr="007631E3">
        <w:rPr>
          <w:b/>
        </w:rPr>
        <w:t>integral</w:t>
      </w:r>
      <w:r w:rsidRPr="007631E3">
        <w:rPr>
          <w:b/>
          <w:spacing w:val="2"/>
        </w:rPr>
        <w:t xml:space="preserve"> </w:t>
      </w:r>
      <w:r w:rsidRPr="007631E3">
        <w:rPr>
          <w:b/>
        </w:rPr>
        <w:t>del</w:t>
      </w:r>
      <w:r w:rsidRPr="007631E3">
        <w:rPr>
          <w:b/>
          <w:spacing w:val="-1"/>
        </w:rPr>
        <w:t xml:space="preserve"> </w:t>
      </w:r>
      <w:r w:rsidRPr="007631E3">
        <w:rPr>
          <w:b/>
        </w:rPr>
        <w:t>contrato</w:t>
      </w:r>
      <w:r w:rsidRPr="007631E3">
        <w:rPr>
          <w:b/>
          <w:spacing w:val="-2"/>
        </w:rPr>
        <w:t xml:space="preserve"> </w:t>
      </w:r>
      <w:r w:rsidRPr="007631E3">
        <w:rPr>
          <w:b/>
        </w:rPr>
        <w:t>electrónico.</w:t>
      </w:r>
    </w:p>
    <w:p w14:paraId="221EC161" w14:textId="77777777" w:rsidR="00B80F62" w:rsidRPr="007631E3" w:rsidRDefault="00B80F62" w:rsidP="006E4013">
      <w:pPr>
        <w:pStyle w:val="Textoindependiente"/>
        <w:spacing w:before="11"/>
        <w:ind w:right="76"/>
        <w:jc w:val="both"/>
        <w:rPr>
          <w:b/>
          <w:sz w:val="21"/>
        </w:rPr>
      </w:pPr>
    </w:p>
    <w:p w14:paraId="10ED658E" w14:textId="38DC7E6D" w:rsidR="00B80F62" w:rsidRPr="007631E3" w:rsidRDefault="007175AB" w:rsidP="006E4013">
      <w:pPr>
        <w:pStyle w:val="Textoindependiente"/>
        <w:ind w:right="76"/>
        <w:jc w:val="both"/>
      </w:pPr>
      <w:r w:rsidRPr="007631E3">
        <w:t xml:space="preserve">Con observancia a lo dispuesto en la Ley 80 de 1993, </w:t>
      </w:r>
      <w:r w:rsidR="00370A06" w:rsidRPr="007631E3">
        <w:t>L</w:t>
      </w:r>
      <w:r w:rsidRPr="007631E3">
        <w:t>ey 1150 de 2007 y sus normas</w:t>
      </w:r>
      <w:r w:rsidRPr="007631E3">
        <w:rPr>
          <w:spacing w:val="1"/>
        </w:rPr>
        <w:t xml:space="preserve"> </w:t>
      </w:r>
      <w:r w:rsidRPr="007631E3">
        <w:t>concordantes y reglamentarias, el contrato se ejecutará de conformidad con las siguientes</w:t>
      </w:r>
      <w:r w:rsidRPr="007631E3">
        <w:rPr>
          <w:spacing w:val="1"/>
        </w:rPr>
        <w:t xml:space="preserve"> </w:t>
      </w:r>
      <w:r w:rsidRPr="007631E3">
        <w:t>cláusulas:</w:t>
      </w:r>
    </w:p>
    <w:p w14:paraId="7E5DBEB7" w14:textId="77777777" w:rsidR="00B80F62" w:rsidRPr="007631E3" w:rsidRDefault="00B80F62" w:rsidP="006E4013">
      <w:pPr>
        <w:pStyle w:val="Textoindependiente"/>
        <w:ind w:right="76"/>
        <w:jc w:val="both"/>
        <w:rPr>
          <w:sz w:val="24"/>
        </w:rPr>
      </w:pPr>
    </w:p>
    <w:p w14:paraId="27D5744A" w14:textId="31C1AF1E" w:rsidR="00B80F62" w:rsidRPr="007631E3" w:rsidRDefault="007175AB" w:rsidP="00AF6043">
      <w:pPr>
        <w:pStyle w:val="Textoindependiente"/>
        <w:spacing w:line="259" w:lineRule="auto"/>
        <w:ind w:right="76"/>
        <w:jc w:val="both"/>
      </w:pPr>
      <w:r w:rsidRPr="007631E3">
        <w:rPr>
          <w:b/>
        </w:rPr>
        <w:t>CLÁUSULA</w:t>
      </w:r>
      <w:r w:rsidRPr="007631E3">
        <w:rPr>
          <w:b/>
          <w:spacing w:val="1"/>
        </w:rPr>
        <w:t xml:space="preserve"> </w:t>
      </w:r>
      <w:r w:rsidRPr="007631E3">
        <w:rPr>
          <w:b/>
        </w:rPr>
        <w:t>PRIMERA:</w:t>
      </w:r>
      <w:r w:rsidRPr="007631E3">
        <w:rPr>
          <w:b/>
          <w:spacing w:val="1"/>
        </w:rPr>
        <w:t xml:space="preserve"> </w:t>
      </w:r>
      <w:r w:rsidRPr="007631E3">
        <w:rPr>
          <w:b/>
        </w:rPr>
        <w:t>INTEGRALIDAD</w:t>
      </w:r>
      <w:r w:rsidRPr="007631E3">
        <w:rPr>
          <w:b/>
          <w:spacing w:val="1"/>
        </w:rPr>
        <w:t xml:space="preserve"> </w:t>
      </w:r>
      <w:r w:rsidRPr="007631E3">
        <w:rPr>
          <w:b/>
        </w:rPr>
        <w:t>DEL</w:t>
      </w:r>
      <w:r w:rsidRPr="007631E3">
        <w:rPr>
          <w:b/>
          <w:spacing w:val="1"/>
        </w:rPr>
        <w:t xml:space="preserve"> </w:t>
      </w:r>
      <w:r w:rsidRPr="007631E3">
        <w:rPr>
          <w:b/>
        </w:rPr>
        <w:t>PROCESO</w:t>
      </w:r>
      <w:r w:rsidRPr="007631E3">
        <w:t>.</w:t>
      </w:r>
      <w:r w:rsidRPr="007631E3">
        <w:rPr>
          <w:spacing w:val="1"/>
        </w:rPr>
        <w:t xml:space="preserve"> </w:t>
      </w:r>
      <w:r w:rsidRPr="007631E3">
        <w:t>-</w:t>
      </w:r>
      <w:r w:rsidRPr="007631E3">
        <w:rPr>
          <w:spacing w:val="1"/>
        </w:rPr>
        <w:t xml:space="preserve"> </w:t>
      </w:r>
      <w:r w:rsidRPr="007631E3">
        <w:t>Hace</w:t>
      </w:r>
      <w:r w:rsidRPr="007631E3">
        <w:rPr>
          <w:spacing w:val="1"/>
        </w:rPr>
        <w:t xml:space="preserve"> </w:t>
      </w:r>
      <w:r w:rsidRPr="007631E3">
        <w:t>parte</w:t>
      </w:r>
      <w:r w:rsidRPr="007631E3">
        <w:rPr>
          <w:spacing w:val="1"/>
        </w:rPr>
        <w:t xml:space="preserve"> </w:t>
      </w:r>
      <w:r w:rsidRPr="007631E3">
        <w:t>integral</w:t>
      </w:r>
      <w:r w:rsidRPr="007631E3">
        <w:rPr>
          <w:spacing w:val="1"/>
        </w:rPr>
        <w:t xml:space="preserve"> </w:t>
      </w:r>
      <w:r w:rsidRPr="007631E3">
        <w:t>del</w:t>
      </w:r>
      <w:r w:rsidRPr="007631E3">
        <w:rPr>
          <w:spacing w:val="1"/>
        </w:rPr>
        <w:t xml:space="preserve"> </w:t>
      </w:r>
      <w:r w:rsidRPr="007631E3">
        <w:t>presente</w:t>
      </w:r>
      <w:r w:rsidRPr="007631E3">
        <w:rPr>
          <w:spacing w:val="-6"/>
        </w:rPr>
        <w:t xml:space="preserve"> </w:t>
      </w:r>
      <w:r w:rsidRPr="007631E3">
        <w:t>contrato,</w:t>
      </w:r>
      <w:r w:rsidRPr="007631E3">
        <w:rPr>
          <w:spacing w:val="-5"/>
        </w:rPr>
        <w:t xml:space="preserve"> </w:t>
      </w:r>
      <w:r w:rsidRPr="007631E3">
        <w:t>los</w:t>
      </w:r>
      <w:r w:rsidRPr="007631E3">
        <w:rPr>
          <w:spacing w:val="-6"/>
        </w:rPr>
        <w:t xml:space="preserve"> </w:t>
      </w:r>
      <w:r w:rsidRPr="007631E3">
        <w:t>estudios</w:t>
      </w:r>
      <w:r w:rsidRPr="007631E3">
        <w:rPr>
          <w:spacing w:val="-4"/>
        </w:rPr>
        <w:t xml:space="preserve"> </w:t>
      </w:r>
      <w:r w:rsidRPr="007631E3">
        <w:t>previos</w:t>
      </w:r>
      <w:r w:rsidRPr="007631E3">
        <w:rPr>
          <w:spacing w:val="-6"/>
        </w:rPr>
        <w:t xml:space="preserve"> </w:t>
      </w:r>
      <w:r w:rsidR="00AF6043" w:rsidRPr="007631E3">
        <w:t>anexo técnico, análisis del sector, la matriz de riesgos, el Manual de Supervisión e interventoría de TRANSMILENIO S.A., la propuesta del contratista y los demás documentos anexos que el contratista manifiesta conocer, los cuales son de obligatorio cumplimiento.</w:t>
      </w:r>
    </w:p>
    <w:p w14:paraId="6E67DA34" w14:textId="77777777" w:rsidR="00AF6043" w:rsidRPr="007631E3" w:rsidRDefault="00AF6043" w:rsidP="00AF6043">
      <w:pPr>
        <w:pStyle w:val="Textoindependiente"/>
        <w:spacing w:line="259" w:lineRule="auto"/>
        <w:ind w:right="76"/>
        <w:jc w:val="both"/>
        <w:rPr>
          <w:sz w:val="23"/>
        </w:rPr>
      </w:pPr>
    </w:p>
    <w:p w14:paraId="65C2FC66" w14:textId="13BF3116" w:rsidR="00B80F62" w:rsidRPr="007631E3" w:rsidRDefault="007175AB" w:rsidP="006E4013">
      <w:pPr>
        <w:tabs>
          <w:tab w:val="left" w:pos="7080"/>
        </w:tabs>
        <w:spacing w:before="1"/>
        <w:ind w:right="76"/>
        <w:jc w:val="both"/>
      </w:pPr>
      <w:r w:rsidRPr="007631E3">
        <w:rPr>
          <w:b/>
        </w:rPr>
        <w:t>CLÁUSULA</w:t>
      </w:r>
      <w:r w:rsidRPr="007631E3">
        <w:rPr>
          <w:b/>
          <w:spacing w:val="55"/>
        </w:rPr>
        <w:t xml:space="preserve"> </w:t>
      </w:r>
      <w:r w:rsidRPr="007631E3">
        <w:rPr>
          <w:b/>
        </w:rPr>
        <w:t>SEGUNDA:</w:t>
      </w:r>
      <w:r w:rsidRPr="007631E3">
        <w:rPr>
          <w:b/>
          <w:spacing w:val="56"/>
        </w:rPr>
        <w:t xml:space="preserve"> </w:t>
      </w:r>
      <w:r w:rsidRPr="007631E3">
        <w:rPr>
          <w:b/>
        </w:rPr>
        <w:t>OBLIGACIONES</w:t>
      </w:r>
      <w:r w:rsidRPr="007631E3">
        <w:rPr>
          <w:b/>
          <w:spacing w:val="56"/>
        </w:rPr>
        <w:t xml:space="preserve"> </w:t>
      </w:r>
      <w:r w:rsidRPr="007631E3">
        <w:rPr>
          <w:b/>
        </w:rPr>
        <w:t>DEL</w:t>
      </w:r>
      <w:r w:rsidRPr="007631E3">
        <w:rPr>
          <w:b/>
          <w:spacing w:val="54"/>
        </w:rPr>
        <w:t xml:space="preserve"> </w:t>
      </w:r>
      <w:r w:rsidRPr="007631E3">
        <w:rPr>
          <w:b/>
        </w:rPr>
        <w:t>CONTRATISTA</w:t>
      </w:r>
      <w:r w:rsidRPr="007631E3">
        <w:rPr>
          <w:b/>
          <w:spacing w:val="57"/>
        </w:rPr>
        <w:t xml:space="preserve"> </w:t>
      </w:r>
      <w:r w:rsidR="008D41A3" w:rsidRPr="007631E3">
        <w:t xml:space="preserve">– </w:t>
      </w:r>
      <w:r w:rsidRPr="007631E3">
        <w:t>Las</w:t>
      </w:r>
      <w:r w:rsidR="008D41A3" w:rsidRPr="007631E3">
        <w:rPr>
          <w:spacing w:val="58"/>
        </w:rPr>
        <w:t xml:space="preserve"> </w:t>
      </w:r>
      <w:r w:rsidRPr="007631E3">
        <w:t>obligaciones,</w:t>
      </w:r>
      <w:r w:rsidR="008D41A3" w:rsidRPr="007631E3">
        <w:t xml:space="preserve"> </w:t>
      </w:r>
      <w:r w:rsidRPr="007631E3">
        <w:t>lineamientos técnicos, especificaciones técnicas y compromisos especiales de ejecución</w:t>
      </w:r>
      <w:r w:rsidRPr="007631E3">
        <w:rPr>
          <w:spacing w:val="1"/>
        </w:rPr>
        <w:t xml:space="preserve"> </w:t>
      </w:r>
      <w:r w:rsidRPr="007631E3">
        <w:t>del negocio a cargo del CONTRATISTA son las indicadas en los Pliegos de Condiciones</w:t>
      </w:r>
      <w:r w:rsidRPr="007631E3">
        <w:rPr>
          <w:spacing w:val="1"/>
        </w:rPr>
        <w:t xml:space="preserve"> </w:t>
      </w:r>
      <w:r w:rsidRPr="007631E3">
        <w:t xml:space="preserve">de la Selección Abreviada De Menor Cuantía </w:t>
      </w:r>
      <w:r w:rsidRPr="007631E3">
        <w:rPr>
          <w:b/>
        </w:rPr>
        <w:t>TMSA-SAM-</w:t>
      </w:r>
      <w:r w:rsidR="007631E3" w:rsidRPr="007631E3">
        <w:rPr>
          <w:b/>
        </w:rPr>
        <w:t>0</w:t>
      </w:r>
      <w:r w:rsidR="00FA3614">
        <w:rPr>
          <w:b/>
        </w:rPr>
        <w:t>2</w:t>
      </w:r>
      <w:r w:rsidRPr="007631E3">
        <w:rPr>
          <w:b/>
        </w:rPr>
        <w:t>-</w:t>
      </w:r>
      <w:r w:rsidR="007631E3" w:rsidRPr="007631E3">
        <w:rPr>
          <w:b/>
        </w:rPr>
        <w:t>2021</w:t>
      </w:r>
      <w:r w:rsidRPr="007631E3">
        <w:t>, los anexos que hacen</w:t>
      </w:r>
      <w:r w:rsidRPr="007631E3">
        <w:rPr>
          <w:spacing w:val="-59"/>
        </w:rPr>
        <w:t xml:space="preserve"> </w:t>
      </w:r>
      <w:r w:rsidRPr="007631E3">
        <w:t xml:space="preserve">parte de </w:t>
      </w:r>
      <w:proofErr w:type="gramStart"/>
      <w:r w:rsidRPr="007631E3">
        <w:t>la misma</w:t>
      </w:r>
      <w:proofErr w:type="gramEnd"/>
      <w:r w:rsidRPr="007631E3">
        <w:t>, sus adendas y demás documentos que componen el proceso de</w:t>
      </w:r>
      <w:r w:rsidRPr="007631E3">
        <w:rPr>
          <w:spacing w:val="1"/>
        </w:rPr>
        <w:t xml:space="preserve"> </w:t>
      </w:r>
      <w:r w:rsidRPr="007631E3">
        <w:t>selección.</w:t>
      </w:r>
      <w:r w:rsidRPr="007631E3">
        <w:rPr>
          <w:spacing w:val="1"/>
        </w:rPr>
        <w:t xml:space="preserve"> </w:t>
      </w:r>
      <w:r w:rsidRPr="007631E3">
        <w:t>Igualmente,</w:t>
      </w:r>
      <w:r w:rsidRPr="007631E3">
        <w:rPr>
          <w:spacing w:val="1"/>
        </w:rPr>
        <w:t xml:space="preserve"> </w:t>
      </w:r>
      <w:r w:rsidRPr="007631E3">
        <w:t>serán</w:t>
      </w:r>
      <w:r w:rsidRPr="007631E3">
        <w:rPr>
          <w:spacing w:val="1"/>
        </w:rPr>
        <w:t xml:space="preserve"> </w:t>
      </w:r>
      <w:r w:rsidRPr="007631E3">
        <w:t>obligaciones</w:t>
      </w:r>
      <w:r w:rsidRPr="007631E3">
        <w:rPr>
          <w:spacing w:val="1"/>
        </w:rPr>
        <w:t xml:space="preserve"> </w:t>
      </w:r>
      <w:r w:rsidRPr="007631E3">
        <w:t>del CONTRATISTA</w:t>
      </w:r>
      <w:r w:rsidRPr="007631E3">
        <w:rPr>
          <w:spacing w:val="1"/>
        </w:rPr>
        <w:t xml:space="preserve"> </w:t>
      </w:r>
      <w:r w:rsidRPr="007631E3">
        <w:t>las</w:t>
      </w:r>
      <w:r w:rsidRPr="007631E3">
        <w:rPr>
          <w:spacing w:val="1"/>
        </w:rPr>
        <w:t xml:space="preserve"> </w:t>
      </w:r>
      <w:r w:rsidRPr="007631E3">
        <w:t>demás</w:t>
      </w:r>
      <w:r w:rsidRPr="007631E3">
        <w:rPr>
          <w:spacing w:val="1"/>
        </w:rPr>
        <w:t xml:space="preserve"> </w:t>
      </w:r>
      <w:r w:rsidRPr="007631E3">
        <w:t>que tengan</w:t>
      </w:r>
      <w:r w:rsidRPr="007631E3">
        <w:rPr>
          <w:spacing w:val="1"/>
        </w:rPr>
        <w:t xml:space="preserve"> </w:t>
      </w:r>
      <w:r w:rsidRPr="007631E3">
        <w:t xml:space="preserve">relación directa con la ejecución del contrato, según la naturaleza </w:t>
      </w:r>
      <w:proofErr w:type="gramStart"/>
      <w:r w:rsidRPr="007631E3">
        <w:t>del mismo</w:t>
      </w:r>
      <w:proofErr w:type="gramEnd"/>
      <w:r w:rsidRPr="007631E3">
        <w:t>, de acuerdo</w:t>
      </w:r>
      <w:r w:rsidRPr="007631E3">
        <w:rPr>
          <w:spacing w:val="1"/>
        </w:rPr>
        <w:t xml:space="preserve"> </w:t>
      </w:r>
      <w:r w:rsidRPr="007631E3">
        <w:t>con lo dispuesto</w:t>
      </w:r>
      <w:r w:rsidRPr="007631E3">
        <w:rPr>
          <w:spacing w:val="-2"/>
        </w:rPr>
        <w:t xml:space="preserve"> </w:t>
      </w:r>
      <w:r w:rsidRPr="007631E3">
        <w:t>en</w:t>
      </w:r>
      <w:r w:rsidRPr="007631E3">
        <w:rPr>
          <w:spacing w:val="-2"/>
        </w:rPr>
        <w:t xml:space="preserve"> </w:t>
      </w:r>
      <w:r w:rsidRPr="007631E3">
        <w:t>la Ley</w:t>
      </w:r>
      <w:r w:rsidRPr="007631E3">
        <w:rPr>
          <w:spacing w:val="1"/>
        </w:rPr>
        <w:t xml:space="preserve"> </w:t>
      </w:r>
      <w:r w:rsidRPr="007631E3">
        <w:t>1682 de</w:t>
      </w:r>
      <w:r w:rsidRPr="007631E3">
        <w:rPr>
          <w:spacing w:val="-2"/>
        </w:rPr>
        <w:t xml:space="preserve"> </w:t>
      </w:r>
      <w:r w:rsidRPr="007631E3">
        <w:t>2013.</w:t>
      </w:r>
    </w:p>
    <w:p w14:paraId="0459CD9E" w14:textId="77777777" w:rsidR="00B80F62" w:rsidRPr="007631E3" w:rsidRDefault="00B80F62" w:rsidP="006E4013">
      <w:pPr>
        <w:pStyle w:val="Textoindependiente"/>
        <w:spacing w:before="9"/>
        <w:ind w:right="76"/>
        <w:jc w:val="both"/>
        <w:rPr>
          <w:sz w:val="23"/>
        </w:rPr>
      </w:pPr>
    </w:p>
    <w:p w14:paraId="0431E3D8" w14:textId="077A649D" w:rsidR="00B80F62" w:rsidRPr="007631E3" w:rsidRDefault="007175AB" w:rsidP="006E4013">
      <w:pPr>
        <w:pStyle w:val="Textoindependiente"/>
        <w:spacing w:before="1" w:line="259" w:lineRule="auto"/>
        <w:ind w:right="76"/>
        <w:jc w:val="both"/>
        <w:rPr>
          <w:b/>
        </w:rPr>
      </w:pPr>
      <w:r w:rsidRPr="007631E3">
        <w:rPr>
          <w:bCs/>
        </w:rPr>
        <w:t>PARÁGRAFO</w:t>
      </w:r>
      <w:r w:rsidRPr="007631E3">
        <w:rPr>
          <w:bCs/>
          <w:spacing w:val="1"/>
        </w:rPr>
        <w:t xml:space="preserve"> </w:t>
      </w:r>
      <w:r w:rsidRPr="007631E3">
        <w:rPr>
          <w:bCs/>
        </w:rPr>
        <w:t>PRIMERO</w:t>
      </w:r>
      <w:r w:rsidRPr="007631E3">
        <w:rPr>
          <w:b/>
        </w:rPr>
        <w:t>:</w:t>
      </w:r>
      <w:r w:rsidRPr="007631E3">
        <w:rPr>
          <w:b/>
          <w:spacing w:val="1"/>
        </w:rPr>
        <w:t xml:space="preserve"> </w:t>
      </w:r>
      <w:r w:rsidRPr="007631E3">
        <w:t>El</w:t>
      </w:r>
      <w:r w:rsidRPr="007631E3">
        <w:rPr>
          <w:spacing w:val="1"/>
        </w:rPr>
        <w:t xml:space="preserve"> </w:t>
      </w:r>
      <w:r w:rsidRPr="007631E3">
        <w:t>contratista</w:t>
      </w:r>
      <w:r w:rsidRPr="007631E3">
        <w:rPr>
          <w:spacing w:val="1"/>
        </w:rPr>
        <w:t xml:space="preserve"> </w:t>
      </w:r>
      <w:r w:rsidRPr="007631E3">
        <w:t>tendrá</w:t>
      </w:r>
      <w:r w:rsidRPr="007631E3">
        <w:rPr>
          <w:spacing w:val="1"/>
        </w:rPr>
        <w:t xml:space="preserve"> </w:t>
      </w:r>
      <w:r w:rsidRPr="007631E3">
        <w:t>que</w:t>
      </w:r>
      <w:r w:rsidRPr="007631E3">
        <w:rPr>
          <w:spacing w:val="1"/>
        </w:rPr>
        <w:t xml:space="preserve"> </w:t>
      </w:r>
      <w:r w:rsidRPr="007631E3">
        <w:t>cumplir</w:t>
      </w:r>
      <w:r w:rsidRPr="007631E3">
        <w:rPr>
          <w:spacing w:val="1"/>
        </w:rPr>
        <w:t xml:space="preserve"> </w:t>
      </w:r>
      <w:r w:rsidRPr="007631E3">
        <w:t>las</w:t>
      </w:r>
      <w:r w:rsidRPr="007631E3">
        <w:rPr>
          <w:spacing w:val="1"/>
        </w:rPr>
        <w:t xml:space="preserve"> </w:t>
      </w:r>
      <w:r w:rsidRPr="007631E3">
        <w:t>especificaciones</w:t>
      </w:r>
      <w:r w:rsidRPr="007631E3">
        <w:rPr>
          <w:spacing w:val="1"/>
        </w:rPr>
        <w:t xml:space="preserve"> </w:t>
      </w:r>
      <w:r w:rsidRPr="007631E3">
        <w:t>y</w:t>
      </w:r>
      <w:r w:rsidRPr="007631E3">
        <w:rPr>
          <w:spacing w:val="1"/>
        </w:rPr>
        <w:t xml:space="preserve"> </w:t>
      </w:r>
      <w:r w:rsidRPr="007631E3">
        <w:t>lineamientos</w:t>
      </w:r>
      <w:r w:rsidRPr="007631E3">
        <w:rPr>
          <w:spacing w:val="-4"/>
        </w:rPr>
        <w:t xml:space="preserve"> </w:t>
      </w:r>
      <w:r w:rsidRPr="007631E3">
        <w:t>técnicos</w:t>
      </w:r>
      <w:r w:rsidRPr="007631E3">
        <w:rPr>
          <w:spacing w:val="-4"/>
        </w:rPr>
        <w:t xml:space="preserve"> </w:t>
      </w:r>
      <w:r w:rsidRPr="007631E3">
        <w:t>plasmados</w:t>
      </w:r>
      <w:r w:rsidRPr="007631E3">
        <w:rPr>
          <w:spacing w:val="-6"/>
        </w:rPr>
        <w:t xml:space="preserve"> </w:t>
      </w:r>
      <w:r w:rsidRPr="007631E3">
        <w:t>en</w:t>
      </w:r>
      <w:r w:rsidRPr="007631E3">
        <w:rPr>
          <w:spacing w:val="-4"/>
        </w:rPr>
        <w:t xml:space="preserve"> </w:t>
      </w:r>
      <w:r w:rsidRPr="007631E3">
        <w:t>los</w:t>
      </w:r>
      <w:r w:rsidRPr="007631E3">
        <w:rPr>
          <w:spacing w:val="-6"/>
        </w:rPr>
        <w:t xml:space="preserve"> </w:t>
      </w:r>
      <w:r w:rsidRPr="007631E3">
        <w:t>Pliegos</w:t>
      </w:r>
      <w:r w:rsidRPr="007631E3">
        <w:rPr>
          <w:spacing w:val="-4"/>
        </w:rPr>
        <w:t xml:space="preserve"> </w:t>
      </w:r>
      <w:r w:rsidRPr="007631E3">
        <w:t>de</w:t>
      </w:r>
      <w:r w:rsidRPr="007631E3">
        <w:rPr>
          <w:spacing w:val="-4"/>
        </w:rPr>
        <w:t xml:space="preserve"> </w:t>
      </w:r>
      <w:r w:rsidRPr="007631E3">
        <w:t>Condiciones</w:t>
      </w:r>
      <w:r w:rsidRPr="007631E3">
        <w:rPr>
          <w:spacing w:val="-4"/>
        </w:rPr>
        <w:t xml:space="preserve"> </w:t>
      </w:r>
      <w:r w:rsidRPr="007631E3">
        <w:t>Definitivos</w:t>
      </w:r>
      <w:r w:rsidRPr="007631E3">
        <w:rPr>
          <w:spacing w:val="-4"/>
        </w:rPr>
        <w:t xml:space="preserve"> </w:t>
      </w:r>
      <w:r w:rsidRPr="007631E3">
        <w:t>de</w:t>
      </w:r>
      <w:r w:rsidRPr="007631E3">
        <w:rPr>
          <w:spacing w:val="-4"/>
        </w:rPr>
        <w:t xml:space="preserve"> </w:t>
      </w:r>
      <w:r w:rsidRPr="007631E3">
        <w:t>la</w:t>
      </w:r>
      <w:r w:rsidRPr="007631E3">
        <w:rPr>
          <w:spacing w:val="-6"/>
        </w:rPr>
        <w:t xml:space="preserve"> </w:t>
      </w:r>
      <w:r w:rsidRPr="007631E3">
        <w:t>Selecc</w:t>
      </w:r>
      <w:r w:rsidR="008D41A3" w:rsidRPr="007631E3">
        <w:t>ión A</w:t>
      </w:r>
      <w:r w:rsidRPr="007631E3">
        <w:t>breviada</w:t>
      </w:r>
      <w:r w:rsidRPr="007631E3">
        <w:rPr>
          <w:spacing w:val="-1"/>
        </w:rPr>
        <w:t xml:space="preserve"> </w:t>
      </w:r>
      <w:r w:rsidRPr="007631E3">
        <w:t>De</w:t>
      </w:r>
      <w:r w:rsidRPr="007631E3">
        <w:rPr>
          <w:spacing w:val="-2"/>
        </w:rPr>
        <w:t xml:space="preserve"> </w:t>
      </w:r>
      <w:r w:rsidRPr="007631E3">
        <w:t>Menor</w:t>
      </w:r>
      <w:r w:rsidRPr="007631E3">
        <w:rPr>
          <w:spacing w:val="-1"/>
        </w:rPr>
        <w:t xml:space="preserve"> </w:t>
      </w:r>
      <w:r w:rsidRPr="007631E3">
        <w:t>Cuantía</w:t>
      </w:r>
      <w:r w:rsidRPr="007631E3">
        <w:rPr>
          <w:spacing w:val="-3"/>
        </w:rPr>
        <w:t xml:space="preserve"> </w:t>
      </w:r>
      <w:r w:rsidRPr="007631E3">
        <w:rPr>
          <w:b/>
        </w:rPr>
        <w:t>TMSA-SAM-</w:t>
      </w:r>
      <w:r w:rsidR="007631E3" w:rsidRPr="007631E3">
        <w:rPr>
          <w:b/>
        </w:rPr>
        <w:t>0</w:t>
      </w:r>
      <w:r w:rsidR="00FA3614">
        <w:rPr>
          <w:b/>
        </w:rPr>
        <w:t>2</w:t>
      </w:r>
      <w:r w:rsidRPr="007631E3">
        <w:rPr>
          <w:b/>
        </w:rPr>
        <w:t>-</w:t>
      </w:r>
      <w:r w:rsidR="007631E3" w:rsidRPr="007631E3">
        <w:rPr>
          <w:b/>
        </w:rPr>
        <w:t>2021</w:t>
      </w:r>
      <w:r w:rsidRPr="007631E3">
        <w:rPr>
          <w:b/>
        </w:rPr>
        <w:t>.</w:t>
      </w:r>
    </w:p>
    <w:p w14:paraId="08FE86DA" w14:textId="77777777" w:rsidR="00B80F62" w:rsidRPr="007631E3" w:rsidRDefault="00B80F62" w:rsidP="006E4013">
      <w:pPr>
        <w:pStyle w:val="Textoindependiente"/>
        <w:spacing w:before="7"/>
        <w:ind w:right="76"/>
        <w:jc w:val="both"/>
        <w:rPr>
          <w:b/>
          <w:sz w:val="23"/>
        </w:rPr>
      </w:pPr>
    </w:p>
    <w:p w14:paraId="27880135" w14:textId="2F34C8BB" w:rsidR="00B80F62" w:rsidRPr="007631E3" w:rsidRDefault="007175AB" w:rsidP="006E4013">
      <w:pPr>
        <w:pStyle w:val="Textoindependiente"/>
        <w:spacing w:before="1" w:line="259" w:lineRule="auto"/>
        <w:ind w:right="76"/>
        <w:jc w:val="both"/>
      </w:pPr>
      <w:r w:rsidRPr="007631E3">
        <w:rPr>
          <w:bCs/>
        </w:rPr>
        <w:t>PARÁGRAFO</w:t>
      </w:r>
      <w:r w:rsidRPr="007631E3">
        <w:rPr>
          <w:bCs/>
          <w:spacing w:val="-12"/>
        </w:rPr>
        <w:t xml:space="preserve"> </w:t>
      </w:r>
      <w:r w:rsidRPr="007631E3">
        <w:rPr>
          <w:bCs/>
        </w:rPr>
        <w:t>SEGUNDO</w:t>
      </w:r>
      <w:r w:rsidRPr="007631E3">
        <w:rPr>
          <w:b/>
        </w:rPr>
        <w:t>:</w:t>
      </w:r>
      <w:r w:rsidRPr="007631E3">
        <w:rPr>
          <w:b/>
          <w:spacing w:val="-11"/>
        </w:rPr>
        <w:t xml:space="preserve"> </w:t>
      </w:r>
      <w:r w:rsidRPr="007631E3">
        <w:t>En</w:t>
      </w:r>
      <w:r w:rsidRPr="007631E3">
        <w:rPr>
          <w:spacing w:val="-11"/>
        </w:rPr>
        <w:t xml:space="preserve"> </w:t>
      </w:r>
      <w:r w:rsidRPr="007631E3">
        <w:t>caso</w:t>
      </w:r>
      <w:r w:rsidRPr="007631E3">
        <w:rPr>
          <w:spacing w:val="-14"/>
        </w:rPr>
        <w:t xml:space="preserve"> </w:t>
      </w:r>
      <w:r w:rsidRPr="007631E3">
        <w:t>de</w:t>
      </w:r>
      <w:r w:rsidRPr="007631E3">
        <w:rPr>
          <w:spacing w:val="-12"/>
        </w:rPr>
        <w:t xml:space="preserve"> </w:t>
      </w:r>
      <w:r w:rsidRPr="007631E3">
        <w:t>discrepancia</w:t>
      </w:r>
      <w:r w:rsidRPr="007631E3">
        <w:rPr>
          <w:spacing w:val="-11"/>
        </w:rPr>
        <w:t xml:space="preserve"> </w:t>
      </w:r>
      <w:r w:rsidRPr="007631E3">
        <w:t>entre</w:t>
      </w:r>
      <w:r w:rsidRPr="007631E3">
        <w:rPr>
          <w:spacing w:val="-13"/>
        </w:rPr>
        <w:t xml:space="preserve"> </w:t>
      </w:r>
      <w:r w:rsidRPr="007631E3">
        <w:t>los</w:t>
      </w:r>
      <w:r w:rsidRPr="007631E3">
        <w:rPr>
          <w:spacing w:val="-11"/>
        </w:rPr>
        <w:t xml:space="preserve"> </w:t>
      </w:r>
      <w:r w:rsidRPr="007631E3">
        <w:t>estudios</w:t>
      </w:r>
      <w:r w:rsidRPr="007631E3">
        <w:rPr>
          <w:spacing w:val="-11"/>
        </w:rPr>
        <w:t xml:space="preserve"> </w:t>
      </w:r>
      <w:r w:rsidRPr="007631E3">
        <w:t>previos</w:t>
      </w:r>
      <w:r w:rsidRPr="007631E3">
        <w:rPr>
          <w:spacing w:val="-11"/>
        </w:rPr>
        <w:t xml:space="preserve"> </w:t>
      </w:r>
      <w:r w:rsidRPr="007631E3">
        <w:t>y</w:t>
      </w:r>
      <w:r w:rsidRPr="007631E3">
        <w:rPr>
          <w:spacing w:val="-11"/>
        </w:rPr>
        <w:t xml:space="preserve"> </w:t>
      </w:r>
      <w:r w:rsidRPr="007631E3">
        <w:t>los</w:t>
      </w:r>
      <w:r w:rsidRPr="007631E3">
        <w:rPr>
          <w:spacing w:val="-11"/>
        </w:rPr>
        <w:t xml:space="preserve"> </w:t>
      </w:r>
      <w:r w:rsidRPr="007631E3">
        <w:t>pliegos</w:t>
      </w:r>
      <w:r w:rsidRPr="007631E3">
        <w:rPr>
          <w:spacing w:val="-58"/>
        </w:rPr>
        <w:t xml:space="preserve"> </w:t>
      </w:r>
      <w:r w:rsidRPr="007631E3">
        <w:t>de</w:t>
      </w:r>
      <w:r w:rsidRPr="007631E3">
        <w:rPr>
          <w:spacing w:val="1"/>
        </w:rPr>
        <w:t xml:space="preserve"> </w:t>
      </w:r>
      <w:r w:rsidRPr="007631E3">
        <w:t>condiciones</w:t>
      </w:r>
      <w:r w:rsidRPr="007631E3">
        <w:rPr>
          <w:spacing w:val="1"/>
        </w:rPr>
        <w:t xml:space="preserve"> </w:t>
      </w:r>
      <w:r w:rsidRPr="007631E3">
        <w:t>de</w:t>
      </w:r>
      <w:r w:rsidRPr="007631E3">
        <w:rPr>
          <w:spacing w:val="1"/>
        </w:rPr>
        <w:t xml:space="preserve"> </w:t>
      </w:r>
      <w:r w:rsidRPr="007631E3">
        <w:t>la</w:t>
      </w:r>
      <w:r w:rsidRPr="007631E3">
        <w:rPr>
          <w:spacing w:val="1"/>
        </w:rPr>
        <w:t xml:space="preserve"> </w:t>
      </w:r>
      <w:r w:rsidRPr="007631E3">
        <w:t>Selección</w:t>
      </w:r>
      <w:r w:rsidRPr="007631E3">
        <w:rPr>
          <w:spacing w:val="1"/>
        </w:rPr>
        <w:t xml:space="preserve"> </w:t>
      </w:r>
      <w:r w:rsidRPr="007631E3">
        <w:t>Abreviada</w:t>
      </w:r>
      <w:r w:rsidRPr="007631E3">
        <w:rPr>
          <w:spacing w:val="1"/>
        </w:rPr>
        <w:t xml:space="preserve"> </w:t>
      </w:r>
      <w:r w:rsidRPr="007631E3">
        <w:t>De</w:t>
      </w:r>
      <w:r w:rsidRPr="007631E3">
        <w:rPr>
          <w:spacing w:val="1"/>
        </w:rPr>
        <w:t xml:space="preserve"> </w:t>
      </w:r>
      <w:r w:rsidRPr="007631E3">
        <w:t>Menor</w:t>
      </w:r>
      <w:r w:rsidRPr="007631E3">
        <w:rPr>
          <w:spacing w:val="1"/>
        </w:rPr>
        <w:t xml:space="preserve"> </w:t>
      </w:r>
      <w:r w:rsidRPr="007631E3">
        <w:t>Cuantía</w:t>
      </w:r>
      <w:r w:rsidRPr="007631E3">
        <w:rPr>
          <w:spacing w:val="1"/>
        </w:rPr>
        <w:t xml:space="preserve"> </w:t>
      </w:r>
      <w:r w:rsidRPr="007631E3">
        <w:rPr>
          <w:b/>
        </w:rPr>
        <w:t>TMSA-SAM-</w:t>
      </w:r>
      <w:r w:rsidR="007631E3" w:rsidRPr="007631E3">
        <w:rPr>
          <w:b/>
        </w:rPr>
        <w:t>0</w:t>
      </w:r>
      <w:r w:rsidR="00FA3614">
        <w:rPr>
          <w:b/>
        </w:rPr>
        <w:t>2</w:t>
      </w:r>
      <w:r w:rsidRPr="007631E3">
        <w:rPr>
          <w:b/>
        </w:rPr>
        <w:t>-</w:t>
      </w:r>
      <w:r w:rsidR="007631E3" w:rsidRPr="007631E3">
        <w:rPr>
          <w:b/>
        </w:rPr>
        <w:t>2021</w:t>
      </w:r>
      <w:r w:rsidRPr="007631E3">
        <w:t>,</w:t>
      </w:r>
      <w:r w:rsidRPr="007631E3">
        <w:rPr>
          <w:spacing w:val="1"/>
        </w:rPr>
        <w:t xml:space="preserve"> </w:t>
      </w:r>
      <w:r w:rsidRPr="007631E3">
        <w:t>prevalecerá en su orden los pliegos de condiciones de la Selección Abreviada De Menor</w:t>
      </w:r>
      <w:r w:rsidRPr="007631E3">
        <w:rPr>
          <w:spacing w:val="1"/>
        </w:rPr>
        <w:t xml:space="preserve"> </w:t>
      </w:r>
      <w:r w:rsidRPr="007631E3">
        <w:t xml:space="preserve">Cuantía </w:t>
      </w:r>
      <w:r w:rsidRPr="007631E3">
        <w:rPr>
          <w:b/>
        </w:rPr>
        <w:t>TMSA-SAM-</w:t>
      </w:r>
      <w:r w:rsidR="007631E3" w:rsidRPr="007631E3">
        <w:rPr>
          <w:b/>
        </w:rPr>
        <w:t>0</w:t>
      </w:r>
      <w:r w:rsidR="00FA3614">
        <w:rPr>
          <w:b/>
        </w:rPr>
        <w:t>2</w:t>
      </w:r>
      <w:r w:rsidRPr="007631E3">
        <w:rPr>
          <w:b/>
        </w:rPr>
        <w:t>-</w:t>
      </w:r>
      <w:r w:rsidR="007631E3" w:rsidRPr="007631E3">
        <w:rPr>
          <w:b/>
        </w:rPr>
        <w:t>2021</w:t>
      </w:r>
      <w:r w:rsidRPr="007631E3">
        <w:rPr>
          <w:b/>
        </w:rPr>
        <w:t xml:space="preserve"> </w:t>
      </w:r>
      <w:r w:rsidRPr="007631E3">
        <w:t xml:space="preserve">sus formularios y sus anexos luego los estudios previos </w:t>
      </w:r>
      <w:proofErr w:type="gramStart"/>
      <w:r w:rsidRPr="007631E3">
        <w:t>que</w:t>
      </w:r>
      <w:r w:rsidRPr="007631E3">
        <w:rPr>
          <w:spacing w:val="-59"/>
        </w:rPr>
        <w:t xml:space="preserve"> </w:t>
      </w:r>
      <w:r w:rsidR="00AF6043" w:rsidRPr="007631E3">
        <w:t xml:space="preserve"> l</w:t>
      </w:r>
      <w:r w:rsidRPr="007631E3">
        <w:t>o</w:t>
      </w:r>
      <w:proofErr w:type="gramEnd"/>
      <w:r w:rsidRPr="007631E3">
        <w:rPr>
          <w:spacing w:val="-1"/>
        </w:rPr>
        <w:t xml:space="preserve"> </w:t>
      </w:r>
      <w:r w:rsidRPr="007631E3">
        <w:t>originaron.</w:t>
      </w:r>
    </w:p>
    <w:p w14:paraId="27A327F2" w14:textId="77777777" w:rsidR="00B80F62" w:rsidRPr="007631E3" w:rsidRDefault="00B80F62" w:rsidP="006E4013">
      <w:pPr>
        <w:pStyle w:val="Textoindependiente"/>
        <w:spacing w:before="6"/>
        <w:ind w:right="76"/>
        <w:jc w:val="both"/>
        <w:rPr>
          <w:sz w:val="23"/>
        </w:rPr>
      </w:pPr>
    </w:p>
    <w:p w14:paraId="6A71544F" w14:textId="00AC61CD" w:rsidR="008D41A3" w:rsidRPr="007631E3" w:rsidRDefault="007175AB" w:rsidP="002968A3">
      <w:r w:rsidRPr="007631E3">
        <w:rPr>
          <w:b/>
          <w:bCs/>
        </w:rPr>
        <w:t>CLÁUSULA TERCERA: PACTO PREVENCIÓN Y ERRADICACIÓN</w:t>
      </w:r>
      <w:r w:rsidR="00AF6043" w:rsidRPr="007631E3">
        <w:rPr>
          <w:b/>
          <w:bCs/>
        </w:rPr>
        <w:t xml:space="preserve"> </w:t>
      </w:r>
      <w:r w:rsidRPr="007631E3">
        <w:rPr>
          <w:b/>
          <w:bCs/>
        </w:rPr>
        <w:t>DEL TRABAJO</w:t>
      </w:r>
      <w:r w:rsidR="008D41A3" w:rsidRPr="007631E3">
        <w:rPr>
          <w:b/>
          <w:bCs/>
        </w:rPr>
        <w:t xml:space="preserve"> </w:t>
      </w:r>
      <w:r w:rsidRPr="007631E3">
        <w:rPr>
          <w:b/>
          <w:bCs/>
        </w:rPr>
        <w:t>INFANTIL. - El CONTRATISTA</w:t>
      </w:r>
      <w:r w:rsidRPr="007631E3">
        <w:t xml:space="preserve"> se compromete a no contratar bajo cualquier modalidad,</w:t>
      </w:r>
      <w:r w:rsidRPr="007631E3">
        <w:rPr>
          <w:spacing w:val="1"/>
        </w:rPr>
        <w:t xml:space="preserve"> </w:t>
      </w:r>
      <w:r w:rsidRPr="007631E3">
        <w:t>sin</w:t>
      </w:r>
      <w:r w:rsidRPr="007631E3">
        <w:rPr>
          <w:spacing w:val="-8"/>
        </w:rPr>
        <w:t xml:space="preserve"> </w:t>
      </w:r>
      <w:r w:rsidRPr="007631E3">
        <w:t>autorización</w:t>
      </w:r>
      <w:r w:rsidRPr="007631E3">
        <w:rPr>
          <w:spacing w:val="-8"/>
        </w:rPr>
        <w:t xml:space="preserve"> </w:t>
      </w:r>
      <w:r w:rsidRPr="007631E3">
        <w:t>expresa</w:t>
      </w:r>
      <w:r w:rsidRPr="007631E3">
        <w:rPr>
          <w:spacing w:val="-11"/>
        </w:rPr>
        <w:t xml:space="preserve"> </w:t>
      </w:r>
      <w:r w:rsidRPr="007631E3">
        <w:t>del</w:t>
      </w:r>
      <w:r w:rsidRPr="007631E3">
        <w:rPr>
          <w:spacing w:val="-9"/>
        </w:rPr>
        <w:t xml:space="preserve"> </w:t>
      </w:r>
      <w:r w:rsidR="00AF6043" w:rsidRPr="007631E3">
        <w:t>Ministerio del Trabajo</w:t>
      </w:r>
      <w:r w:rsidRPr="007631E3">
        <w:rPr>
          <w:spacing w:val="-9"/>
        </w:rPr>
        <w:t xml:space="preserve"> </w:t>
      </w:r>
      <w:r w:rsidRPr="007631E3">
        <w:t>y</w:t>
      </w:r>
      <w:r w:rsidRPr="007631E3">
        <w:rPr>
          <w:spacing w:val="-7"/>
        </w:rPr>
        <w:t xml:space="preserve"> </w:t>
      </w:r>
      <w:proofErr w:type="gramStart"/>
      <w:r w:rsidRPr="007631E3">
        <w:t>en</w:t>
      </w:r>
      <w:r w:rsidRPr="007631E3">
        <w:rPr>
          <w:spacing w:val="-10"/>
        </w:rPr>
        <w:t xml:space="preserve"> </w:t>
      </w:r>
      <w:r w:rsidRPr="007631E3">
        <w:t>razón</w:t>
      </w:r>
      <w:r w:rsidRPr="007631E3">
        <w:rPr>
          <w:spacing w:val="-8"/>
        </w:rPr>
        <w:t xml:space="preserve"> </w:t>
      </w:r>
      <w:r w:rsidRPr="007631E3">
        <w:t>de</w:t>
      </w:r>
      <w:proofErr w:type="gramEnd"/>
      <w:r w:rsidRPr="007631E3">
        <w:rPr>
          <w:spacing w:val="-8"/>
        </w:rPr>
        <w:t xml:space="preserve"> </w:t>
      </w:r>
      <w:r w:rsidRPr="007631E3">
        <w:t>la</w:t>
      </w:r>
      <w:r w:rsidRPr="007631E3">
        <w:rPr>
          <w:spacing w:val="-8"/>
        </w:rPr>
        <w:t xml:space="preserve"> </w:t>
      </w:r>
      <w:r w:rsidRPr="007631E3">
        <w:t>ejecución</w:t>
      </w:r>
      <w:r w:rsidRPr="007631E3">
        <w:rPr>
          <w:spacing w:val="-8"/>
        </w:rPr>
        <w:t xml:space="preserve"> </w:t>
      </w:r>
      <w:r w:rsidRPr="007631E3">
        <w:t>del</w:t>
      </w:r>
      <w:r w:rsidRPr="007631E3">
        <w:rPr>
          <w:spacing w:val="-58"/>
        </w:rPr>
        <w:t xml:space="preserve"> </w:t>
      </w:r>
      <w:r w:rsidRPr="007631E3">
        <w:t xml:space="preserve">presente contrato, a menores de edad. </w:t>
      </w:r>
    </w:p>
    <w:p w14:paraId="097749F1" w14:textId="77777777" w:rsidR="008D41A3" w:rsidRPr="007631E3" w:rsidRDefault="008D41A3" w:rsidP="002968A3"/>
    <w:p w14:paraId="636803B4" w14:textId="18BC4387" w:rsidR="00B80F62" w:rsidRPr="007631E3" w:rsidRDefault="007175AB" w:rsidP="00A00389">
      <w:r w:rsidRPr="007631E3">
        <w:t>PARÁGRAFO: Esta cláusula se entiende pactada</w:t>
      </w:r>
      <w:r w:rsidRPr="007631E3">
        <w:rPr>
          <w:spacing w:val="1"/>
        </w:rPr>
        <w:t xml:space="preserve"> </w:t>
      </w:r>
      <w:r w:rsidRPr="007631E3">
        <w:t>en cumplimiento de lo establecido en el artículo 93 de la Constitución Política, los tratados</w:t>
      </w:r>
      <w:r w:rsidRPr="007631E3">
        <w:rPr>
          <w:spacing w:val="-59"/>
        </w:rPr>
        <w:t xml:space="preserve"> </w:t>
      </w:r>
      <w:r w:rsidRPr="007631E3">
        <w:t>y</w:t>
      </w:r>
      <w:r w:rsidRPr="007631E3">
        <w:rPr>
          <w:spacing w:val="36"/>
        </w:rPr>
        <w:t xml:space="preserve"> </w:t>
      </w:r>
      <w:r w:rsidRPr="007631E3">
        <w:t>convenios</w:t>
      </w:r>
      <w:r w:rsidRPr="007631E3">
        <w:rPr>
          <w:spacing w:val="33"/>
        </w:rPr>
        <w:t xml:space="preserve"> </w:t>
      </w:r>
      <w:r w:rsidRPr="007631E3">
        <w:t>internacionales</w:t>
      </w:r>
      <w:r w:rsidRPr="007631E3">
        <w:rPr>
          <w:spacing w:val="36"/>
        </w:rPr>
        <w:t xml:space="preserve"> </w:t>
      </w:r>
      <w:r w:rsidRPr="007631E3">
        <w:t>debidamente</w:t>
      </w:r>
      <w:r w:rsidRPr="007631E3">
        <w:rPr>
          <w:spacing w:val="33"/>
        </w:rPr>
        <w:t xml:space="preserve"> </w:t>
      </w:r>
      <w:r w:rsidRPr="007631E3">
        <w:t>ratificados</w:t>
      </w:r>
      <w:r w:rsidRPr="007631E3">
        <w:rPr>
          <w:spacing w:val="37"/>
        </w:rPr>
        <w:t xml:space="preserve"> </w:t>
      </w:r>
      <w:r w:rsidRPr="007631E3">
        <w:t>por</w:t>
      </w:r>
      <w:r w:rsidRPr="007631E3">
        <w:rPr>
          <w:spacing w:val="37"/>
        </w:rPr>
        <w:t xml:space="preserve"> </w:t>
      </w:r>
      <w:r w:rsidRPr="007631E3">
        <w:t>Colombia</w:t>
      </w:r>
      <w:r w:rsidRPr="007631E3">
        <w:rPr>
          <w:spacing w:val="36"/>
        </w:rPr>
        <w:t xml:space="preserve"> </w:t>
      </w:r>
      <w:r w:rsidRPr="007631E3">
        <w:t>y</w:t>
      </w:r>
      <w:r w:rsidRPr="007631E3">
        <w:rPr>
          <w:spacing w:val="34"/>
        </w:rPr>
        <w:t xml:space="preserve"> </w:t>
      </w:r>
      <w:r w:rsidRPr="007631E3">
        <w:t>demás</w:t>
      </w:r>
      <w:r w:rsidRPr="007631E3">
        <w:rPr>
          <w:spacing w:val="34"/>
        </w:rPr>
        <w:t xml:space="preserve"> </w:t>
      </w:r>
      <w:r w:rsidRPr="007631E3">
        <w:t>normas</w:t>
      </w:r>
      <w:r w:rsidRPr="007631E3">
        <w:rPr>
          <w:spacing w:val="34"/>
        </w:rPr>
        <w:t xml:space="preserve"> </w:t>
      </w:r>
      <w:r w:rsidRPr="007631E3">
        <w:t>de</w:t>
      </w:r>
      <w:r w:rsidR="008D41A3" w:rsidRPr="007631E3">
        <w:t xml:space="preserve"> </w:t>
      </w:r>
      <w:r w:rsidRPr="007631E3">
        <w:t>derecho</w:t>
      </w:r>
      <w:r w:rsidRPr="007631E3">
        <w:rPr>
          <w:spacing w:val="1"/>
        </w:rPr>
        <w:t xml:space="preserve"> </w:t>
      </w:r>
      <w:r w:rsidRPr="007631E3">
        <w:t>internacional</w:t>
      </w:r>
      <w:r w:rsidRPr="007631E3">
        <w:rPr>
          <w:spacing w:val="1"/>
        </w:rPr>
        <w:t xml:space="preserve"> </w:t>
      </w:r>
      <w:r w:rsidRPr="007631E3">
        <w:t>público</w:t>
      </w:r>
      <w:r w:rsidRPr="007631E3">
        <w:rPr>
          <w:spacing w:val="1"/>
        </w:rPr>
        <w:t xml:space="preserve"> </w:t>
      </w:r>
      <w:r w:rsidRPr="007631E3">
        <w:t>e</w:t>
      </w:r>
      <w:r w:rsidRPr="007631E3">
        <w:rPr>
          <w:spacing w:val="1"/>
        </w:rPr>
        <w:t xml:space="preserve"> </w:t>
      </w:r>
      <w:r w:rsidRPr="007631E3">
        <w:t>interno</w:t>
      </w:r>
      <w:r w:rsidRPr="007631E3">
        <w:rPr>
          <w:spacing w:val="1"/>
        </w:rPr>
        <w:t xml:space="preserve"> </w:t>
      </w:r>
      <w:r w:rsidRPr="007631E3">
        <w:t>que</w:t>
      </w:r>
      <w:r w:rsidRPr="007631E3">
        <w:rPr>
          <w:spacing w:val="1"/>
        </w:rPr>
        <w:t xml:space="preserve"> </w:t>
      </w:r>
      <w:r w:rsidRPr="007631E3">
        <w:t>consagran</w:t>
      </w:r>
      <w:r w:rsidRPr="007631E3">
        <w:rPr>
          <w:spacing w:val="1"/>
        </w:rPr>
        <w:t xml:space="preserve"> </w:t>
      </w:r>
      <w:r w:rsidRPr="007631E3">
        <w:t>la</w:t>
      </w:r>
      <w:r w:rsidRPr="007631E3">
        <w:rPr>
          <w:spacing w:val="1"/>
        </w:rPr>
        <w:t xml:space="preserve"> </w:t>
      </w:r>
      <w:r w:rsidRPr="007631E3">
        <w:t>protección</w:t>
      </w:r>
      <w:r w:rsidRPr="007631E3">
        <w:rPr>
          <w:spacing w:val="1"/>
        </w:rPr>
        <w:t xml:space="preserve"> </w:t>
      </w:r>
      <w:r w:rsidRPr="007631E3">
        <w:t>especial</w:t>
      </w:r>
      <w:r w:rsidRPr="007631E3">
        <w:rPr>
          <w:spacing w:val="1"/>
        </w:rPr>
        <w:t xml:space="preserve"> </w:t>
      </w:r>
      <w:r w:rsidRPr="007631E3">
        <w:t>de</w:t>
      </w:r>
      <w:r w:rsidRPr="007631E3">
        <w:rPr>
          <w:spacing w:val="1"/>
        </w:rPr>
        <w:t xml:space="preserve"> </w:t>
      </w:r>
      <w:r w:rsidRPr="007631E3">
        <w:t>los</w:t>
      </w:r>
      <w:r w:rsidRPr="007631E3">
        <w:rPr>
          <w:spacing w:val="-59"/>
        </w:rPr>
        <w:t xml:space="preserve"> </w:t>
      </w:r>
      <w:r w:rsidRPr="007631E3">
        <w:t>derechos</w:t>
      </w:r>
      <w:r w:rsidRPr="007631E3">
        <w:rPr>
          <w:spacing w:val="-1"/>
        </w:rPr>
        <w:t xml:space="preserve"> </w:t>
      </w:r>
      <w:r w:rsidRPr="007631E3">
        <w:t>de</w:t>
      </w:r>
      <w:r w:rsidRPr="007631E3">
        <w:rPr>
          <w:spacing w:val="-2"/>
        </w:rPr>
        <w:t xml:space="preserve"> </w:t>
      </w:r>
      <w:r w:rsidRPr="007631E3">
        <w:t>las niñas</w:t>
      </w:r>
      <w:r w:rsidRPr="007631E3">
        <w:rPr>
          <w:spacing w:val="-2"/>
        </w:rPr>
        <w:t xml:space="preserve"> </w:t>
      </w:r>
      <w:r w:rsidRPr="007631E3">
        <w:t>y</w:t>
      </w:r>
      <w:r w:rsidRPr="007631E3">
        <w:rPr>
          <w:spacing w:val="1"/>
        </w:rPr>
        <w:t xml:space="preserve"> </w:t>
      </w:r>
      <w:r w:rsidRPr="007631E3">
        <w:t>los niños.</w:t>
      </w:r>
    </w:p>
    <w:p w14:paraId="2862ED27" w14:textId="77777777" w:rsidR="00B80F62" w:rsidRPr="007631E3" w:rsidRDefault="00B80F62" w:rsidP="006E4013">
      <w:pPr>
        <w:pStyle w:val="Textoindependiente"/>
        <w:spacing w:before="9"/>
        <w:ind w:right="76"/>
        <w:jc w:val="both"/>
        <w:rPr>
          <w:sz w:val="23"/>
        </w:rPr>
      </w:pPr>
    </w:p>
    <w:p w14:paraId="482B25EF" w14:textId="37DE49C2" w:rsidR="00B80F62" w:rsidRPr="007631E3" w:rsidRDefault="007175AB" w:rsidP="006E4013">
      <w:pPr>
        <w:ind w:right="76"/>
        <w:jc w:val="both"/>
      </w:pPr>
      <w:r w:rsidRPr="007631E3">
        <w:rPr>
          <w:b/>
        </w:rPr>
        <w:t>CLÁUSULA</w:t>
      </w:r>
      <w:r w:rsidRPr="007631E3">
        <w:rPr>
          <w:b/>
          <w:spacing w:val="16"/>
        </w:rPr>
        <w:t xml:space="preserve"> </w:t>
      </w:r>
      <w:r w:rsidRPr="007631E3">
        <w:rPr>
          <w:b/>
        </w:rPr>
        <w:t>CUARTA:</w:t>
      </w:r>
      <w:r w:rsidRPr="007631E3">
        <w:rPr>
          <w:b/>
          <w:spacing w:val="74"/>
        </w:rPr>
        <w:t xml:space="preserve"> </w:t>
      </w:r>
      <w:r w:rsidRPr="007631E3">
        <w:rPr>
          <w:b/>
        </w:rPr>
        <w:t>OBLIGACIONES</w:t>
      </w:r>
      <w:r w:rsidRPr="007631E3">
        <w:rPr>
          <w:b/>
          <w:spacing w:val="77"/>
        </w:rPr>
        <w:t xml:space="preserve"> </w:t>
      </w:r>
      <w:r w:rsidRPr="007631E3">
        <w:rPr>
          <w:b/>
        </w:rPr>
        <w:t>DE</w:t>
      </w:r>
      <w:r w:rsidRPr="007631E3">
        <w:rPr>
          <w:b/>
          <w:spacing w:val="73"/>
        </w:rPr>
        <w:t xml:space="preserve"> </w:t>
      </w:r>
      <w:r w:rsidRPr="007631E3">
        <w:rPr>
          <w:b/>
        </w:rPr>
        <w:t>TRANSMILENIO</w:t>
      </w:r>
      <w:r w:rsidRPr="007631E3">
        <w:rPr>
          <w:b/>
          <w:spacing w:val="76"/>
        </w:rPr>
        <w:t xml:space="preserve"> </w:t>
      </w:r>
      <w:r w:rsidRPr="007631E3">
        <w:rPr>
          <w:b/>
        </w:rPr>
        <w:t>S.A</w:t>
      </w:r>
      <w:r w:rsidRPr="007631E3">
        <w:t>.-</w:t>
      </w:r>
      <w:r w:rsidRPr="007631E3">
        <w:rPr>
          <w:spacing w:val="73"/>
        </w:rPr>
        <w:t xml:space="preserve"> </w:t>
      </w:r>
      <w:r w:rsidRPr="007631E3">
        <w:t>Además</w:t>
      </w:r>
      <w:r w:rsidRPr="007631E3">
        <w:rPr>
          <w:spacing w:val="75"/>
        </w:rPr>
        <w:t xml:space="preserve"> </w:t>
      </w:r>
      <w:r w:rsidRPr="007631E3">
        <w:t>de</w:t>
      </w:r>
      <w:r w:rsidRPr="007631E3">
        <w:rPr>
          <w:spacing w:val="75"/>
        </w:rPr>
        <w:t xml:space="preserve"> </w:t>
      </w:r>
      <w:r w:rsidRPr="007631E3">
        <w:t>las</w:t>
      </w:r>
      <w:r w:rsidR="008D41A3" w:rsidRPr="007631E3">
        <w:t xml:space="preserve"> </w:t>
      </w:r>
      <w:r w:rsidRPr="007631E3">
        <w:t>obligaciones pecuniarias por concepto de pago de los servicios, TRANSMILENIO S.A. se</w:t>
      </w:r>
      <w:r w:rsidRPr="007631E3">
        <w:rPr>
          <w:spacing w:val="1"/>
        </w:rPr>
        <w:t xml:space="preserve"> </w:t>
      </w:r>
      <w:r w:rsidRPr="007631E3">
        <w:t xml:space="preserve">compromete para con el CONTRATISTA a: </w:t>
      </w:r>
      <w:r w:rsidRPr="007631E3">
        <w:rPr>
          <w:b/>
          <w:bCs/>
        </w:rPr>
        <w:t>1.</w:t>
      </w:r>
      <w:r w:rsidRPr="007631E3">
        <w:t xml:space="preserve"> TRANSMILENIO S.A. se obliga con el</w:t>
      </w:r>
      <w:r w:rsidRPr="007631E3">
        <w:rPr>
          <w:spacing w:val="1"/>
        </w:rPr>
        <w:t xml:space="preserve"> </w:t>
      </w:r>
      <w:r w:rsidRPr="007631E3">
        <w:t>CONTRATISTA a pagar el valor del contrato, de conformidad con lo establecido en el</w:t>
      </w:r>
      <w:r w:rsidRPr="007631E3">
        <w:rPr>
          <w:spacing w:val="1"/>
        </w:rPr>
        <w:t xml:space="preserve"> </w:t>
      </w:r>
      <w:r w:rsidRPr="007631E3">
        <w:t>mismo.</w:t>
      </w:r>
      <w:r w:rsidRPr="007631E3">
        <w:rPr>
          <w:spacing w:val="1"/>
        </w:rPr>
        <w:t xml:space="preserve"> </w:t>
      </w:r>
      <w:r w:rsidRPr="007631E3">
        <w:rPr>
          <w:b/>
          <w:bCs/>
        </w:rPr>
        <w:t>2.</w:t>
      </w:r>
      <w:r w:rsidRPr="007631E3">
        <w:rPr>
          <w:spacing w:val="1"/>
        </w:rPr>
        <w:t xml:space="preserve"> </w:t>
      </w:r>
      <w:r w:rsidRPr="007631E3">
        <w:t>Suministrar</w:t>
      </w:r>
      <w:r w:rsidRPr="007631E3">
        <w:rPr>
          <w:spacing w:val="1"/>
        </w:rPr>
        <w:t xml:space="preserve"> </w:t>
      </w:r>
      <w:r w:rsidRPr="007631E3">
        <w:t>la</w:t>
      </w:r>
      <w:r w:rsidRPr="007631E3">
        <w:rPr>
          <w:spacing w:val="1"/>
        </w:rPr>
        <w:t xml:space="preserve"> </w:t>
      </w:r>
      <w:r w:rsidRPr="007631E3">
        <w:t>información</w:t>
      </w:r>
      <w:r w:rsidRPr="007631E3">
        <w:rPr>
          <w:spacing w:val="1"/>
        </w:rPr>
        <w:t xml:space="preserve"> </w:t>
      </w:r>
      <w:r w:rsidRPr="007631E3">
        <w:t>que</w:t>
      </w:r>
      <w:r w:rsidRPr="007631E3">
        <w:rPr>
          <w:spacing w:val="1"/>
        </w:rPr>
        <w:t xml:space="preserve"> </w:t>
      </w:r>
      <w:r w:rsidRPr="007631E3">
        <w:t>este</w:t>
      </w:r>
      <w:r w:rsidRPr="007631E3">
        <w:rPr>
          <w:spacing w:val="1"/>
        </w:rPr>
        <w:t xml:space="preserve"> </w:t>
      </w:r>
      <w:r w:rsidRPr="007631E3">
        <w:t>requiera</w:t>
      </w:r>
      <w:r w:rsidRPr="007631E3">
        <w:rPr>
          <w:spacing w:val="1"/>
        </w:rPr>
        <w:t xml:space="preserve"> </w:t>
      </w:r>
      <w:r w:rsidRPr="007631E3">
        <w:t>para el</w:t>
      </w:r>
      <w:r w:rsidRPr="007631E3">
        <w:rPr>
          <w:spacing w:val="1"/>
        </w:rPr>
        <w:t xml:space="preserve"> </w:t>
      </w:r>
      <w:r w:rsidRPr="007631E3">
        <w:t>desarrollo</w:t>
      </w:r>
      <w:r w:rsidRPr="007631E3">
        <w:rPr>
          <w:spacing w:val="1"/>
        </w:rPr>
        <w:t xml:space="preserve"> </w:t>
      </w:r>
      <w:r w:rsidRPr="007631E3">
        <w:t>del</w:t>
      </w:r>
      <w:r w:rsidRPr="007631E3">
        <w:rPr>
          <w:spacing w:val="1"/>
        </w:rPr>
        <w:t xml:space="preserve"> </w:t>
      </w:r>
      <w:r w:rsidRPr="007631E3">
        <w:t>objeto</w:t>
      </w:r>
      <w:r w:rsidRPr="007631E3">
        <w:rPr>
          <w:spacing w:val="1"/>
        </w:rPr>
        <w:t xml:space="preserve"> </w:t>
      </w:r>
      <w:r w:rsidRPr="007631E3">
        <w:t xml:space="preserve">contratado. </w:t>
      </w:r>
      <w:r w:rsidRPr="007631E3">
        <w:rPr>
          <w:b/>
          <w:bCs/>
        </w:rPr>
        <w:t>3.</w:t>
      </w:r>
      <w:r w:rsidRPr="007631E3">
        <w:t xml:space="preserve"> Entregar de manera oportuna al CONTRATISTA la información requerida</w:t>
      </w:r>
      <w:r w:rsidRPr="007631E3">
        <w:rPr>
          <w:spacing w:val="1"/>
        </w:rPr>
        <w:t xml:space="preserve"> </w:t>
      </w:r>
      <w:r w:rsidRPr="007631E3">
        <w:t>para el adecuado cumplimiento de sus obligaciones.</w:t>
      </w:r>
      <w:r w:rsidRPr="007631E3">
        <w:rPr>
          <w:spacing w:val="1"/>
        </w:rPr>
        <w:t xml:space="preserve"> </w:t>
      </w:r>
      <w:r w:rsidRPr="007631E3">
        <w:rPr>
          <w:b/>
          <w:bCs/>
        </w:rPr>
        <w:t>4.</w:t>
      </w:r>
      <w:r w:rsidRPr="007631E3">
        <w:t xml:space="preserve"> Demás que se requieran para el</w:t>
      </w:r>
      <w:r w:rsidRPr="007631E3">
        <w:rPr>
          <w:spacing w:val="1"/>
        </w:rPr>
        <w:t xml:space="preserve"> </w:t>
      </w:r>
      <w:r w:rsidRPr="007631E3">
        <w:t>cumplimiento</w:t>
      </w:r>
      <w:r w:rsidRPr="007631E3">
        <w:rPr>
          <w:spacing w:val="-1"/>
        </w:rPr>
        <w:t xml:space="preserve"> </w:t>
      </w:r>
      <w:r w:rsidRPr="007631E3">
        <w:t>del</w:t>
      </w:r>
      <w:r w:rsidRPr="007631E3">
        <w:rPr>
          <w:spacing w:val="-3"/>
        </w:rPr>
        <w:t xml:space="preserve"> </w:t>
      </w:r>
      <w:r w:rsidRPr="007631E3">
        <w:t>objeto</w:t>
      </w:r>
      <w:r w:rsidRPr="007631E3">
        <w:rPr>
          <w:spacing w:val="-2"/>
        </w:rPr>
        <w:t xml:space="preserve"> </w:t>
      </w:r>
      <w:r w:rsidRPr="007631E3">
        <w:t>contratado y</w:t>
      </w:r>
      <w:r w:rsidRPr="007631E3">
        <w:rPr>
          <w:spacing w:val="-1"/>
        </w:rPr>
        <w:t xml:space="preserve"> </w:t>
      </w:r>
      <w:r w:rsidRPr="007631E3">
        <w:t>de</w:t>
      </w:r>
      <w:r w:rsidRPr="007631E3">
        <w:rPr>
          <w:spacing w:val="-2"/>
        </w:rPr>
        <w:t xml:space="preserve"> </w:t>
      </w:r>
      <w:r w:rsidRPr="007631E3">
        <w:t>acuerdo</w:t>
      </w:r>
      <w:r w:rsidRPr="007631E3">
        <w:rPr>
          <w:spacing w:val="-4"/>
        </w:rPr>
        <w:t xml:space="preserve"> </w:t>
      </w:r>
      <w:r w:rsidRPr="007631E3">
        <w:t>con</w:t>
      </w:r>
      <w:r w:rsidRPr="007631E3">
        <w:rPr>
          <w:spacing w:val="-1"/>
        </w:rPr>
        <w:t xml:space="preserve"> </w:t>
      </w:r>
      <w:r w:rsidRPr="007631E3">
        <w:t xml:space="preserve">la naturaleza </w:t>
      </w:r>
      <w:proofErr w:type="gramStart"/>
      <w:r w:rsidRPr="007631E3">
        <w:t>del</w:t>
      </w:r>
      <w:r w:rsidRPr="007631E3">
        <w:rPr>
          <w:spacing w:val="-3"/>
        </w:rPr>
        <w:t xml:space="preserve"> </w:t>
      </w:r>
      <w:r w:rsidRPr="007631E3">
        <w:t>mismo</w:t>
      </w:r>
      <w:proofErr w:type="gramEnd"/>
      <w:r w:rsidRPr="007631E3">
        <w:t>.</w:t>
      </w:r>
    </w:p>
    <w:p w14:paraId="3A5B1EA9" w14:textId="77777777" w:rsidR="00B80F62" w:rsidRPr="007631E3" w:rsidRDefault="00B80F62" w:rsidP="006E4013">
      <w:pPr>
        <w:pStyle w:val="Textoindependiente"/>
        <w:spacing w:before="7"/>
        <w:ind w:right="76"/>
        <w:jc w:val="both"/>
        <w:rPr>
          <w:sz w:val="23"/>
        </w:rPr>
      </w:pPr>
    </w:p>
    <w:p w14:paraId="1419579C" w14:textId="72C699B1" w:rsidR="00AF6043" w:rsidRPr="007631E3" w:rsidRDefault="00AF6043" w:rsidP="006E4013">
      <w:pPr>
        <w:pStyle w:val="Textoindependiente"/>
        <w:spacing w:before="1" w:line="259" w:lineRule="auto"/>
        <w:ind w:right="76"/>
        <w:jc w:val="both"/>
        <w:rPr>
          <w:b/>
        </w:rPr>
      </w:pPr>
      <w:r w:rsidRPr="007631E3">
        <w:rPr>
          <w:b/>
          <w:bCs/>
        </w:rPr>
        <w:t xml:space="preserve">CLÁUSULA QUINTA: VALOR. - </w:t>
      </w:r>
      <w:r w:rsidRPr="007631E3">
        <w:t xml:space="preserve">Para todos los efectos legales el valor del presente contrato es el establecido en el acto administrativo de adjudicación. El valor del contrato incluye todos los gastos, impuestos, ganancias, deducciones y retenciones a que legalmente haya lugar generadas con la presentación de la oferta, suscripción del contrato, que se ejecutaran de conformidad con los valores de la oferta económica presentada por </w:t>
      </w:r>
      <w:r w:rsidRPr="007631E3">
        <w:rPr>
          <w:b/>
          <w:bCs/>
        </w:rPr>
        <w:t xml:space="preserve">EL CONTRATISTA </w:t>
      </w:r>
      <w:r w:rsidRPr="007631E3">
        <w:t>en el proceso de selección.</w:t>
      </w:r>
    </w:p>
    <w:p w14:paraId="7DD5576A" w14:textId="77777777" w:rsidR="00AF6043" w:rsidRPr="007631E3" w:rsidRDefault="00AF6043" w:rsidP="006E4013">
      <w:pPr>
        <w:pStyle w:val="Textoindependiente"/>
        <w:spacing w:before="1" w:line="259" w:lineRule="auto"/>
        <w:ind w:right="76"/>
        <w:jc w:val="both"/>
        <w:rPr>
          <w:b/>
        </w:rPr>
      </w:pPr>
    </w:p>
    <w:p w14:paraId="54B41541" w14:textId="70EF4859" w:rsidR="00B80F62" w:rsidRPr="007631E3" w:rsidRDefault="007175AB" w:rsidP="006E4013">
      <w:pPr>
        <w:pStyle w:val="Textoindependiente"/>
        <w:spacing w:before="1" w:line="259" w:lineRule="auto"/>
        <w:ind w:right="76"/>
        <w:jc w:val="both"/>
      </w:pPr>
      <w:r w:rsidRPr="007631E3">
        <w:rPr>
          <w:b/>
        </w:rPr>
        <w:t xml:space="preserve">CLÁUSULA </w:t>
      </w:r>
      <w:r w:rsidR="00AF6043" w:rsidRPr="007631E3">
        <w:rPr>
          <w:b/>
        </w:rPr>
        <w:t>SEXTA</w:t>
      </w:r>
      <w:r w:rsidRPr="007631E3">
        <w:rPr>
          <w:b/>
        </w:rPr>
        <w:t>: INDEMNIDAD TRIBUTARIA</w:t>
      </w:r>
      <w:r w:rsidRPr="007631E3">
        <w:t>. - De conformidad con los Pliegos de</w:t>
      </w:r>
      <w:r w:rsidRPr="007631E3">
        <w:rPr>
          <w:spacing w:val="1"/>
        </w:rPr>
        <w:t xml:space="preserve"> </w:t>
      </w:r>
      <w:r w:rsidRPr="007631E3">
        <w:t>Condiciones, EL CONTRATISTA mantendrá en desarrollo de sus obligaciones indemne a</w:t>
      </w:r>
      <w:r w:rsidRPr="007631E3">
        <w:rPr>
          <w:spacing w:val="1"/>
        </w:rPr>
        <w:t xml:space="preserve"> </w:t>
      </w:r>
      <w:r w:rsidRPr="007631E3">
        <w:t>TRANSMILENIO en todo lo relacionado con las obligaciones tributarias derivadas del</w:t>
      </w:r>
      <w:r w:rsidRPr="007631E3">
        <w:rPr>
          <w:spacing w:val="1"/>
        </w:rPr>
        <w:t xml:space="preserve"> </w:t>
      </w:r>
      <w:r w:rsidRPr="007631E3">
        <w:t>mismo.</w:t>
      </w:r>
    </w:p>
    <w:p w14:paraId="6032D087" w14:textId="1876BAB0" w:rsidR="00AF6043" w:rsidRPr="007631E3" w:rsidRDefault="00AF6043" w:rsidP="006E4013">
      <w:pPr>
        <w:pStyle w:val="Textoindependiente"/>
        <w:spacing w:before="1" w:line="259" w:lineRule="auto"/>
        <w:ind w:right="76"/>
        <w:jc w:val="both"/>
      </w:pPr>
    </w:p>
    <w:p w14:paraId="363CAFA2" w14:textId="454A0621" w:rsidR="00AF6043" w:rsidRPr="007631E3" w:rsidRDefault="00AF6043" w:rsidP="006E4013">
      <w:pPr>
        <w:pStyle w:val="Textoindependiente"/>
        <w:spacing w:before="1" w:line="259" w:lineRule="auto"/>
        <w:ind w:right="76"/>
        <w:jc w:val="both"/>
        <w:rPr>
          <w:b/>
          <w:bCs/>
        </w:rPr>
      </w:pPr>
      <w:r w:rsidRPr="007631E3">
        <w:rPr>
          <w:b/>
          <w:bCs/>
        </w:rPr>
        <w:t>CLÁUSULA SEPTIMA: FORMA DE PAGO. –</w:t>
      </w:r>
      <w:r w:rsidRPr="007631E3">
        <w:t xml:space="preserve"> Se efectuarán los pagos mensuales </w:t>
      </w:r>
      <w:proofErr w:type="gramStart"/>
      <w:r w:rsidRPr="007631E3">
        <w:t>de acuerdo a</w:t>
      </w:r>
      <w:proofErr w:type="gramEnd"/>
      <w:r w:rsidRPr="007631E3">
        <w:t xml:space="preserve"> lo establecido en el proceso de selección </w:t>
      </w:r>
      <w:r w:rsidRPr="007631E3">
        <w:rPr>
          <w:b/>
          <w:bCs/>
        </w:rPr>
        <w:t>TMSA-</w:t>
      </w:r>
      <w:r w:rsidR="00FA3614">
        <w:rPr>
          <w:b/>
          <w:bCs/>
        </w:rPr>
        <w:t>SAM</w:t>
      </w:r>
      <w:r w:rsidRPr="007631E3">
        <w:rPr>
          <w:b/>
          <w:bCs/>
        </w:rPr>
        <w:t>-0</w:t>
      </w:r>
      <w:r w:rsidR="00FA3614">
        <w:rPr>
          <w:b/>
          <w:bCs/>
        </w:rPr>
        <w:t>2</w:t>
      </w:r>
      <w:r w:rsidRPr="007631E3">
        <w:rPr>
          <w:b/>
          <w:bCs/>
        </w:rPr>
        <w:t xml:space="preserve"> DE 2021 </w:t>
      </w:r>
    </w:p>
    <w:p w14:paraId="6F50528E" w14:textId="77777777" w:rsidR="00AF6043" w:rsidRPr="007631E3" w:rsidRDefault="00AF6043" w:rsidP="006E4013">
      <w:pPr>
        <w:pStyle w:val="Textoindependiente"/>
        <w:spacing w:before="1" w:line="259" w:lineRule="auto"/>
        <w:ind w:right="76"/>
        <w:jc w:val="both"/>
        <w:rPr>
          <w:b/>
          <w:bCs/>
        </w:rPr>
      </w:pPr>
    </w:p>
    <w:p w14:paraId="6BE61998" w14:textId="77777777" w:rsidR="00AF6043" w:rsidRPr="007631E3" w:rsidRDefault="00AF6043" w:rsidP="006E4013">
      <w:pPr>
        <w:pStyle w:val="Textoindependiente"/>
        <w:spacing w:before="1" w:line="259" w:lineRule="auto"/>
        <w:ind w:right="76"/>
        <w:jc w:val="both"/>
      </w:pPr>
      <w:r w:rsidRPr="007631E3">
        <w:t xml:space="preserve">PARÁGRAFO PRIMERO. El Contratista deberá acreditar el pago de los aportes establecidos en el Artículo 50 de la ley 789 de 2002 y demás normas que lo modifiquen, reglamentan o complementen, lo cual se hará mediante certificación expedida por el Revisor Fiscal o el Representante Legal sino tiene Revisor Fiscal (Cuando aplique). </w:t>
      </w:r>
    </w:p>
    <w:p w14:paraId="05CAACBA" w14:textId="77777777" w:rsidR="00AF6043" w:rsidRPr="007631E3" w:rsidRDefault="00AF6043" w:rsidP="006E4013">
      <w:pPr>
        <w:pStyle w:val="Textoindependiente"/>
        <w:spacing w:before="1" w:line="259" w:lineRule="auto"/>
        <w:ind w:right="76"/>
        <w:jc w:val="both"/>
      </w:pPr>
    </w:p>
    <w:p w14:paraId="7F7BD3DF" w14:textId="77777777" w:rsidR="00AF6043" w:rsidRPr="007631E3" w:rsidRDefault="00AF6043" w:rsidP="006E4013">
      <w:pPr>
        <w:pStyle w:val="Textoindependiente"/>
        <w:spacing w:before="1" w:line="259" w:lineRule="auto"/>
        <w:ind w:right="76"/>
        <w:jc w:val="both"/>
      </w:pPr>
      <w:r w:rsidRPr="007631E3">
        <w:t xml:space="preserve">PARÁGRAFO SEGUNDO: El valor de la presente contratación será cancelado por TRANSMILENIO S.A., mediante transferencia electrónica en la CUENTA BANCARIA de la Red ACH designada por el CONTRATISTA. La modificación a la cuenta bancaria referenciada en el presente parágrafo no requerirá la expedición de contrato adicional, modificatorio u otro sí, sino la simple manifestación de ello por parte del contratista al supervisor y la Dirección Corporativa. </w:t>
      </w:r>
    </w:p>
    <w:p w14:paraId="50D90273" w14:textId="77777777" w:rsidR="00AF6043" w:rsidRPr="007631E3" w:rsidRDefault="00AF6043" w:rsidP="006E4013">
      <w:pPr>
        <w:pStyle w:val="Textoindependiente"/>
        <w:spacing w:before="1" w:line="259" w:lineRule="auto"/>
        <w:ind w:right="76"/>
        <w:jc w:val="both"/>
      </w:pPr>
    </w:p>
    <w:p w14:paraId="1A185D11" w14:textId="77777777" w:rsidR="00AF6043" w:rsidRPr="007631E3" w:rsidRDefault="00AF6043" w:rsidP="006E4013">
      <w:pPr>
        <w:pStyle w:val="Textoindependiente"/>
        <w:spacing w:before="1" w:line="259" w:lineRule="auto"/>
        <w:ind w:right="76"/>
        <w:jc w:val="both"/>
      </w:pPr>
      <w:r w:rsidRPr="007631E3">
        <w:t xml:space="preserve">PARAGRAFO TERCERO: El Contratista está en la obligación de entregar al Supervisor del contrato, el original y una copia de la factura correspondiente a los servicios prestados; junto con </w:t>
      </w:r>
      <w:proofErr w:type="gramStart"/>
      <w:r w:rsidRPr="007631E3">
        <w:t>el paz</w:t>
      </w:r>
      <w:proofErr w:type="gramEnd"/>
      <w:r w:rsidRPr="007631E3">
        <w:t xml:space="preserve"> y salvo de aportes a seguridad social y parafiscales, y las certificaciones de cumplimiento, con lo cual el Supervisor del contrato expedirá el certificado para el pago y realizará el trámite ante el Área Financiera de la Entidad. </w:t>
      </w:r>
    </w:p>
    <w:p w14:paraId="10831874" w14:textId="77777777" w:rsidR="00AF6043" w:rsidRPr="007631E3" w:rsidRDefault="00AF6043" w:rsidP="006E4013">
      <w:pPr>
        <w:pStyle w:val="Textoindependiente"/>
        <w:spacing w:before="1" w:line="259" w:lineRule="auto"/>
        <w:ind w:right="76"/>
        <w:jc w:val="both"/>
      </w:pPr>
    </w:p>
    <w:p w14:paraId="08DBA06B" w14:textId="77777777" w:rsidR="00AF6043" w:rsidRPr="007631E3" w:rsidRDefault="00AF6043" w:rsidP="006E4013">
      <w:pPr>
        <w:pStyle w:val="Textoindependiente"/>
        <w:spacing w:before="1" w:line="259" w:lineRule="auto"/>
        <w:ind w:right="76"/>
        <w:jc w:val="both"/>
      </w:pPr>
      <w:r w:rsidRPr="007631E3">
        <w:t xml:space="preserve">PARAGRAFO CUARTO: El contratista deberá presentar al supervisor los </w:t>
      </w:r>
      <w:proofErr w:type="gramStart"/>
      <w:r w:rsidRPr="007631E3">
        <w:t>documentos soportes</w:t>
      </w:r>
      <w:proofErr w:type="gramEnd"/>
      <w:r w:rsidRPr="007631E3">
        <w:t xml:space="preserve"> para la solicitud de pago. </w:t>
      </w:r>
    </w:p>
    <w:p w14:paraId="326D6F38" w14:textId="77777777" w:rsidR="00AF6043" w:rsidRPr="007631E3" w:rsidRDefault="00AF6043" w:rsidP="006E4013">
      <w:pPr>
        <w:pStyle w:val="Textoindependiente"/>
        <w:spacing w:before="1" w:line="259" w:lineRule="auto"/>
        <w:ind w:right="76"/>
        <w:jc w:val="both"/>
      </w:pPr>
    </w:p>
    <w:p w14:paraId="1656FB3C" w14:textId="6CA5DF1E" w:rsidR="00AF6043" w:rsidRPr="007631E3" w:rsidRDefault="00AF6043" w:rsidP="006E4013">
      <w:pPr>
        <w:pStyle w:val="Textoindependiente"/>
        <w:spacing w:before="1" w:line="259" w:lineRule="auto"/>
        <w:ind w:right="76"/>
        <w:jc w:val="both"/>
      </w:pPr>
      <w:r w:rsidRPr="007631E3">
        <w:t>PARÁGRAFO QUINTO</w:t>
      </w:r>
      <w:r w:rsidRPr="007631E3">
        <w:rPr>
          <w:b/>
          <w:bCs/>
        </w:rPr>
        <w:t xml:space="preserve">: </w:t>
      </w:r>
      <w:r w:rsidRPr="007631E3">
        <w:t xml:space="preserve">Para la realización del pago o abono en cuenta se deberá contar con el recibo a satisfacción del objeto y cumplimiento de las obligaciones contractuales mediante el informe de actividades por parte del CONTRATISTA debidamente cargado y aprobado en SECOP II por el Supervisor. </w:t>
      </w:r>
    </w:p>
    <w:p w14:paraId="31098CE7" w14:textId="77777777" w:rsidR="00AF6043" w:rsidRPr="007631E3" w:rsidRDefault="00AF6043" w:rsidP="006E4013">
      <w:pPr>
        <w:pStyle w:val="Textoindependiente"/>
        <w:spacing w:before="1" w:line="259" w:lineRule="auto"/>
        <w:ind w:right="76"/>
        <w:jc w:val="both"/>
      </w:pPr>
    </w:p>
    <w:p w14:paraId="1DE4BE24" w14:textId="21F0E18C" w:rsidR="00AF6043" w:rsidRPr="007631E3" w:rsidRDefault="00AF6043" w:rsidP="006E4013">
      <w:pPr>
        <w:pStyle w:val="Textoindependiente"/>
        <w:spacing w:before="1" w:line="259" w:lineRule="auto"/>
        <w:ind w:right="76"/>
        <w:jc w:val="both"/>
      </w:pPr>
      <w:r w:rsidRPr="007631E3">
        <w:t>PARÁGRAFO SEXTO:</w:t>
      </w:r>
      <w:r w:rsidRPr="007631E3">
        <w:rPr>
          <w:b/>
          <w:bCs/>
        </w:rPr>
        <w:t xml:space="preserve"> </w:t>
      </w:r>
      <w:r w:rsidRPr="007631E3">
        <w:t>El supervisor deberá radicar las certificaciones de cumplimiento y el pago se hará dentro de los treinta (30) días hábiles siguientes a la radicación de las certificaciones de pago.</w:t>
      </w:r>
    </w:p>
    <w:p w14:paraId="1BA052FB" w14:textId="0DA79928" w:rsidR="00B80F62" w:rsidRPr="007631E3" w:rsidRDefault="00B80F62" w:rsidP="006E4013">
      <w:pPr>
        <w:pStyle w:val="Textoindependiente"/>
        <w:spacing w:before="5"/>
        <w:ind w:right="76"/>
        <w:jc w:val="both"/>
        <w:rPr>
          <w:sz w:val="23"/>
        </w:rPr>
      </w:pPr>
    </w:p>
    <w:p w14:paraId="1BB8D52F" w14:textId="355F0756" w:rsidR="00AF6043" w:rsidRPr="007631E3" w:rsidRDefault="00AF6043" w:rsidP="006E4013">
      <w:pPr>
        <w:pStyle w:val="Textoindependiente"/>
        <w:spacing w:before="5"/>
        <w:ind w:right="76"/>
        <w:jc w:val="both"/>
      </w:pPr>
      <w:r w:rsidRPr="007631E3">
        <w:rPr>
          <w:b/>
          <w:bCs/>
        </w:rPr>
        <w:t xml:space="preserve">CLÁUSULA OCTAVA: PLAZO. - </w:t>
      </w:r>
      <w:r w:rsidRPr="007631E3">
        <w:t xml:space="preserve">El plazo de ejecución del contrato es el establecido en el proceso de selección </w:t>
      </w:r>
      <w:r w:rsidRPr="007631E3">
        <w:rPr>
          <w:b/>
          <w:bCs/>
        </w:rPr>
        <w:t>TMSA-</w:t>
      </w:r>
      <w:r w:rsidR="00FA3614">
        <w:rPr>
          <w:b/>
          <w:bCs/>
        </w:rPr>
        <w:t>SAM-02-2021</w:t>
      </w:r>
      <w:r w:rsidRPr="007631E3">
        <w:t xml:space="preserve"> contados a partir de la suscripción del acta de inicio, la cual será suscrita por el contratista y el supervisor del contrato, previa aprobación de la garantía y cumplidos los requisitos de perfeccionamiento y ejecución. </w:t>
      </w:r>
    </w:p>
    <w:p w14:paraId="03D6B66A" w14:textId="77777777" w:rsidR="00AF6043" w:rsidRPr="007631E3" w:rsidRDefault="00AF6043" w:rsidP="006E4013">
      <w:pPr>
        <w:pStyle w:val="Textoindependiente"/>
        <w:spacing w:before="5"/>
        <w:ind w:right="76"/>
        <w:jc w:val="both"/>
      </w:pPr>
    </w:p>
    <w:p w14:paraId="2E68B85B" w14:textId="140CC60E" w:rsidR="00AF6043" w:rsidRPr="007631E3" w:rsidRDefault="00AF6043" w:rsidP="006E4013">
      <w:pPr>
        <w:pStyle w:val="Textoindependiente"/>
        <w:spacing w:before="5"/>
        <w:ind w:right="76"/>
        <w:jc w:val="both"/>
        <w:rPr>
          <w:sz w:val="23"/>
        </w:rPr>
      </w:pPr>
      <w:r w:rsidRPr="007631E3">
        <w:lastRenderedPageBreak/>
        <w:t>PARÁGRAFO</w:t>
      </w:r>
      <w:r w:rsidRPr="007631E3">
        <w:rPr>
          <w:b/>
          <w:bCs/>
        </w:rPr>
        <w:t xml:space="preserve">: </w:t>
      </w:r>
      <w:r w:rsidRPr="007631E3">
        <w:t xml:space="preserve">La vigencia del presente contrato, comprenderá el plazo </w:t>
      </w:r>
      <w:proofErr w:type="gramStart"/>
      <w:r w:rsidRPr="007631E3">
        <w:t>del mismo</w:t>
      </w:r>
      <w:proofErr w:type="gramEnd"/>
      <w:r w:rsidRPr="007631E3">
        <w:t xml:space="preserve"> y seis (6) meses más.</w:t>
      </w:r>
    </w:p>
    <w:p w14:paraId="070CC08C" w14:textId="77777777" w:rsidR="00AF6043" w:rsidRPr="007631E3" w:rsidRDefault="00AF6043" w:rsidP="00AF6043">
      <w:pPr>
        <w:pStyle w:val="Textoindependiente"/>
        <w:spacing w:before="1" w:line="259" w:lineRule="auto"/>
        <w:ind w:right="76"/>
        <w:jc w:val="both"/>
        <w:rPr>
          <w:b/>
        </w:rPr>
      </w:pPr>
    </w:p>
    <w:p w14:paraId="3038F13F" w14:textId="29386AE7" w:rsidR="00B80F62" w:rsidRPr="007631E3" w:rsidRDefault="007175AB" w:rsidP="00AF6043">
      <w:pPr>
        <w:pStyle w:val="Textoindependiente"/>
        <w:spacing w:before="1" w:line="259" w:lineRule="auto"/>
        <w:ind w:right="76"/>
        <w:jc w:val="both"/>
      </w:pPr>
      <w:r w:rsidRPr="007631E3">
        <w:rPr>
          <w:b/>
        </w:rPr>
        <w:t xml:space="preserve">CLÁUSULA </w:t>
      </w:r>
      <w:r w:rsidR="00490BB5" w:rsidRPr="007631E3">
        <w:rPr>
          <w:b/>
        </w:rPr>
        <w:t>NOVENA</w:t>
      </w:r>
      <w:r w:rsidRPr="007631E3">
        <w:rPr>
          <w:b/>
        </w:rPr>
        <w:t xml:space="preserve">: </w:t>
      </w:r>
      <w:r w:rsidR="00AF6043" w:rsidRPr="007631E3">
        <w:rPr>
          <w:b/>
        </w:rPr>
        <w:t>LIQUIDACIÓN.</w:t>
      </w:r>
      <w:r w:rsidR="00AF6043" w:rsidRPr="007631E3">
        <w:t xml:space="preserve"> -</w:t>
      </w:r>
      <w:r w:rsidRPr="007631E3">
        <w:t xml:space="preserve"> </w:t>
      </w:r>
      <w:r w:rsidR="00AF6043" w:rsidRPr="007631E3">
        <w:t>El presente contrato será objeto de liquidación de conformidad con lo previsto en el Artículo 60 de la Ley 80 de 1993, el Artículo 11 de la Ley 1150 de 2007, Artículo 217 del Decreto 019 de 2012 y las disposiciones del pliego de condiciones, procedimiento que deberá efectuarse dentro de los cuatro (4) meses siguientes a su vencimiento o a la expedición del acto administrativo que ordene su terminación o a la fecha del acuerdo que así lo disponga.</w:t>
      </w:r>
    </w:p>
    <w:p w14:paraId="036633AD" w14:textId="77777777" w:rsidR="00AF6043" w:rsidRPr="007631E3" w:rsidRDefault="00AF6043" w:rsidP="00AF6043">
      <w:pPr>
        <w:pStyle w:val="Textoindependiente"/>
        <w:spacing w:before="1" w:line="259" w:lineRule="auto"/>
        <w:ind w:right="76"/>
        <w:jc w:val="both"/>
        <w:rPr>
          <w:sz w:val="23"/>
        </w:rPr>
      </w:pPr>
    </w:p>
    <w:p w14:paraId="138BDDB9" w14:textId="77777777" w:rsidR="00B80F62" w:rsidRPr="007631E3" w:rsidRDefault="007175AB" w:rsidP="006E4013">
      <w:pPr>
        <w:pStyle w:val="Textoindependiente"/>
        <w:spacing w:line="259" w:lineRule="auto"/>
        <w:ind w:right="76"/>
        <w:jc w:val="both"/>
      </w:pPr>
      <w:r w:rsidRPr="007631E3">
        <w:t>La liquidación se llevará a cabo mediante la suscripción de un acta por parte de las Partes</w:t>
      </w:r>
      <w:r w:rsidRPr="007631E3">
        <w:rPr>
          <w:spacing w:val="-59"/>
        </w:rPr>
        <w:t xml:space="preserve"> </w:t>
      </w:r>
      <w:r w:rsidRPr="007631E3">
        <w:t>en la que se establecerán las sumas u obligaciones que puedan llegarse a deber entre sí,</w:t>
      </w:r>
      <w:r w:rsidRPr="007631E3">
        <w:rPr>
          <w:spacing w:val="1"/>
        </w:rPr>
        <w:t xml:space="preserve"> </w:t>
      </w:r>
      <w:r w:rsidRPr="007631E3">
        <w:t>incorporando de manera detallada la liquidación que arroje los saldos correspondientes, o,</w:t>
      </w:r>
      <w:r w:rsidRPr="007631E3">
        <w:rPr>
          <w:spacing w:val="-59"/>
        </w:rPr>
        <w:t xml:space="preserve"> </w:t>
      </w:r>
      <w:r w:rsidRPr="007631E3">
        <w:t>en caso de que no existan deudas u obligaciones, la declaración de encontrarse a paz y</w:t>
      </w:r>
      <w:r w:rsidRPr="007631E3">
        <w:rPr>
          <w:spacing w:val="1"/>
        </w:rPr>
        <w:t xml:space="preserve"> </w:t>
      </w:r>
      <w:r w:rsidRPr="007631E3">
        <w:t>salvo</w:t>
      </w:r>
      <w:r w:rsidRPr="007631E3">
        <w:rPr>
          <w:spacing w:val="-1"/>
        </w:rPr>
        <w:t xml:space="preserve"> </w:t>
      </w:r>
      <w:r w:rsidRPr="007631E3">
        <w:t>entre sí,</w:t>
      </w:r>
      <w:r w:rsidRPr="007631E3">
        <w:rPr>
          <w:spacing w:val="-1"/>
        </w:rPr>
        <w:t xml:space="preserve"> </w:t>
      </w:r>
      <w:r w:rsidRPr="007631E3">
        <w:t>por</w:t>
      </w:r>
      <w:r w:rsidRPr="007631E3">
        <w:rPr>
          <w:spacing w:val="-1"/>
        </w:rPr>
        <w:t xml:space="preserve"> </w:t>
      </w:r>
      <w:r w:rsidRPr="007631E3">
        <w:t>todo</w:t>
      </w:r>
      <w:r w:rsidRPr="007631E3">
        <w:rPr>
          <w:spacing w:val="-2"/>
        </w:rPr>
        <w:t xml:space="preserve"> </w:t>
      </w:r>
      <w:r w:rsidRPr="007631E3">
        <w:t>concepto.</w:t>
      </w:r>
    </w:p>
    <w:p w14:paraId="77C5C1E5" w14:textId="77777777" w:rsidR="00B80F62" w:rsidRPr="007631E3" w:rsidRDefault="00B80F62" w:rsidP="006E4013">
      <w:pPr>
        <w:pStyle w:val="Textoindependiente"/>
        <w:spacing w:before="8"/>
        <w:ind w:right="76"/>
        <w:jc w:val="both"/>
        <w:rPr>
          <w:sz w:val="23"/>
        </w:rPr>
      </w:pPr>
    </w:p>
    <w:p w14:paraId="78AC572A" w14:textId="1B1E822B" w:rsidR="00B80F62" w:rsidRPr="007631E3" w:rsidRDefault="007175AB" w:rsidP="006E4013">
      <w:pPr>
        <w:pStyle w:val="Textoindependiente"/>
        <w:spacing w:before="1" w:line="259" w:lineRule="auto"/>
        <w:ind w:right="76"/>
        <w:jc w:val="both"/>
      </w:pPr>
      <w:r w:rsidRPr="007631E3">
        <w:t>Si</w:t>
      </w:r>
      <w:r w:rsidRPr="007631E3">
        <w:rPr>
          <w:spacing w:val="-11"/>
        </w:rPr>
        <w:t xml:space="preserve"> </w:t>
      </w:r>
      <w:r w:rsidRPr="007631E3">
        <w:t>por</w:t>
      </w:r>
      <w:r w:rsidRPr="007631E3">
        <w:rPr>
          <w:spacing w:val="-10"/>
        </w:rPr>
        <w:t xml:space="preserve"> </w:t>
      </w:r>
      <w:r w:rsidRPr="007631E3">
        <w:t>cualquier</w:t>
      </w:r>
      <w:r w:rsidRPr="007631E3">
        <w:rPr>
          <w:spacing w:val="-10"/>
        </w:rPr>
        <w:t xml:space="preserve"> </w:t>
      </w:r>
      <w:r w:rsidRPr="007631E3">
        <w:t>motivo,</w:t>
      </w:r>
      <w:r w:rsidRPr="007631E3">
        <w:rPr>
          <w:spacing w:val="-10"/>
        </w:rPr>
        <w:t xml:space="preserve"> </w:t>
      </w:r>
      <w:r w:rsidRPr="007631E3">
        <w:t>al</w:t>
      </w:r>
      <w:r w:rsidRPr="007631E3">
        <w:rPr>
          <w:spacing w:val="-10"/>
        </w:rPr>
        <w:t xml:space="preserve"> </w:t>
      </w:r>
      <w:r w:rsidRPr="007631E3">
        <w:t>liquidarse</w:t>
      </w:r>
      <w:r w:rsidRPr="007631E3">
        <w:rPr>
          <w:spacing w:val="-10"/>
        </w:rPr>
        <w:t xml:space="preserve"> </w:t>
      </w:r>
      <w:r w:rsidRPr="007631E3">
        <w:t>el</w:t>
      </w:r>
      <w:r w:rsidRPr="007631E3">
        <w:rPr>
          <w:spacing w:val="-10"/>
        </w:rPr>
        <w:t xml:space="preserve"> </w:t>
      </w:r>
      <w:r w:rsidRPr="007631E3">
        <w:t>Contrato</w:t>
      </w:r>
      <w:r w:rsidRPr="007631E3">
        <w:rPr>
          <w:spacing w:val="-9"/>
        </w:rPr>
        <w:t xml:space="preserve"> </w:t>
      </w:r>
      <w:r w:rsidRPr="007631E3">
        <w:t>existieran</w:t>
      </w:r>
      <w:r w:rsidRPr="007631E3">
        <w:rPr>
          <w:spacing w:val="-9"/>
        </w:rPr>
        <w:t xml:space="preserve"> </w:t>
      </w:r>
      <w:r w:rsidRPr="007631E3">
        <w:t>sumas</w:t>
      </w:r>
      <w:r w:rsidRPr="007631E3">
        <w:rPr>
          <w:spacing w:val="-12"/>
        </w:rPr>
        <w:t xml:space="preserve"> </w:t>
      </w:r>
      <w:r w:rsidRPr="007631E3">
        <w:t>pendientes</w:t>
      </w:r>
      <w:r w:rsidRPr="007631E3">
        <w:rPr>
          <w:spacing w:val="-8"/>
        </w:rPr>
        <w:t xml:space="preserve"> </w:t>
      </w:r>
      <w:r w:rsidRPr="007631E3">
        <w:t>de</w:t>
      </w:r>
      <w:r w:rsidRPr="007631E3">
        <w:rPr>
          <w:spacing w:val="-12"/>
        </w:rPr>
        <w:t xml:space="preserve"> </w:t>
      </w:r>
      <w:r w:rsidRPr="007631E3">
        <w:t>pago</w:t>
      </w:r>
      <w:r w:rsidRPr="007631E3">
        <w:rPr>
          <w:spacing w:val="-12"/>
        </w:rPr>
        <w:t xml:space="preserve"> </w:t>
      </w:r>
      <w:r w:rsidRPr="007631E3">
        <w:t>entre</w:t>
      </w:r>
      <w:r w:rsidRPr="007631E3">
        <w:rPr>
          <w:spacing w:val="-59"/>
        </w:rPr>
        <w:t xml:space="preserve"> </w:t>
      </w:r>
      <w:r w:rsidRPr="007631E3">
        <w:t>las Partes, las Partes convendrán el plazo y la forma de hacer el pago, así como cualquie</w:t>
      </w:r>
      <w:r w:rsidR="008D41A3" w:rsidRPr="007631E3">
        <w:t>r o</w:t>
      </w:r>
      <w:r w:rsidRPr="007631E3">
        <w:t>tro</w:t>
      </w:r>
      <w:r w:rsidRPr="007631E3">
        <w:rPr>
          <w:spacing w:val="-2"/>
        </w:rPr>
        <w:t xml:space="preserve"> </w:t>
      </w:r>
      <w:r w:rsidRPr="007631E3">
        <w:t>asunto</w:t>
      </w:r>
      <w:r w:rsidRPr="007631E3">
        <w:rPr>
          <w:spacing w:val="-2"/>
        </w:rPr>
        <w:t xml:space="preserve"> </w:t>
      </w:r>
      <w:r w:rsidRPr="007631E3">
        <w:t>relacionado</w:t>
      </w:r>
      <w:r w:rsidRPr="007631E3">
        <w:rPr>
          <w:spacing w:val="-2"/>
        </w:rPr>
        <w:t xml:space="preserve"> </w:t>
      </w:r>
      <w:r w:rsidRPr="007631E3">
        <w:t>con él</w:t>
      </w:r>
      <w:r w:rsidRPr="007631E3">
        <w:rPr>
          <w:spacing w:val="-3"/>
        </w:rPr>
        <w:t xml:space="preserve"> </w:t>
      </w:r>
      <w:r w:rsidRPr="007631E3">
        <w:t>mismo.</w:t>
      </w:r>
    </w:p>
    <w:p w14:paraId="0698D288" w14:textId="77777777" w:rsidR="00B80F62" w:rsidRPr="007631E3" w:rsidRDefault="00B80F62" w:rsidP="006E4013">
      <w:pPr>
        <w:pStyle w:val="Textoindependiente"/>
        <w:spacing w:before="8"/>
        <w:ind w:right="76"/>
        <w:jc w:val="both"/>
        <w:rPr>
          <w:sz w:val="23"/>
        </w:rPr>
      </w:pPr>
    </w:p>
    <w:p w14:paraId="2FD17104" w14:textId="77777777" w:rsidR="00B80F62" w:rsidRPr="007631E3" w:rsidRDefault="007175AB" w:rsidP="006E4013">
      <w:pPr>
        <w:pStyle w:val="Textoindependiente"/>
        <w:ind w:right="76"/>
        <w:jc w:val="both"/>
      </w:pPr>
      <w:r w:rsidRPr="007631E3">
        <w:t>Pagos</w:t>
      </w:r>
      <w:r w:rsidRPr="007631E3">
        <w:rPr>
          <w:spacing w:val="-1"/>
        </w:rPr>
        <w:t xml:space="preserve"> </w:t>
      </w:r>
      <w:r w:rsidRPr="007631E3">
        <w:t>por</w:t>
      </w:r>
      <w:r w:rsidRPr="007631E3">
        <w:rPr>
          <w:spacing w:val="-1"/>
        </w:rPr>
        <w:t xml:space="preserve"> </w:t>
      </w:r>
      <w:r w:rsidRPr="007631E3">
        <w:t>Terminación</w:t>
      </w:r>
      <w:r w:rsidRPr="007631E3">
        <w:rPr>
          <w:spacing w:val="-3"/>
        </w:rPr>
        <w:t xml:space="preserve"> </w:t>
      </w:r>
      <w:r w:rsidRPr="007631E3">
        <w:t>Anticipada del contrato</w:t>
      </w:r>
    </w:p>
    <w:p w14:paraId="10E9767B" w14:textId="77777777" w:rsidR="00B80F62" w:rsidRPr="007631E3" w:rsidRDefault="00B80F62" w:rsidP="006E4013">
      <w:pPr>
        <w:pStyle w:val="Textoindependiente"/>
        <w:spacing w:before="4"/>
        <w:ind w:right="76"/>
        <w:jc w:val="both"/>
        <w:rPr>
          <w:sz w:val="25"/>
        </w:rPr>
      </w:pPr>
    </w:p>
    <w:p w14:paraId="6772FFDC" w14:textId="77777777" w:rsidR="00B80F62" w:rsidRPr="007631E3" w:rsidRDefault="007175AB" w:rsidP="006E4013">
      <w:pPr>
        <w:pStyle w:val="Textoindependiente"/>
        <w:spacing w:line="259" w:lineRule="auto"/>
        <w:ind w:right="76"/>
        <w:jc w:val="both"/>
      </w:pPr>
      <w:r w:rsidRPr="007631E3">
        <w:t xml:space="preserve">En cualquier </w:t>
      </w:r>
      <w:proofErr w:type="gramStart"/>
      <w:r w:rsidRPr="007631E3">
        <w:t>caso</w:t>
      </w:r>
      <w:proofErr w:type="gramEnd"/>
      <w:r w:rsidRPr="007631E3">
        <w:t xml:space="preserve"> de pago directo al contratista, en virtud de la terminación anticipada del</w:t>
      </w:r>
      <w:r w:rsidRPr="007631E3">
        <w:rPr>
          <w:spacing w:val="1"/>
        </w:rPr>
        <w:t xml:space="preserve"> </w:t>
      </w:r>
      <w:r w:rsidRPr="007631E3">
        <w:rPr>
          <w:spacing w:val="-1"/>
        </w:rPr>
        <w:t>Contrato,</w:t>
      </w:r>
      <w:r w:rsidRPr="007631E3">
        <w:rPr>
          <w:spacing w:val="-11"/>
        </w:rPr>
        <w:t xml:space="preserve"> </w:t>
      </w:r>
      <w:r w:rsidRPr="007631E3">
        <w:t>TMSA</w:t>
      </w:r>
      <w:r w:rsidRPr="007631E3">
        <w:rPr>
          <w:spacing w:val="-15"/>
        </w:rPr>
        <w:t xml:space="preserve"> </w:t>
      </w:r>
      <w:r w:rsidRPr="007631E3">
        <w:t>tendrá</w:t>
      </w:r>
      <w:r w:rsidRPr="007631E3">
        <w:rPr>
          <w:spacing w:val="-11"/>
        </w:rPr>
        <w:t xml:space="preserve"> </w:t>
      </w:r>
      <w:r w:rsidRPr="007631E3">
        <w:t>un</w:t>
      </w:r>
      <w:r w:rsidRPr="007631E3">
        <w:rPr>
          <w:spacing w:val="-11"/>
        </w:rPr>
        <w:t xml:space="preserve"> </w:t>
      </w:r>
      <w:r w:rsidRPr="007631E3">
        <w:t>plazo</w:t>
      </w:r>
      <w:r w:rsidRPr="007631E3">
        <w:rPr>
          <w:spacing w:val="-12"/>
        </w:rPr>
        <w:t xml:space="preserve"> </w:t>
      </w:r>
      <w:r w:rsidRPr="007631E3">
        <w:t>de</w:t>
      </w:r>
      <w:r w:rsidRPr="007631E3">
        <w:rPr>
          <w:spacing w:val="-12"/>
        </w:rPr>
        <w:t xml:space="preserve"> </w:t>
      </w:r>
      <w:r w:rsidRPr="007631E3">
        <w:t>dieciocho</w:t>
      </w:r>
      <w:r w:rsidRPr="007631E3">
        <w:rPr>
          <w:spacing w:val="-14"/>
        </w:rPr>
        <w:t xml:space="preserve"> </w:t>
      </w:r>
      <w:r w:rsidRPr="007631E3">
        <w:t>(18)</w:t>
      </w:r>
      <w:r w:rsidRPr="007631E3">
        <w:rPr>
          <w:spacing w:val="-13"/>
        </w:rPr>
        <w:t xml:space="preserve"> </w:t>
      </w:r>
      <w:r w:rsidRPr="007631E3">
        <w:t>meses</w:t>
      </w:r>
      <w:r w:rsidRPr="007631E3">
        <w:rPr>
          <w:spacing w:val="-15"/>
        </w:rPr>
        <w:t xml:space="preserve"> </w:t>
      </w:r>
      <w:r w:rsidRPr="007631E3">
        <w:t>para</w:t>
      </w:r>
      <w:r w:rsidRPr="007631E3">
        <w:rPr>
          <w:spacing w:val="-14"/>
        </w:rPr>
        <w:t xml:space="preserve"> </w:t>
      </w:r>
      <w:r w:rsidRPr="007631E3">
        <w:t>pagar</w:t>
      </w:r>
      <w:r w:rsidRPr="007631E3">
        <w:rPr>
          <w:spacing w:val="-13"/>
        </w:rPr>
        <w:t xml:space="preserve"> </w:t>
      </w:r>
      <w:r w:rsidRPr="007631E3">
        <w:t>el</w:t>
      </w:r>
      <w:r w:rsidRPr="007631E3">
        <w:rPr>
          <w:spacing w:val="-13"/>
        </w:rPr>
        <w:t xml:space="preserve"> </w:t>
      </w:r>
      <w:r w:rsidRPr="007631E3">
        <w:t>cincuenta</w:t>
      </w:r>
      <w:r w:rsidRPr="007631E3">
        <w:rPr>
          <w:spacing w:val="-11"/>
        </w:rPr>
        <w:t xml:space="preserve"> </w:t>
      </w:r>
      <w:r w:rsidRPr="007631E3">
        <w:t>por</w:t>
      </w:r>
      <w:r w:rsidRPr="007631E3">
        <w:rPr>
          <w:spacing w:val="-11"/>
        </w:rPr>
        <w:t xml:space="preserve"> </w:t>
      </w:r>
      <w:r w:rsidRPr="007631E3">
        <w:t>ciento</w:t>
      </w:r>
      <w:r w:rsidRPr="007631E3">
        <w:rPr>
          <w:spacing w:val="-59"/>
        </w:rPr>
        <w:t xml:space="preserve"> </w:t>
      </w:r>
      <w:r w:rsidRPr="007631E3">
        <w:t>(50%)</w:t>
      </w:r>
      <w:r w:rsidRPr="007631E3">
        <w:rPr>
          <w:spacing w:val="-1"/>
        </w:rPr>
        <w:t xml:space="preserve"> </w:t>
      </w:r>
      <w:r w:rsidRPr="007631E3">
        <w:t>del</w:t>
      </w:r>
      <w:r w:rsidRPr="007631E3">
        <w:rPr>
          <w:spacing w:val="-4"/>
        </w:rPr>
        <w:t xml:space="preserve"> </w:t>
      </w:r>
      <w:r w:rsidRPr="007631E3">
        <w:t>monto</w:t>
      </w:r>
      <w:r w:rsidRPr="007631E3">
        <w:rPr>
          <w:spacing w:val="-4"/>
        </w:rPr>
        <w:t xml:space="preserve"> </w:t>
      </w:r>
      <w:r w:rsidRPr="007631E3">
        <w:t>correspondiente,</w:t>
      </w:r>
      <w:r w:rsidRPr="007631E3">
        <w:rPr>
          <w:spacing w:val="-2"/>
        </w:rPr>
        <w:t xml:space="preserve"> </w:t>
      </w:r>
      <w:r w:rsidRPr="007631E3">
        <w:t>y</w:t>
      </w:r>
      <w:r w:rsidRPr="007631E3">
        <w:rPr>
          <w:spacing w:val="-2"/>
        </w:rPr>
        <w:t xml:space="preserve"> </w:t>
      </w:r>
      <w:r w:rsidRPr="007631E3">
        <w:t>un</w:t>
      </w:r>
      <w:r w:rsidRPr="007631E3">
        <w:rPr>
          <w:spacing w:val="-3"/>
        </w:rPr>
        <w:t xml:space="preserve"> </w:t>
      </w:r>
      <w:r w:rsidRPr="007631E3">
        <w:t>Año</w:t>
      </w:r>
      <w:r w:rsidRPr="007631E3">
        <w:rPr>
          <w:spacing w:val="-2"/>
        </w:rPr>
        <w:t xml:space="preserve"> </w:t>
      </w:r>
      <w:r w:rsidRPr="007631E3">
        <w:t>adicional</w:t>
      </w:r>
      <w:r w:rsidRPr="007631E3">
        <w:rPr>
          <w:spacing w:val="-2"/>
        </w:rPr>
        <w:t xml:space="preserve"> </w:t>
      </w:r>
      <w:r w:rsidRPr="007631E3">
        <w:t>para</w:t>
      </w:r>
      <w:r w:rsidRPr="007631E3">
        <w:rPr>
          <w:spacing w:val="-2"/>
        </w:rPr>
        <w:t xml:space="preserve"> </w:t>
      </w:r>
      <w:r w:rsidRPr="007631E3">
        <w:t>el</w:t>
      </w:r>
      <w:r w:rsidRPr="007631E3">
        <w:rPr>
          <w:spacing w:val="-4"/>
        </w:rPr>
        <w:t xml:space="preserve"> </w:t>
      </w:r>
      <w:r w:rsidRPr="007631E3">
        <w:t>pago</w:t>
      </w:r>
      <w:r w:rsidRPr="007631E3">
        <w:rPr>
          <w:spacing w:val="-2"/>
        </w:rPr>
        <w:t xml:space="preserve"> </w:t>
      </w:r>
      <w:r w:rsidRPr="007631E3">
        <w:t>del</w:t>
      </w:r>
      <w:r w:rsidRPr="007631E3">
        <w:rPr>
          <w:spacing w:val="-4"/>
        </w:rPr>
        <w:t xml:space="preserve"> </w:t>
      </w:r>
      <w:r w:rsidRPr="007631E3">
        <w:t>saldo</w:t>
      </w:r>
      <w:r w:rsidRPr="007631E3">
        <w:rPr>
          <w:spacing w:val="-2"/>
        </w:rPr>
        <w:t xml:space="preserve"> </w:t>
      </w:r>
      <w:r w:rsidRPr="007631E3">
        <w:t>remanente</w:t>
      </w:r>
      <w:r w:rsidRPr="007631E3">
        <w:rPr>
          <w:spacing w:val="-3"/>
        </w:rPr>
        <w:t xml:space="preserve"> </w:t>
      </w:r>
      <w:r w:rsidRPr="007631E3">
        <w:t>sin</w:t>
      </w:r>
      <w:r w:rsidRPr="007631E3">
        <w:rPr>
          <w:spacing w:val="-59"/>
        </w:rPr>
        <w:t xml:space="preserve"> </w:t>
      </w:r>
      <w:r w:rsidRPr="007631E3">
        <w:t>intereses.</w:t>
      </w:r>
    </w:p>
    <w:p w14:paraId="28BB4A81" w14:textId="77777777" w:rsidR="00B80F62" w:rsidRPr="007631E3" w:rsidRDefault="00B80F62" w:rsidP="006E4013">
      <w:pPr>
        <w:pStyle w:val="Textoindependiente"/>
        <w:spacing w:before="10"/>
        <w:ind w:right="76"/>
        <w:jc w:val="both"/>
        <w:rPr>
          <w:sz w:val="15"/>
        </w:rPr>
      </w:pPr>
    </w:p>
    <w:p w14:paraId="34260397" w14:textId="77777777" w:rsidR="00B80F62" w:rsidRPr="007631E3" w:rsidRDefault="007175AB" w:rsidP="006E4013">
      <w:pPr>
        <w:pStyle w:val="Textoindependiente"/>
        <w:spacing w:before="94" w:line="259" w:lineRule="auto"/>
        <w:ind w:right="76"/>
        <w:jc w:val="both"/>
      </w:pPr>
      <w:r w:rsidRPr="007631E3">
        <w:t>Cuando surja la obligación de pago a cargo del contratista y a favor de TMSA en virtud de</w:t>
      </w:r>
      <w:r w:rsidRPr="007631E3">
        <w:rPr>
          <w:spacing w:val="1"/>
        </w:rPr>
        <w:t xml:space="preserve"> </w:t>
      </w:r>
      <w:r w:rsidRPr="007631E3">
        <w:t>la</w:t>
      </w:r>
      <w:r w:rsidRPr="007631E3">
        <w:rPr>
          <w:spacing w:val="-8"/>
        </w:rPr>
        <w:t xml:space="preserve"> </w:t>
      </w:r>
      <w:r w:rsidRPr="007631E3">
        <w:t>terminación</w:t>
      </w:r>
      <w:r w:rsidRPr="007631E3">
        <w:rPr>
          <w:spacing w:val="-8"/>
        </w:rPr>
        <w:t xml:space="preserve"> </w:t>
      </w:r>
      <w:r w:rsidRPr="007631E3">
        <w:t>anticipada</w:t>
      </w:r>
      <w:r w:rsidRPr="007631E3">
        <w:rPr>
          <w:spacing w:val="-11"/>
        </w:rPr>
        <w:t xml:space="preserve"> </w:t>
      </w:r>
      <w:r w:rsidRPr="007631E3">
        <w:t>del</w:t>
      </w:r>
      <w:r w:rsidRPr="007631E3">
        <w:rPr>
          <w:spacing w:val="-9"/>
        </w:rPr>
        <w:t xml:space="preserve"> </w:t>
      </w:r>
      <w:r w:rsidRPr="007631E3">
        <w:t>Contrato,</w:t>
      </w:r>
      <w:r w:rsidRPr="007631E3">
        <w:rPr>
          <w:spacing w:val="-7"/>
        </w:rPr>
        <w:t xml:space="preserve"> </w:t>
      </w:r>
      <w:r w:rsidRPr="007631E3">
        <w:t>el</w:t>
      </w:r>
      <w:r w:rsidRPr="007631E3">
        <w:rPr>
          <w:spacing w:val="-9"/>
        </w:rPr>
        <w:t xml:space="preserve"> </w:t>
      </w:r>
      <w:r w:rsidRPr="007631E3">
        <w:t>contratista</w:t>
      </w:r>
      <w:r w:rsidRPr="007631E3">
        <w:rPr>
          <w:spacing w:val="-9"/>
        </w:rPr>
        <w:t xml:space="preserve"> </w:t>
      </w:r>
      <w:r w:rsidRPr="007631E3">
        <w:t>tendrá</w:t>
      </w:r>
      <w:r w:rsidRPr="007631E3">
        <w:rPr>
          <w:spacing w:val="-10"/>
        </w:rPr>
        <w:t xml:space="preserve"> </w:t>
      </w:r>
      <w:r w:rsidRPr="007631E3">
        <w:t>un</w:t>
      </w:r>
      <w:r w:rsidRPr="007631E3">
        <w:rPr>
          <w:spacing w:val="-8"/>
        </w:rPr>
        <w:t xml:space="preserve"> </w:t>
      </w:r>
      <w:r w:rsidRPr="007631E3">
        <w:t>plazo</w:t>
      </w:r>
      <w:r w:rsidRPr="007631E3">
        <w:rPr>
          <w:spacing w:val="-11"/>
        </w:rPr>
        <w:t xml:space="preserve"> </w:t>
      </w:r>
      <w:r w:rsidRPr="007631E3">
        <w:t>de</w:t>
      </w:r>
      <w:r w:rsidRPr="007631E3">
        <w:rPr>
          <w:spacing w:val="-8"/>
        </w:rPr>
        <w:t xml:space="preserve"> </w:t>
      </w:r>
      <w:r w:rsidRPr="007631E3">
        <w:t>seis</w:t>
      </w:r>
      <w:r w:rsidRPr="007631E3">
        <w:rPr>
          <w:spacing w:val="-7"/>
        </w:rPr>
        <w:t xml:space="preserve"> </w:t>
      </w:r>
      <w:r w:rsidRPr="007631E3">
        <w:t>(6)</w:t>
      </w:r>
      <w:r w:rsidRPr="007631E3">
        <w:rPr>
          <w:spacing w:val="-9"/>
        </w:rPr>
        <w:t xml:space="preserve"> </w:t>
      </w:r>
      <w:r w:rsidRPr="007631E3">
        <w:t>meses</w:t>
      </w:r>
      <w:r w:rsidRPr="007631E3">
        <w:rPr>
          <w:spacing w:val="-10"/>
        </w:rPr>
        <w:t xml:space="preserve"> </w:t>
      </w:r>
      <w:r w:rsidRPr="007631E3">
        <w:t>para</w:t>
      </w:r>
      <w:r w:rsidRPr="007631E3">
        <w:rPr>
          <w:spacing w:val="-59"/>
        </w:rPr>
        <w:t xml:space="preserve"> </w:t>
      </w:r>
      <w:r w:rsidRPr="007631E3">
        <w:rPr>
          <w:spacing w:val="-1"/>
        </w:rPr>
        <w:t>pagar</w:t>
      </w:r>
      <w:r w:rsidRPr="007631E3">
        <w:rPr>
          <w:spacing w:val="-13"/>
        </w:rPr>
        <w:t xml:space="preserve"> </w:t>
      </w:r>
      <w:r w:rsidRPr="007631E3">
        <w:rPr>
          <w:spacing w:val="-1"/>
        </w:rPr>
        <w:t>el</w:t>
      </w:r>
      <w:r w:rsidRPr="007631E3">
        <w:rPr>
          <w:spacing w:val="-15"/>
        </w:rPr>
        <w:t xml:space="preserve"> </w:t>
      </w:r>
      <w:r w:rsidRPr="007631E3">
        <w:rPr>
          <w:spacing w:val="-1"/>
        </w:rPr>
        <w:t>cincuenta</w:t>
      </w:r>
      <w:r w:rsidRPr="007631E3">
        <w:rPr>
          <w:spacing w:val="-14"/>
        </w:rPr>
        <w:t xml:space="preserve"> </w:t>
      </w:r>
      <w:r w:rsidRPr="007631E3">
        <w:t>por</w:t>
      </w:r>
      <w:r w:rsidRPr="007631E3">
        <w:rPr>
          <w:spacing w:val="-13"/>
        </w:rPr>
        <w:t xml:space="preserve"> </w:t>
      </w:r>
      <w:r w:rsidRPr="007631E3">
        <w:t>ciento</w:t>
      </w:r>
      <w:r w:rsidRPr="007631E3">
        <w:rPr>
          <w:spacing w:val="-16"/>
        </w:rPr>
        <w:t xml:space="preserve"> </w:t>
      </w:r>
      <w:r w:rsidRPr="007631E3">
        <w:t>(50%)</w:t>
      </w:r>
      <w:r w:rsidRPr="007631E3">
        <w:rPr>
          <w:spacing w:val="-12"/>
        </w:rPr>
        <w:t xml:space="preserve"> </w:t>
      </w:r>
      <w:r w:rsidRPr="007631E3">
        <w:t>del</w:t>
      </w:r>
      <w:r w:rsidRPr="007631E3">
        <w:rPr>
          <w:spacing w:val="-17"/>
        </w:rPr>
        <w:t xml:space="preserve"> </w:t>
      </w:r>
      <w:r w:rsidRPr="007631E3">
        <w:t>monto</w:t>
      </w:r>
      <w:r w:rsidRPr="007631E3">
        <w:rPr>
          <w:spacing w:val="-17"/>
        </w:rPr>
        <w:t xml:space="preserve"> </w:t>
      </w:r>
      <w:r w:rsidRPr="007631E3">
        <w:t>correspondiente,</w:t>
      </w:r>
      <w:r w:rsidRPr="007631E3">
        <w:rPr>
          <w:spacing w:val="-15"/>
        </w:rPr>
        <w:t xml:space="preserve"> </w:t>
      </w:r>
      <w:r w:rsidRPr="007631E3">
        <w:t>y</w:t>
      </w:r>
      <w:r w:rsidRPr="007631E3">
        <w:rPr>
          <w:spacing w:val="-16"/>
        </w:rPr>
        <w:t xml:space="preserve"> </w:t>
      </w:r>
      <w:r w:rsidRPr="007631E3">
        <w:t>seis</w:t>
      </w:r>
      <w:r w:rsidRPr="007631E3">
        <w:rPr>
          <w:spacing w:val="-16"/>
        </w:rPr>
        <w:t xml:space="preserve"> </w:t>
      </w:r>
      <w:r w:rsidRPr="007631E3">
        <w:t>(6)</w:t>
      </w:r>
      <w:r w:rsidRPr="007631E3">
        <w:rPr>
          <w:spacing w:val="-16"/>
        </w:rPr>
        <w:t xml:space="preserve"> </w:t>
      </w:r>
      <w:r w:rsidRPr="007631E3">
        <w:t>meses</w:t>
      </w:r>
      <w:r w:rsidRPr="007631E3">
        <w:rPr>
          <w:spacing w:val="-16"/>
        </w:rPr>
        <w:t xml:space="preserve"> </w:t>
      </w:r>
      <w:r w:rsidRPr="007631E3">
        <w:t>adicionales</w:t>
      </w:r>
      <w:r w:rsidRPr="007631E3">
        <w:rPr>
          <w:spacing w:val="-59"/>
        </w:rPr>
        <w:t xml:space="preserve"> </w:t>
      </w:r>
      <w:r w:rsidRPr="007631E3">
        <w:t>para</w:t>
      </w:r>
      <w:r w:rsidRPr="007631E3">
        <w:rPr>
          <w:spacing w:val="-1"/>
        </w:rPr>
        <w:t xml:space="preserve"> </w:t>
      </w:r>
      <w:r w:rsidRPr="007631E3">
        <w:t>el pago</w:t>
      </w:r>
      <w:r w:rsidRPr="007631E3">
        <w:rPr>
          <w:spacing w:val="-2"/>
        </w:rPr>
        <w:t xml:space="preserve"> </w:t>
      </w:r>
      <w:r w:rsidRPr="007631E3">
        <w:t>del saldo</w:t>
      </w:r>
      <w:r w:rsidRPr="007631E3">
        <w:rPr>
          <w:spacing w:val="-2"/>
        </w:rPr>
        <w:t xml:space="preserve"> </w:t>
      </w:r>
      <w:r w:rsidRPr="007631E3">
        <w:t>remanente.</w:t>
      </w:r>
    </w:p>
    <w:p w14:paraId="316491B2" w14:textId="77777777" w:rsidR="00B80F62" w:rsidRPr="007631E3" w:rsidRDefault="00B80F62" w:rsidP="006E4013">
      <w:pPr>
        <w:pStyle w:val="Textoindependiente"/>
        <w:spacing w:before="8"/>
        <w:ind w:right="76"/>
        <w:jc w:val="both"/>
        <w:rPr>
          <w:sz w:val="23"/>
        </w:rPr>
      </w:pPr>
    </w:p>
    <w:p w14:paraId="7A362B55" w14:textId="77777777" w:rsidR="00B80F62" w:rsidRPr="007631E3" w:rsidRDefault="007175AB" w:rsidP="006E4013">
      <w:pPr>
        <w:pStyle w:val="Textoindependiente"/>
        <w:spacing w:line="259" w:lineRule="auto"/>
        <w:ind w:right="76"/>
        <w:jc w:val="both"/>
        <w:rPr>
          <w:bCs/>
        </w:rPr>
      </w:pPr>
      <w:r w:rsidRPr="007631E3">
        <w:rPr>
          <w:bCs/>
        </w:rPr>
        <w:t>PARÁGRAFO PRIMERO: El contratista para la liquidación exigirá al CONTRATISTA la</w:t>
      </w:r>
      <w:r w:rsidRPr="007631E3">
        <w:rPr>
          <w:bCs/>
          <w:spacing w:val="1"/>
        </w:rPr>
        <w:t xml:space="preserve"> </w:t>
      </w:r>
      <w:r w:rsidRPr="007631E3">
        <w:rPr>
          <w:bCs/>
        </w:rPr>
        <w:t>ampliación de la garantía, si es del caso, a fin de avalar las obligaciones que éste deba</w:t>
      </w:r>
      <w:r w:rsidRPr="007631E3">
        <w:rPr>
          <w:bCs/>
          <w:spacing w:val="1"/>
        </w:rPr>
        <w:t xml:space="preserve"> </w:t>
      </w:r>
      <w:r w:rsidRPr="007631E3">
        <w:rPr>
          <w:bCs/>
        </w:rPr>
        <w:t>cumplir con</w:t>
      </w:r>
      <w:r w:rsidRPr="007631E3">
        <w:rPr>
          <w:bCs/>
          <w:spacing w:val="-2"/>
        </w:rPr>
        <w:t xml:space="preserve"> </w:t>
      </w:r>
      <w:r w:rsidRPr="007631E3">
        <w:rPr>
          <w:bCs/>
        </w:rPr>
        <w:t>posterioridad</w:t>
      </w:r>
      <w:r w:rsidRPr="007631E3">
        <w:rPr>
          <w:bCs/>
          <w:spacing w:val="-1"/>
        </w:rPr>
        <w:t xml:space="preserve"> </w:t>
      </w:r>
      <w:r w:rsidRPr="007631E3">
        <w:rPr>
          <w:bCs/>
        </w:rPr>
        <w:t>a</w:t>
      </w:r>
      <w:r w:rsidRPr="007631E3">
        <w:rPr>
          <w:bCs/>
          <w:spacing w:val="1"/>
        </w:rPr>
        <w:t xml:space="preserve"> </w:t>
      </w:r>
      <w:r w:rsidRPr="007631E3">
        <w:rPr>
          <w:bCs/>
        </w:rPr>
        <w:t>la</w:t>
      </w:r>
      <w:r w:rsidRPr="007631E3">
        <w:rPr>
          <w:bCs/>
          <w:spacing w:val="2"/>
        </w:rPr>
        <w:t xml:space="preserve"> </w:t>
      </w:r>
      <w:r w:rsidRPr="007631E3">
        <w:rPr>
          <w:bCs/>
        </w:rPr>
        <w:t>extinción</w:t>
      </w:r>
      <w:r w:rsidRPr="007631E3">
        <w:rPr>
          <w:bCs/>
          <w:spacing w:val="-1"/>
        </w:rPr>
        <w:t xml:space="preserve"> </w:t>
      </w:r>
      <w:r w:rsidRPr="007631E3">
        <w:rPr>
          <w:bCs/>
        </w:rPr>
        <w:t>del presente</w:t>
      </w:r>
      <w:r w:rsidRPr="007631E3">
        <w:rPr>
          <w:bCs/>
          <w:spacing w:val="1"/>
        </w:rPr>
        <w:t xml:space="preserve"> </w:t>
      </w:r>
      <w:r w:rsidRPr="007631E3">
        <w:rPr>
          <w:bCs/>
        </w:rPr>
        <w:t>contrato.</w:t>
      </w:r>
    </w:p>
    <w:p w14:paraId="0B295BA3" w14:textId="77777777" w:rsidR="00B80F62" w:rsidRPr="007631E3" w:rsidRDefault="00B80F62" w:rsidP="006E4013">
      <w:pPr>
        <w:pStyle w:val="Textoindependiente"/>
        <w:spacing w:before="8"/>
        <w:ind w:right="76"/>
        <w:jc w:val="both"/>
        <w:rPr>
          <w:bCs/>
          <w:sz w:val="23"/>
        </w:rPr>
      </w:pPr>
    </w:p>
    <w:p w14:paraId="4CAD2427" w14:textId="77777777" w:rsidR="00B80F62" w:rsidRPr="007631E3" w:rsidRDefault="007175AB" w:rsidP="006E4013">
      <w:pPr>
        <w:pStyle w:val="Textoindependiente"/>
        <w:spacing w:line="259" w:lineRule="auto"/>
        <w:ind w:right="76"/>
        <w:jc w:val="both"/>
      </w:pPr>
      <w:r w:rsidRPr="007631E3">
        <w:rPr>
          <w:bCs/>
        </w:rPr>
        <w:t>PARÁGRAFO SEGUNDO: Si EL CONTRATISTA no se presentare para efectos de la</w:t>
      </w:r>
      <w:r w:rsidRPr="007631E3">
        <w:rPr>
          <w:bCs/>
          <w:spacing w:val="1"/>
        </w:rPr>
        <w:t xml:space="preserve"> </w:t>
      </w:r>
      <w:r w:rsidRPr="007631E3">
        <w:rPr>
          <w:bCs/>
        </w:rPr>
        <w:t>liquidación del contrato o las partes no llegaren a ningún</w:t>
      </w:r>
      <w:r w:rsidRPr="007631E3">
        <w:t xml:space="preserve"> acuerdo, TRANSMILENIO S.A.</w:t>
      </w:r>
      <w:r w:rsidRPr="007631E3">
        <w:rPr>
          <w:spacing w:val="1"/>
        </w:rPr>
        <w:t xml:space="preserve"> </w:t>
      </w:r>
      <w:r w:rsidRPr="007631E3">
        <w:t>procederá a su liquidación, por medio de resolución motivada susceptible del recurso de</w:t>
      </w:r>
      <w:r w:rsidRPr="007631E3">
        <w:rPr>
          <w:spacing w:val="1"/>
        </w:rPr>
        <w:t xml:space="preserve"> </w:t>
      </w:r>
      <w:r w:rsidRPr="007631E3">
        <w:t>reposición.</w:t>
      </w:r>
      <w:r w:rsidRPr="007631E3">
        <w:rPr>
          <w:spacing w:val="-4"/>
        </w:rPr>
        <w:t xml:space="preserve"> </w:t>
      </w:r>
      <w:r w:rsidRPr="007631E3">
        <w:t>Así</w:t>
      </w:r>
      <w:r w:rsidRPr="007631E3">
        <w:rPr>
          <w:spacing w:val="-7"/>
        </w:rPr>
        <w:t xml:space="preserve"> </w:t>
      </w:r>
      <w:r w:rsidRPr="007631E3">
        <w:t>mismo</w:t>
      </w:r>
      <w:r w:rsidRPr="007631E3">
        <w:rPr>
          <w:spacing w:val="-7"/>
        </w:rPr>
        <w:t xml:space="preserve"> </w:t>
      </w:r>
      <w:r w:rsidRPr="007631E3">
        <w:t>y</w:t>
      </w:r>
      <w:r w:rsidRPr="007631E3">
        <w:rPr>
          <w:spacing w:val="-7"/>
        </w:rPr>
        <w:t xml:space="preserve"> </w:t>
      </w:r>
      <w:r w:rsidRPr="007631E3">
        <w:t>de</w:t>
      </w:r>
      <w:r w:rsidRPr="007631E3">
        <w:rPr>
          <w:spacing w:val="-4"/>
        </w:rPr>
        <w:t xml:space="preserve"> </w:t>
      </w:r>
      <w:r w:rsidRPr="007631E3">
        <w:t>conformidad</w:t>
      </w:r>
      <w:r w:rsidRPr="007631E3">
        <w:rPr>
          <w:spacing w:val="-7"/>
        </w:rPr>
        <w:t xml:space="preserve"> </w:t>
      </w:r>
      <w:r w:rsidRPr="007631E3">
        <w:t>con</w:t>
      </w:r>
      <w:r w:rsidRPr="007631E3">
        <w:rPr>
          <w:spacing w:val="-5"/>
        </w:rPr>
        <w:t xml:space="preserve"> </w:t>
      </w:r>
      <w:r w:rsidRPr="007631E3">
        <w:t>lo</w:t>
      </w:r>
      <w:r w:rsidRPr="007631E3">
        <w:rPr>
          <w:spacing w:val="-4"/>
        </w:rPr>
        <w:t xml:space="preserve"> </w:t>
      </w:r>
      <w:r w:rsidRPr="007631E3">
        <w:t>previsto</w:t>
      </w:r>
      <w:r w:rsidRPr="007631E3">
        <w:rPr>
          <w:spacing w:val="-5"/>
        </w:rPr>
        <w:t xml:space="preserve"> </w:t>
      </w:r>
      <w:r w:rsidRPr="007631E3">
        <w:t>por</w:t>
      </w:r>
      <w:r w:rsidRPr="007631E3">
        <w:rPr>
          <w:spacing w:val="-7"/>
        </w:rPr>
        <w:t xml:space="preserve"> </w:t>
      </w:r>
      <w:r w:rsidRPr="007631E3">
        <w:t>el</w:t>
      </w:r>
      <w:r w:rsidRPr="007631E3">
        <w:rPr>
          <w:spacing w:val="-5"/>
        </w:rPr>
        <w:t xml:space="preserve"> </w:t>
      </w:r>
      <w:r w:rsidRPr="007631E3">
        <w:t>Artículo</w:t>
      </w:r>
      <w:r w:rsidRPr="007631E3">
        <w:rPr>
          <w:spacing w:val="-8"/>
        </w:rPr>
        <w:t xml:space="preserve"> </w:t>
      </w:r>
      <w:r w:rsidRPr="007631E3">
        <w:t>11</w:t>
      </w:r>
      <w:r w:rsidRPr="007631E3">
        <w:rPr>
          <w:spacing w:val="-7"/>
        </w:rPr>
        <w:t xml:space="preserve"> </w:t>
      </w:r>
      <w:r w:rsidRPr="007631E3">
        <w:t>de</w:t>
      </w:r>
      <w:r w:rsidRPr="007631E3">
        <w:rPr>
          <w:spacing w:val="-6"/>
        </w:rPr>
        <w:t xml:space="preserve"> </w:t>
      </w:r>
      <w:r w:rsidRPr="007631E3">
        <w:t>la</w:t>
      </w:r>
      <w:r w:rsidRPr="007631E3">
        <w:rPr>
          <w:spacing w:val="-5"/>
        </w:rPr>
        <w:t xml:space="preserve"> </w:t>
      </w:r>
      <w:r w:rsidRPr="007631E3">
        <w:t>Ley</w:t>
      </w:r>
      <w:r w:rsidRPr="007631E3">
        <w:rPr>
          <w:spacing w:val="-4"/>
        </w:rPr>
        <w:t xml:space="preserve"> </w:t>
      </w:r>
      <w:r w:rsidRPr="007631E3">
        <w:t>1150</w:t>
      </w:r>
      <w:r w:rsidRPr="007631E3">
        <w:rPr>
          <w:spacing w:val="-8"/>
        </w:rPr>
        <w:t xml:space="preserve"> </w:t>
      </w:r>
      <w:r w:rsidRPr="007631E3">
        <w:t>de</w:t>
      </w:r>
      <w:r w:rsidRPr="007631E3">
        <w:rPr>
          <w:spacing w:val="-59"/>
        </w:rPr>
        <w:t xml:space="preserve"> </w:t>
      </w:r>
      <w:r w:rsidRPr="007631E3">
        <w:t>2007, si EL CONTRATISTA deja salvedades en la liquidación por mutuo acuerdo, la</w:t>
      </w:r>
      <w:r w:rsidRPr="007631E3">
        <w:rPr>
          <w:spacing w:val="1"/>
        </w:rPr>
        <w:t xml:space="preserve"> </w:t>
      </w:r>
      <w:r w:rsidRPr="007631E3">
        <w:t>liquidación unilateral procederá en relación con los aspectos que no hayan sido objeto de</w:t>
      </w:r>
      <w:r w:rsidRPr="007631E3">
        <w:rPr>
          <w:spacing w:val="1"/>
        </w:rPr>
        <w:t xml:space="preserve"> </w:t>
      </w:r>
      <w:r w:rsidRPr="007631E3">
        <w:t>acuerdo.</w:t>
      </w:r>
    </w:p>
    <w:p w14:paraId="2950BEE4" w14:textId="77777777" w:rsidR="00B80F62" w:rsidRPr="007631E3" w:rsidRDefault="00B80F62" w:rsidP="006E4013">
      <w:pPr>
        <w:pStyle w:val="Textoindependiente"/>
        <w:spacing w:before="7"/>
        <w:ind w:right="76"/>
        <w:jc w:val="both"/>
        <w:rPr>
          <w:sz w:val="23"/>
        </w:rPr>
      </w:pPr>
    </w:p>
    <w:p w14:paraId="41CC32D5" w14:textId="4F32545E" w:rsidR="00B80F62" w:rsidRPr="007631E3" w:rsidRDefault="007175AB" w:rsidP="006E4013">
      <w:pPr>
        <w:ind w:right="76"/>
        <w:jc w:val="both"/>
      </w:pPr>
      <w:r w:rsidRPr="007631E3">
        <w:rPr>
          <w:b/>
        </w:rPr>
        <w:t>CLÁUSULA</w:t>
      </w:r>
      <w:r w:rsidRPr="007631E3">
        <w:rPr>
          <w:b/>
          <w:spacing w:val="15"/>
        </w:rPr>
        <w:t xml:space="preserve"> </w:t>
      </w:r>
      <w:r w:rsidR="00490BB5" w:rsidRPr="007631E3">
        <w:rPr>
          <w:b/>
        </w:rPr>
        <w:t>DECIMA</w:t>
      </w:r>
      <w:r w:rsidRPr="007631E3">
        <w:rPr>
          <w:b/>
        </w:rPr>
        <w:t>:</w:t>
      </w:r>
      <w:r w:rsidRPr="007631E3">
        <w:rPr>
          <w:b/>
          <w:spacing w:val="13"/>
        </w:rPr>
        <w:t xml:space="preserve"> </w:t>
      </w:r>
      <w:r w:rsidRPr="007631E3">
        <w:rPr>
          <w:b/>
        </w:rPr>
        <w:t>DECLARACIÓN</w:t>
      </w:r>
      <w:r w:rsidRPr="007631E3">
        <w:rPr>
          <w:b/>
          <w:spacing w:val="13"/>
        </w:rPr>
        <w:t xml:space="preserve"> </w:t>
      </w:r>
      <w:r w:rsidRPr="007631E3">
        <w:rPr>
          <w:b/>
        </w:rPr>
        <w:t>DE</w:t>
      </w:r>
      <w:r w:rsidRPr="007631E3">
        <w:rPr>
          <w:b/>
          <w:spacing w:val="14"/>
        </w:rPr>
        <w:t xml:space="preserve"> </w:t>
      </w:r>
      <w:r w:rsidR="00490BB5" w:rsidRPr="007631E3">
        <w:rPr>
          <w:b/>
          <w:spacing w:val="14"/>
        </w:rPr>
        <w:t>NO IN</w:t>
      </w:r>
      <w:r w:rsidRPr="007631E3">
        <w:rPr>
          <w:b/>
        </w:rPr>
        <w:t>HABILIDAD</w:t>
      </w:r>
      <w:r w:rsidRPr="007631E3">
        <w:t>.</w:t>
      </w:r>
      <w:r w:rsidRPr="007631E3">
        <w:rPr>
          <w:spacing w:val="16"/>
        </w:rPr>
        <w:t xml:space="preserve"> </w:t>
      </w:r>
      <w:r w:rsidRPr="007631E3">
        <w:t>-El</w:t>
      </w:r>
      <w:r w:rsidRPr="007631E3">
        <w:rPr>
          <w:spacing w:val="12"/>
        </w:rPr>
        <w:t xml:space="preserve"> </w:t>
      </w:r>
      <w:r w:rsidRPr="007631E3">
        <w:t>CONTRATISTA</w:t>
      </w:r>
      <w:r w:rsidRPr="007631E3">
        <w:rPr>
          <w:spacing w:val="14"/>
        </w:rPr>
        <w:t xml:space="preserve"> </w:t>
      </w:r>
      <w:r w:rsidRPr="007631E3">
        <w:t>manifiesta</w:t>
      </w:r>
      <w:r w:rsidR="008D41A3" w:rsidRPr="007631E3">
        <w:t xml:space="preserve"> </w:t>
      </w:r>
      <w:r w:rsidRPr="007631E3">
        <w:t>bajo la gravedad de juramento, que se entiende prestado por la aprobación de este</w:t>
      </w:r>
      <w:r w:rsidRPr="007631E3">
        <w:rPr>
          <w:spacing w:val="1"/>
        </w:rPr>
        <w:t xml:space="preserve"> </w:t>
      </w:r>
      <w:r w:rsidRPr="007631E3">
        <w:t>documento,</w:t>
      </w:r>
      <w:r w:rsidRPr="007631E3">
        <w:rPr>
          <w:spacing w:val="-5"/>
        </w:rPr>
        <w:t xml:space="preserve"> </w:t>
      </w:r>
      <w:r w:rsidRPr="007631E3">
        <w:t>no</w:t>
      </w:r>
      <w:r w:rsidRPr="007631E3">
        <w:rPr>
          <w:spacing w:val="-7"/>
        </w:rPr>
        <w:t xml:space="preserve"> </w:t>
      </w:r>
      <w:r w:rsidRPr="007631E3">
        <w:t>encontrarse</w:t>
      </w:r>
      <w:r w:rsidRPr="007631E3">
        <w:rPr>
          <w:spacing w:val="-6"/>
        </w:rPr>
        <w:t xml:space="preserve"> </w:t>
      </w:r>
      <w:r w:rsidRPr="007631E3">
        <w:t>incurso</w:t>
      </w:r>
      <w:r w:rsidRPr="007631E3">
        <w:rPr>
          <w:spacing w:val="-6"/>
        </w:rPr>
        <w:t xml:space="preserve"> </w:t>
      </w:r>
      <w:r w:rsidRPr="007631E3">
        <w:t>en</w:t>
      </w:r>
      <w:r w:rsidRPr="007631E3">
        <w:rPr>
          <w:spacing w:val="-8"/>
        </w:rPr>
        <w:t xml:space="preserve"> </w:t>
      </w:r>
      <w:r w:rsidRPr="007631E3">
        <w:t>causal</w:t>
      </w:r>
      <w:r w:rsidRPr="007631E3">
        <w:rPr>
          <w:spacing w:val="-7"/>
        </w:rPr>
        <w:t xml:space="preserve"> </w:t>
      </w:r>
      <w:r w:rsidRPr="007631E3">
        <w:t>de</w:t>
      </w:r>
      <w:r w:rsidRPr="007631E3">
        <w:rPr>
          <w:spacing w:val="-7"/>
        </w:rPr>
        <w:t xml:space="preserve"> </w:t>
      </w:r>
      <w:r w:rsidRPr="007631E3">
        <w:t>inhabilidad,</w:t>
      </w:r>
      <w:r w:rsidRPr="007631E3">
        <w:rPr>
          <w:spacing w:val="-5"/>
        </w:rPr>
        <w:t xml:space="preserve"> </w:t>
      </w:r>
      <w:r w:rsidRPr="007631E3">
        <w:t>incompatibilidad</w:t>
      </w:r>
      <w:r w:rsidRPr="007631E3">
        <w:rPr>
          <w:spacing w:val="-7"/>
        </w:rPr>
        <w:t xml:space="preserve"> </w:t>
      </w:r>
      <w:r w:rsidRPr="007631E3">
        <w:t>o</w:t>
      </w:r>
      <w:r w:rsidRPr="007631E3">
        <w:rPr>
          <w:spacing w:val="-6"/>
        </w:rPr>
        <w:t xml:space="preserve"> </w:t>
      </w:r>
      <w:r w:rsidRPr="007631E3">
        <w:t>prohibición</w:t>
      </w:r>
      <w:r w:rsidRPr="007631E3">
        <w:rPr>
          <w:spacing w:val="-58"/>
        </w:rPr>
        <w:t xml:space="preserve"> </w:t>
      </w:r>
      <w:r w:rsidRPr="007631E3">
        <w:t>legal</w:t>
      </w:r>
      <w:r w:rsidRPr="007631E3">
        <w:rPr>
          <w:spacing w:val="-2"/>
        </w:rPr>
        <w:t xml:space="preserve"> </w:t>
      </w:r>
      <w:r w:rsidRPr="007631E3">
        <w:t>para celebrar</w:t>
      </w:r>
      <w:r w:rsidRPr="007631E3">
        <w:rPr>
          <w:spacing w:val="1"/>
        </w:rPr>
        <w:t xml:space="preserve"> </w:t>
      </w:r>
      <w:r w:rsidRPr="007631E3">
        <w:t>y</w:t>
      </w:r>
      <w:r w:rsidRPr="007631E3">
        <w:rPr>
          <w:spacing w:val="-1"/>
        </w:rPr>
        <w:t xml:space="preserve"> </w:t>
      </w:r>
      <w:r w:rsidRPr="007631E3">
        <w:t>ejecutar</w:t>
      </w:r>
      <w:r w:rsidRPr="007631E3">
        <w:rPr>
          <w:spacing w:val="-1"/>
        </w:rPr>
        <w:t xml:space="preserve"> </w:t>
      </w:r>
      <w:r w:rsidRPr="007631E3">
        <w:t>el</w:t>
      </w:r>
      <w:r w:rsidRPr="007631E3">
        <w:rPr>
          <w:spacing w:val="-3"/>
        </w:rPr>
        <w:t xml:space="preserve"> </w:t>
      </w:r>
      <w:r w:rsidRPr="007631E3">
        <w:t>mismo</w:t>
      </w:r>
      <w:r w:rsidRPr="007631E3">
        <w:rPr>
          <w:b/>
        </w:rPr>
        <w:t>.</w:t>
      </w:r>
    </w:p>
    <w:p w14:paraId="51C6E660" w14:textId="77777777" w:rsidR="00B80F62" w:rsidRPr="007631E3" w:rsidRDefault="00B80F62" w:rsidP="006E4013">
      <w:pPr>
        <w:pStyle w:val="Textoindependiente"/>
        <w:spacing w:before="8"/>
        <w:ind w:right="76"/>
        <w:jc w:val="both"/>
        <w:rPr>
          <w:b/>
          <w:sz w:val="23"/>
        </w:rPr>
      </w:pPr>
    </w:p>
    <w:p w14:paraId="5680D846" w14:textId="77777777" w:rsidR="00B80F62" w:rsidRPr="007631E3" w:rsidRDefault="007175AB" w:rsidP="006E4013">
      <w:pPr>
        <w:pStyle w:val="Textoindependiente"/>
        <w:spacing w:line="259" w:lineRule="auto"/>
        <w:ind w:right="76"/>
        <w:jc w:val="both"/>
      </w:pPr>
      <w:r w:rsidRPr="007631E3">
        <w:rPr>
          <w:bCs/>
        </w:rPr>
        <w:t>PARÁGRAFO:</w:t>
      </w:r>
      <w:r w:rsidRPr="007631E3">
        <w:rPr>
          <w:b/>
          <w:spacing w:val="1"/>
        </w:rPr>
        <w:t xml:space="preserve"> </w:t>
      </w:r>
      <w:r w:rsidRPr="007631E3">
        <w:t>El</w:t>
      </w:r>
      <w:r w:rsidRPr="007631E3">
        <w:rPr>
          <w:spacing w:val="1"/>
        </w:rPr>
        <w:t xml:space="preserve"> </w:t>
      </w:r>
      <w:r w:rsidRPr="007631E3">
        <w:t>CONTRATISTA</w:t>
      </w:r>
      <w:r w:rsidRPr="007631E3">
        <w:rPr>
          <w:spacing w:val="1"/>
        </w:rPr>
        <w:t xml:space="preserve"> </w:t>
      </w:r>
      <w:r w:rsidRPr="007631E3">
        <w:t>responderá</w:t>
      </w:r>
      <w:r w:rsidRPr="007631E3">
        <w:rPr>
          <w:spacing w:val="1"/>
        </w:rPr>
        <w:t xml:space="preserve"> </w:t>
      </w:r>
      <w:r w:rsidRPr="007631E3">
        <w:t>por</w:t>
      </w:r>
      <w:r w:rsidRPr="007631E3">
        <w:rPr>
          <w:spacing w:val="1"/>
        </w:rPr>
        <w:t xml:space="preserve"> </w:t>
      </w:r>
      <w:r w:rsidRPr="007631E3">
        <w:t>haber</w:t>
      </w:r>
      <w:r w:rsidRPr="007631E3">
        <w:rPr>
          <w:spacing w:val="1"/>
        </w:rPr>
        <w:t xml:space="preserve"> </w:t>
      </w:r>
      <w:r w:rsidRPr="007631E3">
        <w:t>ocultado</w:t>
      </w:r>
      <w:r w:rsidRPr="007631E3">
        <w:rPr>
          <w:spacing w:val="1"/>
        </w:rPr>
        <w:t xml:space="preserve"> </w:t>
      </w:r>
      <w:r w:rsidRPr="007631E3">
        <w:t>al</w:t>
      </w:r>
      <w:r w:rsidRPr="007631E3">
        <w:rPr>
          <w:spacing w:val="1"/>
        </w:rPr>
        <w:t xml:space="preserve"> </w:t>
      </w:r>
      <w:r w:rsidRPr="007631E3">
        <w:t>contratar</w:t>
      </w:r>
      <w:r w:rsidRPr="007631E3">
        <w:rPr>
          <w:spacing w:val="1"/>
        </w:rPr>
        <w:t xml:space="preserve"> </w:t>
      </w:r>
      <w:r w:rsidRPr="007631E3">
        <w:t>inhabilidades, incompatibilidades o prohibiciones o por haber suministrado información</w:t>
      </w:r>
      <w:r w:rsidRPr="007631E3">
        <w:rPr>
          <w:spacing w:val="1"/>
        </w:rPr>
        <w:t xml:space="preserve"> </w:t>
      </w:r>
      <w:r w:rsidRPr="007631E3">
        <w:t>falsa.</w:t>
      </w:r>
    </w:p>
    <w:p w14:paraId="27F5E8BF" w14:textId="77777777" w:rsidR="00B80F62" w:rsidRPr="007631E3" w:rsidRDefault="00B80F62" w:rsidP="006E4013">
      <w:pPr>
        <w:pStyle w:val="Textoindependiente"/>
        <w:spacing w:before="8"/>
        <w:ind w:right="76"/>
        <w:jc w:val="both"/>
        <w:rPr>
          <w:sz w:val="23"/>
        </w:rPr>
      </w:pPr>
    </w:p>
    <w:p w14:paraId="1FEEAFC5" w14:textId="1A8D833E" w:rsidR="00B80F62" w:rsidRPr="007631E3" w:rsidRDefault="007175AB" w:rsidP="006E4013">
      <w:pPr>
        <w:pStyle w:val="Textoindependiente"/>
        <w:spacing w:line="259" w:lineRule="auto"/>
        <w:ind w:right="76"/>
        <w:jc w:val="both"/>
      </w:pPr>
      <w:r w:rsidRPr="007631E3">
        <w:rPr>
          <w:b/>
        </w:rPr>
        <w:t>CLÁUSULA</w:t>
      </w:r>
      <w:r w:rsidRPr="007631E3">
        <w:rPr>
          <w:b/>
          <w:spacing w:val="1"/>
        </w:rPr>
        <w:t xml:space="preserve"> </w:t>
      </w:r>
      <w:r w:rsidR="00490BB5" w:rsidRPr="007631E3">
        <w:rPr>
          <w:b/>
        </w:rPr>
        <w:t>UNDECIMA</w:t>
      </w:r>
      <w:r w:rsidRPr="007631E3">
        <w:rPr>
          <w:b/>
        </w:rPr>
        <w:t>:</w:t>
      </w:r>
      <w:r w:rsidRPr="007631E3">
        <w:rPr>
          <w:b/>
          <w:spacing w:val="1"/>
        </w:rPr>
        <w:t xml:space="preserve"> </w:t>
      </w:r>
      <w:r w:rsidRPr="007631E3">
        <w:rPr>
          <w:b/>
        </w:rPr>
        <w:t>CAPACIDAD</w:t>
      </w:r>
      <w:r w:rsidRPr="007631E3">
        <w:rPr>
          <w:b/>
          <w:spacing w:val="1"/>
        </w:rPr>
        <w:t xml:space="preserve"> </w:t>
      </w:r>
      <w:r w:rsidRPr="007631E3">
        <w:rPr>
          <w:b/>
        </w:rPr>
        <w:t>E</w:t>
      </w:r>
      <w:r w:rsidRPr="007631E3">
        <w:rPr>
          <w:b/>
          <w:spacing w:val="1"/>
        </w:rPr>
        <w:t xml:space="preserve"> </w:t>
      </w:r>
      <w:r w:rsidRPr="007631E3">
        <w:rPr>
          <w:b/>
        </w:rPr>
        <w:t>IDONEIDAD.</w:t>
      </w:r>
      <w:r w:rsidRPr="007631E3">
        <w:rPr>
          <w:b/>
          <w:spacing w:val="1"/>
        </w:rPr>
        <w:t xml:space="preserve"> </w:t>
      </w:r>
      <w:r w:rsidRPr="007631E3">
        <w:rPr>
          <w:b/>
        </w:rPr>
        <w:t>-</w:t>
      </w:r>
      <w:r w:rsidRPr="007631E3">
        <w:t>Para</w:t>
      </w:r>
      <w:r w:rsidRPr="007631E3">
        <w:rPr>
          <w:spacing w:val="1"/>
        </w:rPr>
        <w:t xml:space="preserve"> </w:t>
      </w:r>
      <w:r w:rsidRPr="007631E3">
        <w:t>los</w:t>
      </w:r>
      <w:r w:rsidRPr="007631E3">
        <w:rPr>
          <w:spacing w:val="1"/>
        </w:rPr>
        <w:t xml:space="preserve"> </w:t>
      </w:r>
      <w:r w:rsidRPr="007631E3">
        <w:t>efectos</w:t>
      </w:r>
      <w:r w:rsidRPr="007631E3">
        <w:rPr>
          <w:spacing w:val="1"/>
        </w:rPr>
        <w:t xml:space="preserve"> </w:t>
      </w:r>
      <w:r w:rsidRPr="007631E3">
        <w:t>del</w:t>
      </w:r>
      <w:r w:rsidRPr="007631E3">
        <w:rPr>
          <w:spacing w:val="1"/>
        </w:rPr>
        <w:t xml:space="preserve"> </w:t>
      </w:r>
      <w:r w:rsidRPr="007631E3">
        <w:t>presente</w:t>
      </w:r>
      <w:r w:rsidRPr="007631E3">
        <w:rPr>
          <w:spacing w:val="1"/>
        </w:rPr>
        <w:t xml:space="preserve"> </w:t>
      </w:r>
      <w:r w:rsidRPr="007631E3">
        <w:t>contrato, el CONTRATISTA demuestra su idoneidad y capacidad para realizar este tipo de</w:t>
      </w:r>
      <w:r w:rsidRPr="007631E3">
        <w:rPr>
          <w:spacing w:val="-59"/>
        </w:rPr>
        <w:t xml:space="preserve"> </w:t>
      </w:r>
      <w:r w:rsidRPr="007631E3">
        <w:t>labor mediante presentación</w:t>
      </w:r>
      <w:r w:rsidRPr="007631E3">
        <w:rPr>
          <w:spacing w:val="-1"/>
        </w:rPr>
        <w:t xml:space="preserve"> </w:t>
      </w:r>
      <w:r w:rsidRPr="007631E3">
        <w:t>de los</w:t>
      </w:r>
      <w:r w:rsidRPr="007631E3">
        <w:rPr>
          <w:spacing w:val="-1"/>
        </w:rPr>
        <w:t xml:space="preserve"> </w:t>
      </w:r>
      <w:r w:rsidRPr="007631E3">
        <w:t>documentos</w:t>
      </w:r>
      <w:r w:rsidRPr="007631E3">
        <w:rPr>
          <w:spacing w:val="-2"/>
        </w:rPr>
        <w:t xml:space="preserve"> </w:t>
      </w:r>
      <w:r w:rsidRPr="007631E3">
        <w:t>anexos con</w:t>
      </w:r>
      <w:r w:rsidRPr="007631E3">
        <w:rPr>
          <w:spacing w:val="-2"/>
        </w:rPr>
        <w:t xml:space="preserve"> </w:t>
      </w:r>
      <w:r w:rsidRPr="007631E3">
        <w:t>su</w:t>
      </w:r>
      <w:r w:rsidRPr="007631E3">
        <w:rPr>
          <w:spacing w:val="-1"/>
        </w:rPr>
        <w:t xml:space="preserve"> </w:t>
      </w:r>
      <w:r w:rsidRPr="007631E3">
        <w:t>propuesta.</w:t>
      </w:r>
    </w:p>
    <w:p w14:paraId="22D9DDE1" w14:textId="77777777" w:rsidR="00B80F62" w:rsidRPr="007631E3" w:rsidRDefault="00B80F62" w:rsidP="006E4013">
      <w:pPr>
        <w:pStyle w:val="Textoindependiente"/>
        <w:spacing w:before="8"/>
        <w:ind w:right="76"/>
        <w:jc w:val="both"/>
        <w:rPr>
          <w:sz w:val="23"/>
        </w:rPr>
      </w:pPr>
    </w:p>
    <w:p w14:paraId="6DDA6012" w14:textId="36C2E13D" w:rsidR="00B80F62" w:rsidRPr="007631E3" w:rsidRDefault="007175AB" w:rsidP="006E4013">
      <w:pPr>
        <w:pStyle w:val="Textoindependiente"/>
        <w:spacing w:line="259" w:lineRule="auto"/>
        <w:ind w:right="76"/>
        <w:jc w:val="both"/>
      </w:pPr>
      <w:r w:rsidRPr="007631E3">
        <w:rPr>
          <w:b/>
        </w:rPr>
        <w:t>CLÁUSULA</w:t>
      </w:r>
      <w:r w:rsidRPr="007631E3">
        <w:rPr>
          <w:b/>
          <w:spacing w:val="-4"/>
        </w:rPr>
        <w:t xml:space="preserve"> </w:t>
      </w:r>
      <w:r w:rsidR="00490BB5" w:rsidRPr="007631E3">
        <w:rPr>
          <w:b/>
        </w:rPr>
        <w:t>DUODECIMA</w:t>
      </w:r>
      <w:r w:rsidRPr="007631E3">
        <w:rPr>
          <w:b/>
        </w:rPr>
        <w:t>:</w:t>
      </w:r>
      <w:r w:rsidRPr="007631E3">
        <w:rPr>
          <w:b/>
          <w:spacing w:val="-6"/>
        </w:rPr>
        <w:t xml:space="preserve"> </w:t>
      </w:r>
      <w:r w:rsidRPr="007631E3">
        <w:rPr>
          <w:b/>
        </w:rPr>
        <w:t>EXCLUSIÓN</w:t>
      </w:r>
      <w:r w:rsidRPr="007631E3">
        <w:rPr>
          <w:b/>
          <w:spacing w:val="-6"/>
        </w:rPr>
        <w:t xml:space="preserve"> </w:t>
      </w:r>
      <w:r w:rsidRPr="007631E3">
        <w:rPr>
          <w:b/>
        </w:rPr>
        <w:t>DE</w:t>
      </w:r>
      <w:r w:rsidRPr="007631E3">
        <w:rPr>
          <w:b/>
          <w:spacing w:val="-4"/>
        </w:rPr>
        <w:t xml:space="preserve"> </w:t>
      </w:r>
      <w:r w:rsidRPr="007631E3">
        <w:rPr>
          <w:b/>
        </w:rPr>
        <w:t>RELACIÓN</w:t>
      </w:r>
      <w:r w:rsidRPr="007631E3">
        <w:rPr>
          <w:b/>
          <w:spacing w:val="-3"/>
        </w:rPr>
        <w:t xml:space="preserve"> </w:t>
      </w:r>
      <w:r w:rsidRPr="007631E3">
        <w:rPr>
          <w:b/>
        </w:rPr>
        <w:t>LABORAL</w:t>
      </w:r>
      <w:r w:rsidRPr="007631E3">
        <w:t>.</w:t>
      </w:r>
      <w:r w:rsidRPr="007631E3">
        <w:rPr>
          <w:spacing w:val="-4"/>
        </w:rPr>
        <w:t xml:space="preserve"> </w:t>
      </w:r>
      <w:r w:rsidRPr="007631E3">
        <w:t>El</w:t>
      </w:r>
      <w:r w:rsidRPr="007631E3">
        <w:rPr>
          <w:spacing w:val="-7"/>
        </w:rPr>
        <w:t xml:space="preserve"> </w:t>
      </w:r>
      <w:r w:rsidRPr="007631E3">
        <w:t>contratista</w:t>
      </w:r>
      <w:r w:rsidRPr="007631E3">
        <w:rPr>
          <w:spacing w:val="-7"/>
        </w:rPr>
        <w:t xml:space="preserve"> </w:t>
      </w:r>
      <w:r w:rsidRPr="007631E3">
        <w:t>se</w:t>
      </w:r>
      <w:r w:rsidRPr="007631E3">
        <w:rPr>
          <w:spacing w:val="-5"/>
        </w:rPr>
        <w:t xml:space="preserve"> </w:t>
      </w:r>
      <w:r w:rsidRPr="007631E3">
        <w:t>oblig</w:t>
      </w:r>
      <w:r w:rsidR="00490BB5" w:rsidRPr="007631E3">
        <w:t xml:space="preserve">a a </w:t>
      </w:r>
      <w:r w:rsidRPr="007631E3">
        <w:t>ejecutar</w:t>
      </w:r>
      <w:r w:rsidRPr="007631E3">
        <w:rPr>
          <w:spacing w:val="1"/>
        </w:rPr>
        <w:t xml:space="preserve"> </w:t>
      </w:r>
      <w:r w:rsidRPr="007631E3">
        <w:t>el</w:t>
      </w:r>
      <w:r w:rsidRPr="007631E3">
        <w:rPr>
          <w:spacing w:val="1"/>
        </w:rPr>
        <w:t xml:space="preserve"> </w:t>
      </w:r>
      <w:r w:rsidRPr="007631E3">
        <w:t>presente</w:t>
      </w:r>
      <w:r w:rsidRPr="007631E3">
        <w:rPr>
          <w:spacing w:val="1"/>
        </w:rPr>
        <w:t xml:space="preserve"> </w:t>
      </w:r>
      <w:r w:rsidRPr="007631E3">
        <w:t>Contrato</w:t>
      </w:r>
      <w:r w:rsidRPr="007631E3">
        <w:rPr>
          <w:spacing w:val="1"/>
        </w:rPr>
        <w:t xml:space="preserve"> </w:t>
      </w:r>
      <w:r w:rsidRPr="007631E3">
        <w:t>con</w:t>
      </w:r>
      <w:r w:rsidRPr="007631E3">
        <w:rPr>
          <w:spacing w:val="1"/>
        </w:rPr>
        <w:t xml:space="preserve"> </w:t>
      </w:r>
      <w:r w:rsidRPr="007631E3">
        <w:t>sus</w:t>
      </w:r>
      <w:r w:rsidRPr="007631E3">
        <w:rPr>
          <w:spacing w:val="1"/>
        </w:rPr>
        <w:t xml:space="preserve"> </w:t>
      </w:r>
      <w:r w:rsidRPr="007631E3">
        <w:t>propios</w:t>
      </w:r>
      <w:r w:rsidRPr="007631E3">
        <w:rPr>
          <w:spacing w:val="1"/>
        </w:rPr>
        <w:t xml:space="preserve"> </w:t>
      </w:r>
      <w:r w:rsidRPr="007631E3">
        <w:t>medios</w:t>
      </w:r>
      <w:r w:rsidRPr="007631E3">
        <w:rPr>
          <w:spacing w:val="1"/>
        </w:rPr>
        <w:t xml:space="preserve"> </w:t>
      </w:r>
      <w:r w:rsidRPr="007631E3">
        <w:t>y</w:t>
      </w:r>
      <w:r w:rsidRPr="007631E3">
        <w:rPr>
          <w:spacing w:val="1"/>
        </w:rPr>
        <w:t xml:space="preserve"> </w:t>
      </w:r>
      <w:r w:rsidRPr="007631E3">
        <w:t>con</w:t>
      </w:r>
      <w:r w:rsidRPr="007631E3">
        <w:rPr>
          <w:spacing w:val="1"/>
        </w:rPr>
        <w:t xml:space="preserve"> </w:t>
      </w:r>
      <w:r w:rsidRPr="007631E3">
        <w:t>autonomía</w:t>
      </w:r>
      <w:r w:rsidRPr="007631E3">
        <w:rPr>
          <w:spacing w:val="1"/>
        </w:rPr>
        <w:t xml:space="preserve"> </w:t>
      </w:r>
      <w:r w:rsidRPr="007631E3">
        <w:t>técnica</w:t>
      </w:r>
      <w:r w:rsidRPr="007631E3">
        <w:rPr>
          <w:spacing w:val="1"/>
        </w:rPr>
        <w:t xml:space="preserve"> </w:t>
      </w:r>
      <w:r w:rsidRPr="007631E3">
        <w:t>y</w:t>
      </w:r>
      <w:r w:rsidRPr="007631E3">
        <w:rPr>
          <w:spacing w:val="1"/>
        </w:rPr>
        <w:t xml:space="preserve"> </w:t>
      </w:r>
      <w:r w:rsidRPr="007631E3">
        <w:t>administrativa.</w:t>
      </w:r>
      <w:r w:rsidRPr="007631E3">
        <w:rPr>
          <w:spacing w:val="1"/>
        </w:rPr>
        <w:t xml:space="preserve"> </w:t>
      </w:r>
      <w:r w:rsidRPr="007631E3">
        <w:t>En</w:t>
      </w:r>
      <w:r w:rsidRPr="007631E3">
        <w:rPr>
          <w:spacing w:val="1"/>
        </w:rPr>
        <w:t xml:space="preserve"> </w:t>
      </w:r>
      <w:r w:rsidRPr="007631E3">
        <w:t>consecuencia,</w:t>
      </w:r>
      <w:r w:rsidRPr="007631E3">
        <w:rPr>
          <w:spacing w:val="1"/>
        </w:rPr>
        <w:t xml:space="preserve"> </w:t>
      </w:r>
      <w:r w:rsidRPr="007631E3">
        <w:t>no</w:t>
      </w:r>
      <w:r w:rsidRPr="007631E3">
        <w:rPr>
          <w:spacing w:val="1"/>
        </w:rPr>
        <w:t xml:space="preserve"> </w:t>
      </w:r>
      <w:r w:rsidRPr="007631E3">
        <w:t>existirá</w:t>
      </w:r>
      <w:r w:rsidRPr="007631E3">
        <w:rPr>
          <w:spacing w:val="1"/>
        </w:rPr>
        <w:t xml:space="preserve"> </w:t>
      </w:r>
      <w:r w:rsidRPr="007631E3">
        <w:t>vínculo</w:t>
      </w:r>
      <w:r w:rsidRPr="007631E3">
        <w:rPr>
          <w:spacing w:val="1"/>
        </w:rPr>
        <w:t xml:space="preserve"> </w:t>
      </w:r>
      <w:r w:rsidRPr="007631E3">
        <w:t>laboral</w:t>
      </w:r>
      <w:r w:rsidRPr="007631E3">
        <w:rPr>
          <w:spacing w:val="1"/>
        </w:rPr>
        <w:t xml:space="preserve"> </w:t>
      </w:r>
      <w:r w:rsidRPr="007631E3">
        <w:t>alguno</w:t>
      </w:r>
      <w:r w:rsidRPr="007631E3">
        <w:rPr>
          <w:spacing w:val="1"/>
        </w:rPr>
        <w:t xml:space="preserve"> </w:t>
      </w:r>
      <w:r w:rsidRPr="007631E3">
        <w:t>entre</w:t>
      </w:r>
      <w:r w:rsidRPr="007631E3">
        <w:rPr>
          <w:spacing w:val="1"/>
        </w:rPr>
        <w:t xml:space="preserve"> </w:t>
      </w:r>
      <w:r w:rsidRPr="007631E3">
        <w:t>TMSA</w:t>
      </w:r>
      <w:r w:rsidRPr="007631E3">
        <w:rPr>
          <w:spacing w:val="1"/>
        </w:rPr>
        <w:t xml:space="preserve"> </w:t>
      </w:r>
      <w:r w:rsidRPr="007631E3">
        <w:t>y</w:t>
      </w:r>
      <w:r w:rsidRPr="007631E3">
        <w:rPr>
          <w:spacing w:val="1"/>
        </w:rPr>
        <w:t xml:space="preserve"> </w:t>
      </w:r>
      <w:r w:rsidR="00490BB5" w:rsidRPr="007631E3">
        <w:t>el c</w:t>
      </w:r>
      <w:r w:rsidRPr="007631E3">
        <w:t>ontratista,</w:t>
      </w:r>
      <w:r w:rsidRPr="007631E3">
        <w:rPr>
          <w:spacing w:val="-9"/>
        </w:rPr>
        <w:t xml:space="preserve"> </w:t>
      </w:r>
      <w:r w:rsidRPr="007631E3">
        <w:t>por</w:t>
      </w:r>
      <w:r w:rsidRPr="007631E3">
        <w:rPr>
          <w:spacing w:val="-9"/>
        </w:rPr>
        <w:t xml:space="preserve"> </w:t>
      </w:r>
      <w:r w:rsidRPr="007631E3">
        <w:t>una</w:t>
      </w:r>
      <w:r w:rsidRPr="007631E3">
        <w:rPr>
          <w:spacing w:val="-10"/>
        </w:rPr>
        <w:t xml:space="preserve"> </w:t>
      </w:r>
      <w:r w:rsidRPr="007631E3">
        <w:t>parte,</w:t>
      </w:r>
      <w:r w:rsidRPr="007631E3">
        <w:rPr>
          <w:spacing w:val="-9"/>
        </w:rPr>
        <w:t xml:space="preserve"> </w:t>
      </w:r>
      <w:r w:rsidRPr="007631E3">
        <w:t>y</w:t>
      </w:r>
      <w:r w:rsidRPr="007631E3">
        <w:rPr>
          <w:spacing w:val="-10"/>
        </w:rPr>
        <w:t xml:space="preserve"> </w:t>
      </w:r>
      <w:r w:rsidRPr="007631E3">
        <w:t>TMSA</w:t>
      </w:r>
      <w:r w:rsidRPr="007631E3">
        <w:rPr>
          <w:spacing w:val="-11"/>
        </w:rPr>
        <w:t xml:space="preserve"> </w:t>
      </w:r>
      <w:r w:rsidRPr="007631E3">
        <w:t>y</w:t>
      </w:r>
      <w:r w:rsidRPr="007631E3">
        <w:rPr>
          <w:spacing w:val="-10"/>
        </w:rPr>
        <w:t xml:space="preserve"> </w:t>
      </w:r>
      <w:r w:rsidRPr="007631E3">
        <w:t>el</w:t>
      </w:r>
      <w:r w:rsidRPr="007631E3">
        <w:rPr>
          <w:spacing w:val="-11"/>
        </w:rPr>
        <w:t xml:space="preserve"> </w:t>
      </w:r>
      <w:r w:rsidRPr="007631E3">
        <w:t>personal</w:t>
      </w:r>
      <w:r w:rsidRPr="007631E3">
        <w:rPr>
          <w:spacing w:val="-11"/>
        </w:rPr>
        <w:t xml:space="preserve"> </w:t>
      </w:r>
      <w:r w:rsidRPr="007631E3">
        <w:t>que</w:t>
      </w:r>
      <w:r w:rsidRPr="007631E3">
        <w:rPr>
          <w:spacing w:val="-10"/>
        </w:rPr>
        <w:t xml:space="preserve"> </w:t>
      </w:r>
      <w:r w:rsidRPr="007631E3">
        <w:t>se</w:t>
      </w:r>
      <w:r w:rsidRPr="007631E3">
        <w:rPr>
          <w:spacing w:val="-8"/>
        </w:rPr>
        <w:t xml:space="preserve"> </w:t>
      </w:r>
      <w:r w:rsidRPr="007631E3">
        <w:t>encuentre</w:t>
      </w:r>
      <w:r w:rsidRPr="007631E3">
        <w:rPr>
          <w:spacing w:val="-9"/>
        </w:rPr>
        <w:t xml:space="preserve"> </w:t>
      </w:r>
      <w:r w:rsidRPr="007631E3">
        <w:t>al</w:t>
      </w:r>
      <w:r w:rsidRPr="007631E3">
        <w:rPr>
          <w:spacing w:val="-11"/>
        </w:rPr>
        <w:t xml:space="preserve"> </w:t>
      </w:r>
      <w:r w:rsidRPr="007631E3">
        <w:t>servicio</w:t>
      </w:r>
      <w:r w:rsidRPr="007631E3">
        <w:rPr>
          <w:spacing w:val="-10"/>
        </w:rPr>
        <w:t xml:space="preserve"> </w:t>
      </w:r>
      <w:r w:rsidRPr="007631E3">
        <w:t>o</w:t>
      </w:r>
      <w:r w:rsidRPr="007631E3">
        <w:rPr>
          <w:spacing w:val="-10"/>
        </w:rPr>
        <w:t xml:space="preserve"> </w:t>
      </w:r>
      <w:r w:rsidRPr="007631E3">
        <w:t>dependenci</w:t>
      </w:r>
      <w:r w:rsidR="00490BB5" w:rsidRPr="007631E3">
        <w:t>a de</w:t>
      </w:r>
      <w:r w:rsidRPr="007631E3">
        <w:t>l contratista, por la otra y/o entre TMSA y el personal con el que el contratista ejecute el</w:t>
      </w:r>
      <w:r w:rsidRPr="007631E3">
        <w:rPr>
          <w:spacing w:val="1"/>
        </w:rPr>
        <w:t xml:space="preserve"> </w:t>
      </w:r>
      <w:r w:rsidRPr="007631E3">
        <w:t>presente Contrato. Será obligación del contratista bajo su costo y responsabilidad a pagar</w:t>
      </w:r>
      <w:r w:rsidRPr="007631E3">
        <w:rPr>
          <w:spacing w:val="1"/>
        </w:rPr>
        <w:t xml:space="preserve"> </w:t>
      </w:r>
      <w:r w:rsidRPr="007631E3">
        <w:t>los honorarios y/o salarios, prestaciones sociales, vacaciones, aportes a seguridad social</w:t>
      </w:r>
      <w:r w:rsidRPr="007631E3">
        <w:rPr>
          <w:spacing w:val="1"/>
        </w:rPr>
        <w:t xml:space="preserve"> </w:t>
      </w:r>
      <w:r w:rsidRPr="007631E3">
        <w:t>integral, aportes parafiscales y demás pagos, laborales o no, al personal que emplee y/o</w:t>
      </w:r>
      <w:r w:rsidRPr="007631E3">
        <w:rPr>
          <w:spacing w:val="1"/>
        </w:rPr>
        <w:t xml:space="preserve"> </w:t>
      </w:r>
      <w:r w:rsidRPr="007631E3">
        <w:t>vincule, independientemente de la naturaleza del vínculo, para la ejecución del presente</w:t>
      </w:r>
      <w:r w:rsidRPr="007631E3">
        <w:rPr>
          <w:spacing w:val="1"/>
        </w:rPr>
        <w:t xml:space="preserve"> </w:t>
      </w:r>
      <w:r w:rsidRPr="007631E3">
        <w:t>Contrato,</w:t>
      </w:r>
      <w:r w:rsidRPr="007631E3">
        <w:rPr>
          <w:spacing w:val="-11"/>
        </w:rPr>
        <w:t xml:space="preserve"> </w:t>
      </w:r>
      <w:r w:rsidRPr="007631E3">
        <w:t>de</w:t>
      </w:r>
      <w:r w:rsidRPr="007631E3">
        <w:rPr>
          <w:spacing w:val="-11"/>
        </w:rPr>
        <w:t xml:space="preserve"> </w:t>
      </w:r>
      <w:r w:rsidRPr="007631E3">
        <w:t>acuerdo</w:t>
      </w:r>
      <w:r w:rsidRPr="007631E3">
        <w:rPr>
          <w:spacing w:val="-13"/>
        </w:rPr>
        <w:t xml:space="preserve"> </w:t>
      </w:r>
      <w:r w:rsidRPr="007631E3">
        <w:t>con</w:t>
      </w:r>
      <w:r w:rsidRPr="007631E3">
        <w:rPr>
          <w:spacing w:val="-13"/>
        </w:rPr>
        <w:t xml:space="preserve"> </w:t>
      </w:r>
      <w:r w:rsidRPr="007631E3">
        <w:t>la</w:t>
      </w:r>
      <w:r w:rsidRPr="007631E3">
        <w:rPr>
          <w:spacing w:val="-10"/>
        </w:rPr>
        <w:t xml:space="preserve"> </w:t>
      </w:r>
      <w:r w:rsidRPr="007631E3">
        <w:t>Ley</w:t>
      </w:r>
      <w:r w:rsidRPr="007631E3">
        <w:rPr>
          <w:spacing w:val="-12"/>
        </w:rPr>
        <w:t xml:space="preserve"> </w:t>
      </w:r>
      <w:r w:rsidRPr="007631E3">
        <w:t>Aplicable</w:t>
      </w:r>
      <w:r w:rsidRPr="007631E3">
        <w:rPr>
          <w:spacing w:val="-10"/>
        </w:rPr>
        <w:t xml:space="preserve"> </w:t>
      </w:r>
      <w:r w:rsidRPr="007631E3">
        <w:t>y</w:t>
      </w:r>
      <w:r w:rsidRPr="007631E3">
        <w:rPr>
          <w:spacing w:val="-12"/>
        </w:rPr>
        <w:t xml:space="preserve"> </w:t>
      </w:r>
      <w:r w:rsidRPr="007631E3">
        <w:t>con</w:t>
      </w:r>
      <w:r w:rsidRPr="007631E3">
        <w:rPr>
          <w:spacing w:val="-13"/>
        </w:rPr>
        <w:t xml:space="preserve"> </w:t>
      </w:r>
      <w:r w:rsidRPr="007631E3">
        <w:t>los</w:t>
      </w:r>
      <w:r w:rsidRPr="007631E3">
        <w:rPr>
          <w:spacing w:val="-10"/>
        </w:rPr>
        <w:t xml:space="preserve"> </w:t>
      </w:r>
      <w:r w:rsidRPr="007631E3">
        <w:t>términos</w:t>
      </w:r>
      <w:r w:rsidRPr="007631E3">
        <w:rPr>
          <w:spacing w:val="-10"/>
        </w:rPr>
        <w:t xml:space="preserve"> </w:t>
      </w:r>
      <w:r w:rsidRPr="007631E3">
        <w:t>contractuales</w:t>
      </w:r>
      <w:r w:rsidRPr="007631E3">
        <w:rPr>
          <w:spacing w:val="-15"/>
        </w:rPr>
        <w:t xml:space="preserve"> </w:t>
      </w:r>
      <w:r w:rsidRPr="007631E3">
        <w:t>que</w:t>
      </w:r>
      <w:r w:rsidRPr="007631E3">
        <w:rPr>
          <w:spacing w:val="-10"/>
        </w:rPr>
        <w:t xml:space="preserve"> </w:t>
      </w:r>
      <w:r w:rsidRPr="007631E3">
        <w:t>tenga</w:t>
      </w:r>
      <w:r w:rsidRPr="007631E3">
        <w:rPr>
          <w:spacing w:val="-13"/>
        </w:rPr>
        <w:t xml:space="preserve"> </w:t>
      </w:r>
      <w:r w:rsidRPr="007631E3">
        <w:t>a</w:t>
      </w:r>
      <w:r w:rsidRPr="007631E3">
        <w:rPr>
          <w:spacing w:val="-13"/>
        </w:rPr>
        <w:t xml:space="preserve"> </w:t>
      </w:r>
      <w:r w:rsidRPr="007631E3">
        <w:t>bien</w:t>
      </w:r>
      <w:r w:rsidR="008D41A3" w:rsidRPr="007631E3">
        <w:t xml:space="preserve"> </w:t>
      </w:r>
      <w:r w:rsidRPr="007631E3">
        <w:t>convenir el contratista con sus empleados, agentes o subcontratistas. Por las razones</w:t>
      </w:r>
      <w:r w:rsidRPr="007631E3">
        <w:rPr>
          <w:spacing w:val="1"/>
        </w:rPr>
        <w:t xml:space="preserve"> </w:t>
      </w:r>
      <w:r w:rsidRPr="007631E3">
        <w:t>anteriormente expuestas, TMSA se exime de cualquier pago de honorarios y salarios,</w:t>
      </w:r>
      <w:r w:rsidRPr="007631E3">
        <w:rPr>
          <w:spacing w:val="1"/>
        </w:rPr>
        <w:t xml:space="preserve"> </w:t>
      </w:r>
      <w:r w:rsidRPr="007631E3">
        <w:rPr>
          <w:spacing w:val="-1"/>
        </w:rPr>
        <w:t>prestaciones</w:t>
      </w:r>
      <w:r w:rsidRPr="007631E3">
        <w:rPr>
          <w:spacing w:val="-14"/>
        </w:rPr>
        <w:t xml:space="preserve"> </w:t>
      </w:r>
      <w:r w:rsidRPr="007631E3">
        <w:rPr>
          <w:spacing w:val="-1"/>
        </w:rPr>
        <w:t>sociales,</w:t>
      </w:r>
      <w:r w:rsidRPr="007631E3">
        <w:rPr>
          <w:spacing w:val="-13"/>
        </w:rPr>
        <w:t xml:space="preserve"> </w:t>
      </w:r>
      <w:r w:rsidRPr="007631E3">
        <w:t>vacaciones,</w:t>
      </w:r>
      <w:r w:rsidRPr="007631E3">
        <w:rPr>
          <w:spacing w:val="-12"/>
        </w:rPr>
        <w:t xml:space="preserve"> </w:t>
      </w:r>
      <w:r w:rsidRPr="007631E3">
        <w:t>aportes</w:t>
      </w:r>
      <w:r w:rsidRPr="007631E3">
        <w:rPr>
          <w:spacing w:val="-14"/>
        </w:rPr>
        <w:t xml:space="preserve"> </w:t>
      </w:r>
      <w:r w:rsidRPr="007631E3">
        <w:t>a</w:t>
      </w:r>
      <w:r w:rsidRPr="007631E3">
        <w:rPr>
          <w:spacing w:val="-10"/>
        </w:rPr>
        <w:t xml:space="preserve"> </w:t>
      </w:r>
      <w:r w:rsidRPr="007631E3">
        <w:t>seguridad</w:t>
      </w:r>
      <w:r w:rsidRPr="007631E3">
        <w:rPr>
          <w:spacing w:val="-11"/>
        </w:rPr>
        <w:t xml:space="preserve"> </w:t>
      </w:r>
      <w:r w:rsidRPr="007631E3">
        <w:t>social</w:t>
      </w:r>
      <w:r w:rsidRPr="007631E3">
        <w:rPr>
          <w:spacing w:val="-12"/>
        </w:rPr>
        <w:t xml:space="preserve"> </w:t>
      </w:r>
      <w:r w:rsidRPr="007631E3">
        <w:t>integral,</w:t>
      </w:r>
      <w:r w:rsidRPr="007631E3">
        <w:rPr>
          <w:spacing w:val="-13"/>
        </w:rPr>
        <w:t xml:space="preserve"> </w:t>
      </w:r>
      <w:r w:rsidRPr="007631E3">
        <w:t>aportes</w:t>
      </w:r>
      <w:r w:rsidRPr="007631E3">
        <w:rPr>
          <w:spacing w:val="-14"/>
        </w:rPr>
        <w:t xml:space="preserve"> </w:t>
      </w:r>
      <w:r w:rsidRPr="007631E3">
        <w:t>parafiscales,</w:t>
      </w:r>
      <w:r w:rsidRPr="007631E3">
        <w:rPr>
          <w:spacing w:val="-58"/>
        </w:rPr>
        <w:t xml:space="preserve"> </w:t>
      </w:r>
      <w:r w:rsidRPr="007631E3">
        <w:t>obligaciones que asumirá el contratista, el cual expresamente exime a TMSA de las</w:t>
      </w:r>
      <w:r w:rsidRPr="007631E3">
        <w:rPr>
          <w:spacing w:val="1"/>
        </w:rPr>
        <w:t xml:space="preserve"> </w:t>
      </w:r>
      <w:r w:rsidRPr="007631E3">
        <w:t>mismas.</w:t>
      </w:r>
      <w:r w:rsidRPr="007631E3">
        <w:rPr>
          <w:spacing w:val="-4"/>
        </w:rPr>
        <w:t xml:space="preserve"> </w:t>
      </w:r>
      <w:r w:rsidRPr="007631E3">
        <w:t>Lo</w:t>
      </w:r>
      <w:r w:rsidRPr="007631E3">
        <w:rPr>
          <w:spacing w:val="-6"/>
        </w:rPr>
        <w:t xml:space="preserve"> </w:t>
      </w:r>
      <w:r w:rsidRPr="007631E3">
        <w:t>establecido</w:t>
      </w:r>
      <w:r w:rsidRPr="007631E3">
        <w:rPr>
          <w:spacing w:val="-8"/>
        </w:rPr>
        <w:t xml:space="preserve"> </w:t>
      </w:r>
      <w:r w:rsidRPr="007631E3">
        <w:t>en</w:t>
      </w:r>
      <w:r w:rsidRPr="007631E3">
        <w:rPr>
          <w:spacing w:val="-3"/>
        </w:rPr>
        <w:t xml:space="preserve"> </w:t>
      </w:r>
      <w:r w:rsidRPr="007631E3">
        <w:t>este</w:t>
      </w:r>
      <w:r w:rsidRPr="007631E3">
        <w:rPr>
          <w:spacing w:val="-5"/>
        </w:rPr>
        <w:t xml:space="preserve"> </w:t>
      </w:r>
      <w:r w:rsidRPr="007631E3">
        <w:t>documento</w:t>
      </w:r>
      <w:r w:rsidRPr="007631E3">
        <w:rPr>
          <w:spacing w:val="-5"/>
        </w:rPr>
        <w:t xml:space="preserve"> </w:t>
      </w:r>
      <w:r w:rsidRPr="007631E3">
        <w:t>se</w:t>
      </w:r>
      <w:r w:rsidRPr="007631E3">
        <w:rPr>
          <w:spacing w:val="-5"/>
        </w:rPr>
        <w:t xml:space="preserve"> </w:t>
      </w:r>
      <w:r w:rsidRPr="007631E3">
        <w:t>hará</w:t>
      </w:r>
      <w:r w:rsidRPr="007631E3">
        <w:rPr>
          <w:spacing w:val="-5"/>
        </w:rPr>
        <w:t xml:space="preserve"> </w:t>
      </w:r>
      <w:r w:rsidRPr="007631E3">
        <w:t>constar</w:t>
      </w:r>
      <w:r w:rsidRPr="007631E3">
        <w:rPr>
          <w:spacing w:val="-4"/>
        </w:rPr>
        <w:t xml:space="preserve"> </w:t>
      </w:r>
      <w:r w:rsidRPr="007631E3">
        <w:t>expresamente</w:t>
      </w:r>
      <w:r w:rsidRPr="007631E3">
        <w:rPr>
          <w:spacing w:val="-3"/>
        </w:rPr>
        <w:t xml:space="preserve"> </w:t>
      </w:r>
      <w:r w:rsidRPr="007631E3">
        <w:t>en</w:t>
      </w:r>
      <w:r w:rsidRPr="007631E3">
        <w:rPr>
          <w:spacing w:val="-6"/>
        </w:rPr>
        <w:t xml:space="preserve"> </w:t>
      </w:r>
      <w:r w:rsidRPr="007631E3">
        <w:t>los</w:t>
      </w:r>
      <w:r w:rsidRPr="007631E3">
        <w:rPr>
          <w:spacing w:val="-5"/>
        </w:rPr>
        <w:t xml:space="preserve"> </w:t>
      </w:r>
      <w:r w:rsidR="00490BB5" w:rsidRPr="007631E3">
        <w:t>contratos q</w:t>
      </w:r>
      <w:r w:rsidRPr="007631E3">
        <w:t>ue</w:t>
      </w:r>
      <w:r w:rsidRPr="007631E3">
        <w:rPr>
          <w:spacing w:val="-1"/>
        </w:rPr>
        <w:t xml:space="preserve"> </w:t>
      </w:r>
      <w:r w:rsidRPr="007631E3">
        <w:t>celebre</w:t>
      </w:r>
      <w:r w:rsidRPr="007631E3">
        <w:rPr>
          <w:spacing w:val="-1"/>
        </w:rPr>
        <w:t xml:space="preserve"> </w:t>
      </w:r>
      <w:r w:rsidRPr="007631E3">
        <w:t>el</w:t>
      </w:r>
      <w:r w:rsidRPr="007631E3">
        <w:rPr>
          <w:spacing w:val="-2"/>
        </w:rPr>
        <w:t xml:space="preserve"> </w:t>
      </w:r>
      <w:r w:rsidRPr="007631E3">
        <w:t>contratista con el</w:t>
      </w:r>
      <w:r w:rsidRPr="007631E3">
        <w:rPr>
          <w:spacing w:val="-2"/>
        </w:rPr>
        <w:t xml:space="preserve"> </w:t>
      </w:r>
      <w:r w:rsidRPr="007631E3">
        <w:t>personal</w:t>
      </w:r>
      <w:r w:rsidRPr="007631E3">
        <w:rPr>
          <w:spacing w:val="-1"/>
        </w:rPr>
        <w:t xml:space="preserve"> </w:t>
      </w:r>
      <w:r w:rsidRPr="007631E3">
        <w:t>que</w:t>
      </w:r>
      <w:r w:rsidRPr="007631E3">
        <w:rPr>
          <w:spacing w:val="-3"/>
        </w:rPr>
        <w:t xml:space="preserve"> </w:t>
      </w:r>
      <w:r w:rsidRPr="007631E3">
        <w:t>emplee para</w:t>
      </w:r>
      <w:r w:rsidRPr="007631E3">
        <w:rPr>
          <w:spacing w:val="-3"/>
        </w:rPr>
        <w:t xml:space="preserve"> </w:t>
      </w:r>
      <w:r w:rsidRPr="007631E3">
        <w:t>la ejecución</w:t>
      </w:r>
      <w:r w:rsidRPr="007631E3">
        <w:rPr>
          <w:spacing w:val="-3"/>
        </w:rPr>
        <w:t xml:space="preserve"> </w:t>
      </w:r>
      <w:r w:rsidRPr="007631E3">
        <w:t>de este</w:t>
      </w:r>
      <w:r w:rsidRPr="007631E3">
        <w:rPr>
          <w:spacing w:val="-1"/>
        </w:rPr>
        <w:t xml:space="preserve"> </w:t>
      </w:r>
      <w:r w:rsidRPr="007631E3">
        <w:t>Contrato.</w:t>
      </w:r>
      <w:r w:rsidR="00490BB5" w:rsidRPr="007631E3">
        <w:t xml:space="preserve"> Adicionalmente, los requerimientos que realice TRANSMILENIO S.A. al personal del contratista en ningún caso implicarán relación de subordinación.</w:t>
      </w:r>
    </w:p>
    <w:p w14:paraId="6DA48AA6" w14:textId="77777777" w:rsidR="00B80F62" w:rsidRPr="007631E3" w:rsidRDefault="00B80F62" w:rsidP="006E4013">
      <w:pPr>
        <w:pStyle w:val="Textoindependiente"/>
        <w:spacing w:before="8"/>
        <w:ind w:right="76"/>
        <w:jc w:val="both"/>
        <w:rPr>
          <w:sz w:val="23"/>
        </w:rPr>
      </w:pPr>
    </w:p>
    <w:p w14:paraId="2B894CF5" w14:textId="50F9E819" w:rsidR="008D41A3" w:rsidRPr="007631E3" w:rsidRDefault="007175AB" w:rsidP="006E4013">
      <w:pPr>
        <w:pStyle w:val="Textoindependiente"/>
        <w:spacing w:before="1" w:line="259" w:lineRule="auto"/>
        <w:ind w:right="76"/>
        <w:jc w:val="both"/>
        <w:rPr>
          <w:spacing w:val="1"/>
        </w:rPr>
      </w:pPr>
      <w:r w:rsidRPr="007631E3">
        <w:rPr>
          <w:b/>
        </w:rPr>
        <w:t>CLÁUSULA DÉCIMA</w:t>
      </w:r>
      <w:r w:rsidR="007631E3" w:rsidRPr="007631E3">
        <w:rPr>
          <w:b/>
        </w:rPr>
        <w:t xml:space="preserve"> TERCERA</w:t>
      </w:r>
      <w:r w:rsidRPr="007631E3">
        <w:rPr>
          <w:b/>
        </w:rPr>
        <w:t xml:space="preserve">: </w:t>
      </w:r>
      <w:r w:rsidR="00490BB5" w:rsidRPr="007631E3">
        <w:rPr>
          <w:b/>
          <w:bCs/>
        </w:rPr>
        <w:t>SUPERVISION, CONTROL Y VIGILANCIA</w:t>
      </w:r>
      <w:r w:rsidRPr="007631E3">
        <w:t>. - La supervisión y control de la debida ejecución</w:t>
      </w:r>
      <w:r w:rsidRPr="007631E3">
        <w:rPr>
          <w:spacing w:val="1"/>
        </w:rPr>
        <w:t xml:space="preserve"> </w:t>
      </w:r>
      <w:r w:rsidRPr="007631E3">
        <w:rPr>
          <w:spacing w:val="-1"/>
        </w:rPr>
        <w:t>del</w:t>
      </w:r>
      <w:r w:rsidRPr="007631E3">
        <w:rPr>
          <w:spacing w:val="-15"/>
        </w:rPr>
        <w:t xml:space="preserve"> </w:t>
      </w:r>
      <w:r w:rsidRPr="007631E3">
        <w:rPr>
          <w:spacing w:val="-1"/>
        </w:rPr>
        <w:t>objeto</w:t>
      </w:r>
      <w:r w:rsidRPr="007631E3">
        <w:rPr>
          <w:spacing w:val="-16"/>
        </w:rPr>
        <w:t xml:space="preserve"> </w:t>
      </w:r>
      <w:r w:rsidRPr="007631E3">
        <w:rPr>
          <w:spacing w:val="-1"/>
        </w:rPr>
        <w:t>contractual</w:t>
      </w:r>
      <w:r w:rsidRPr="007631E3">
        <w:rPr>
          <w:spacing w:val="-15"/>
        </w:rPr>
        <w:t xml:space="preserve"> </w:t>
      </w:r>
      <w:r w:rsidRPr="007631E3">
        <w:t>será</w:t>
      </w:r>
      <w:r w:rsidRPr="007631E3">
        <w:rPr>
          <w:spacing w:val="-14"/>
        </w:rPr>
        <w:t xml:space="preserve"> </w:t>
      </w:r>
      <w:r w:rsidRPr="007631E3">
        <w:t>ejercida</w:t>
      </w:r>
      <w:r w:rsidRPr="007631E3">
        <w:rPr>
          <w:spacing w:val="-14"/>
        </w:rPr>
        <w:t xml:space="preserve"> </w:t>
      </w:r>
      <w:r w:rsidRPr="007631E3">
        <w:t>por</w:t>
      </w:r>
      <w:r w:rsidRPr="007631E3">
        <w:rPr>
          <w:spacing w:val="-15"/>
        </w:rPr>
        <w:t xml:space="preserve"> </w:t>
      </w:r>
      <w:r w:rsidRPr="007631E3">
        <w:t>la</w:t>
      </w:r>
      <w:r w:rsidRPr="007631E3">
        <w:rPr>
          <w:spacing w:val="-14"/>
        </w:rPr>
        <w:t xml:space="preserve"> </w:t>
      </w:r>
      <w:r w:rsidRPr="007631E3">
        <w:t>persona</w:t>
      </w:r>
      <w:r w:rsidRPr="007631E3">
        <w:rPr>
          <w:spacing w:val="-16"/>
        </w:rPr>
        <w:t xml:space="preserve"> </w:t>
      </w:r>
      <w:r w:rsidRPr="007631E3">
        <w:t>designada</w:t>
      </w:r>
      <w:r w:rsidRPr="007631E3">
        <w:rPr>
          <w:spacing w:val="-14"/>
        </w:rPr>
        <w:t xml:space="preserve"> </w:t>
      </w:r>
      <w:r w:rsidRPr="007631E3">
        <w:t>en</w:t>
      </w:r>
      <w:r w:rsidRPr="007631E3">
        <w:rPr>
          <w:spacing w:val="-14"/>
        </w:rPr>
        <w:t xml:space="preserve"> </w:t>
      </w:r>
      <w:r w:rsidRPr="007631E3">
        <w:t>los</w:t>
      </w:r>
      <w:r w:rsidRPr="007631E3">
        <w:rPr>
          <w:spacing w:val="-14"/>
        </w:rPr>
        <w:t xml:space="preserve"> </w:t>
      </w:r>
      <w:r w:rsidRPr="007631E3">
        <w:t>estudios</w:t>
      </w:r>
      <w:r w:rsidRPr="007631E3">
        <w:rPr>
          <w:spacing w:val="-14"/>
        </w:rPr>
        <w:t xml:space="preserve"> </w:t>
      </w:r>
      <w:r w:rsidRPr="007631E3">
        <w:t>previos</w:t>
      </w:r>
      <w:r w:rsidRPr="007631E3">
        <w:rPr>
          <w:spacing w:val="-17"/>
        </w:rPr>
        <w:t xml:space="preserve"> </w:t>
      </w:r>
      <w:r w:rsidRPr="007631E3">
        <w:t>o</w:t>
      </w:r>
      <w:r w:rsidRPr="007631E3">
        <w:rPr>
          <w:spacing w:val="-14"/>
        </w:rPr>
        <w:t xml:space="preserve"> </w:t>
      </w:r>
      <w:r w:rsidRPr="007631E3">
        <w:t>quie</w:t>
      </w:r>
      <w:r w:rsidR="00490BB5" w:rsidRPr="007631E3">
        <w:t>n d</w:t>
      </w:r>
      <w:r w:rsidRPr="007631E3">
        <w:t>esigne</w:t>
      </w:r>
      <w:r w:rsidRPr="007631E3">
        <w:rPr>
          <w:spacing w:val="1"/>
        </w:rPr>
        <w:t xml:space="preserve"> </w:t>
      </w:r>
      <w:r w:rsidRPr="007631E3">
        <w:t>el</w:t>
      </w:r>
      <w:r w:rsidRPr="007631E3">
        <w:rPr>
          <w:spacing w:val="1"/>
        </w:rPr>
        <w:t xml:space="preserve"> </w:t>
      </w:r>
      <w:r w:rsidRPr="007631E3">
        <w:t>ordenador</w:t>
      </w:r>
      <w:r w:rsidRPr="007631E3">
        <w:rPr>
          <w:spacing w:val="1"/>
        </w:rPr>
        <w:t xml:space="preserve"> </w:t>
      </w:r>
      <w:r w:rsidRPr="007631E3">
        <w:t>del</w:t>
      </w:r>
      <w:r w:rsidRPr="007631E3">
        <w:rPr>
          <w:spacing w:val="1"/>
        </w:rPr>
        <w:t xml:space="preserve"> </w:t>
      </w:r>
      <w:r w:rsidRPr="007631E3">
        <w:t>gasto.</w:t>
      </w:r>
      <w:r w:rsidRPr="007631E3">
        <w:rPr>
          <w:spacing w:val="1"/>
        </w:rPr>
        <w:t xml:space="preserve"> </w:t>
      </w:r>
    </w:p>
    <w:p w14:paraId="13D3D60C" w14:textId="77777777" w:rsidR="008D41A3" w:rsidRPr="007631E3" w:rsidRDefault="008D41A3" w:rsidP="006E4013">
      <w:pPr>
        <w:pStyle w:val="Textoindependiente"/>
        <w:spacing w:before="1" w:line="259" w:lineRule="auto"/>
        <w:ind w:right="76"/>
        <w:jc w:val="both"/>
        <w:rPr>
          <w:spacing w:val="1"/>
        </w:rPr>
      </w:pPr>
    </w:p>
    <w:p w14:paraId="356B5A20" w14:textId="77777777" w:rsidR="008D41A3" w:rsidRPr="007631E3" w:rsidRDefault="007175AB" w:rsidP="006E4013">
      <w:pPr>
        <w:pStyle w:val="Textoindependiente"/>
        <w:spacing w:before="1" w:line="259" w:lineRule="auto"/>
        <w:ind w:right="76"/>
        <w:jc w:val="both"/>
        <w:rPr>
          <w:bCs/>
        </w:rPr>
      </w:pPr>
      <w:r w:rsidRPr="007631E3">
        <w:rPr>
          <w:bCs/>
        </w:rPr>
        <w:t>PARAGRAFO</w:t>
      </w:r>
      <w:r w:rsidRPr="007631E3">
        <w:rPr>
          <w:bCs/>
          <w:spacing w:val="1"/>
        </w:rPr>
        <w:t xml:space="preserve"> </w:t>
      </w:r>
      <w:r w:rsidRPr="007631E3">
        <w:rPr>
          <w:bCs/>
        </w:rPr>
        <w:t>PRIMERO:</w:t>
      </w:r>
      <w:r w:rsidRPr="007631E3">
        <w:rPr>
          <w:bCs/>
          <w:spacing w:val="1"/>
        </w:rPr>
        <w:t xml:space="preserve"> </w:t>
      </w:r>
      <w:r w:rsidRPr="007631E3">
        <w:rPr>
          <w:bCs/>
        </w:rPr>
        <w:t>La</w:t>
      </w:r>
      <w:r w:rsidRPr="007631E3">
        <w:rPr>
          <w:bCs/>
          <w:spacing w:val="1"/>
        </w:rPr>
        <w:t xml:space="preserve"> </w:t>
      </w:r>
      <w:r w:rsidRPr="007631E3">
        <w:rPr>
          <w:bCs/>
        </w:rPr>
        <w:t>modificación</w:t>
      </w:r>
      <w:r w:rsidRPr="007631E3">
        <w:rPr>
          <w:bCs/>
          <w:spacing w:val="1"/>
        </w:rPr>
        <w:t xml:space="preserve"> </w:t>
      </w:r>
      <w:r w:rsidRPr="007631E3">
        <w:rPr>
          <w:bCs/>
        </w:rPr>
        <w:t>de</w:t>
      </w:r>
      <w:r w:rsidRPr="007631E3">
        <w:rPr>
          <w:bCs/>
          <w:spacing w:val="1"/>
        </w:rPr>
        <w:t xml:space="preserve"> </w:t>
      </w:r>
      <w:r w:rsidRPr="007631E3">
        <w:rPr>
          <w:bCs/>
        </w:rPr>
        <w:t>la</w:t>
      </w:r>
      <w:r w:rsidRPr="007631E3">
        <w:rPr>
          <w:bCs/>
          <w:spacing w:val="1"/>
        </w:rPr>
        <w:t xml:space="preserve"> </w:t>
      </w:r>
      <w:r w:rsidRPr="007631E3">
        <w:rPr>
          <w:bCs/>
        </w:rPr>
        <w:t>supervisión</w:t>
      </w:r>
      <w:r w:rsidRPr="007631E3">
        <w:rPr>
          <w:bCs/>
          <w:spacing w:val="1"/>
        </w:rPr>
        <w:t xml:space="preserve"> </w:t>
      </w:r>
      <w:r w:rsidRPr="007631E3">
        <w:rPr>
          <w:bCs/>
        </w:rPr>
        <w:t>no</w:t>
      </w:r>
      <w:r w:rsidRPr="007631E3">
        <w:rPr>
          <w:bCs/>
          <w:spacing w:val="1"/>
        </w:rPr>
        <w:t xml:space="preserve"> </w:t>
      </w:r>
      <w:r w:rsidRPr="007631E3">
        <w:rPr>
          <w:bCs/>
        </w:rPr>
        <w:t>requerirá</w:t>
      </w:r>
      <w:r w:rsidRPr="007631E3">
        <w:rPr>
          <w:bCs/>
          <w:spacing w:val="1"/>
        </w:rPr>
        <w:t xml:space="preserve"> </w:t>
      </w:r>
      <w:r w:rsidRPr="007631E3">
        <w:rPr>
          <w:bCs/>
        </w:rPr>
        <w:t>contrato</w:t>
      </w:r>
      <w:r w:rsidRPr="007631E3">
        <w:rPr>
          <w:bCs/>
          <w:spacing w:val="1"/>
        </w:rPr>
        <w:t xml:space="preserve"> </w:t>
      </w:r>
      <w:r w:rsidRPr="007631E3">
        <w:rPr>
          <w:bCs/>
        </w:rPr>
        <w:t>adicional,</w:t>
      </w:r>
      <w:r w:rsidRPr="007631E3">
        <w:rPr>
          <w:bCs/>
          <w:spacing w:val="1"/>
        </w:rPr>
        <w:t xml:space="preserve"> </w:t>
      </w:r>
      <w:r w:rsidRPr="007631E3">
        <w:rPr>
          <w:bCs/>
        </w:rPr>
        <w:t>modificatorio</w:t>
      </w:r>
      <w:r w:rsidRPr="007631E3">
        <w:rPr>
          <w:bCs/>
          <w:spacing w:val="1"/>
        </w:rPr>
        <w:t xml:space="preserve"> </w:t>
      </w:r>
      <w:r w:rsidRPr="007631E3">
        <w:rPr>
          <w:bCs/>
        </w:rPr>
        <w:t>u</w:t>
      </w:r>
      <w:r w:rsidRPr="007631E3">
        <w:rPr>
          <w:bCs/>
          <w:spacing w:val="1"/>
        </w:rPr>
        <w:t xml:space="preserve"> </w:t>
      </w:r>
      <w:proofErr w:type="spellStart"/>
      <w:r w:rsidRPr="007631E3">
        <w:rPr>
          <w:bCs/>
        </w:rPr>
        <w:t>otrosí</w:t>
      </w:r>
      <w:proofErr w:type="spellEnd"/>
      <w:r w:rsidRPr="007631E3">
        <w:rPr>
          <w:bCs/>
        </w:rPr>
        <w:t>,</w:t>
      </w:r>
      <w:r w:rsidRPr="007631E3">
        <w:rPr>
          <w:bCs/>
          <w:spacing w:val="1"/>
        </w:rPr>
        <w:t xml:space="preserve"> </w:t>
      </w:r>
      <w:r w:rsidRPr="007631E3">
        <w:rPr>
          <w:bCs/>
        </w:rPr>
        <w:t>sino</w:t>
      </w:r>
      <w:r w:rsidRPr="007631E3">
        <w:rPr>
          <w:bCs/>
          <w:spacing w:val="1"/>
        </w:rPr>
        <w:t xml:space="preserve"> </w:t>
      </w:r>
      <w:r w:rsidRPr="007631E3">
        <w:rPr>
          <w:bCs/>
        </w:rPr>
        <w:t>la</w:t>
      </w:r>
      <w:r w:rsidRPr="007631E3">
        <w:rPr>
          <w:bCs/>
          <w:spacing w:val="1"/>
        </w:rPr>
        <w:t xml:space="preserve"> </w:t>
      </w:r>
      <w:r w:rsidRPr="007631E3">
        <w:rPr>
          <w:bCs/>
        </w:rPr>
        <w:t>simple</w:t>
      </w:r>
      <w:r w:rsidRPr="007631E3">
        <w:rPr>
          <w:bCs/>
          <w:spacing w:val="1"/>
        </w:rPr>
        <w:t xml:space="preserve"> </w:t>
      </w:r>
      <w:r w:rsidRPr="007631E3">
        <w:rPr>
          <w:bCs/>
        </w:rPr>
        <w:t>manifestación</w:t>
      </w:r>
      <w:r w:rsidRPr="007631E3">
        <w:rPr>
          <w:bCs/>
          <w:spacing w:val="-7"/>
        </w:rPr>
        <w:t xml:space="preserve"> </w:t>
      </w:r>
      <w:r w:rsidRPr="007631E3">
        <w:rPr>
          <w:bCs/>
        </w:rPr>
        <w:t>mediante</w:t>
      </w:r>
      <w:r w:rsidRPr="007631E3">
        <w:rPr>
          <w:bCs/>
          <w:spacing w:val="-9"/>
        </w:rPr>
        <w:t xml:space="preserve"> </w:t>
      </w:r>
      <w:r w:rsidRPr="007631E3">
        <w:rPr>
          <w:bCs/>
        </w:rPr>
        <w:t>oficio</w:t>
      </w:r>
      <w:r w:rsidRPr="007631E3">
        <w:rPr>
          <w:bCs/>
          <w:spacing w:val="-6"/>
        </w:rPr>
        <w:t xml:space="preserve"> </w:t>
      </w:r>
      <w:r w:rsidRPr="007631E3">
        <w:rPr>
          <w:bCs/>
        </w:rPr>
        <w:t>del</w:t>
      </w:r>
      <w:r w:rsidRPr="007631E3">
        <w:rPr>
          <w:bCs/>
          <w:spacing w:val="-7"/>
        </w:rPr>
        <w:t xml:space="preserve"> </w:t>
      </w:r>
      <w:r w:rsidRPr="007631E3">
        <w:rPr>
          <w:bCs/>
        </w:rPr>
        <w:t>ordenador</w:t>
      </w:r>
      <w:r w:rsidRPr="007631E3">
        <w:rPr>
          <w:bCs/>
          <w:spacing w:val="-8"/>
        </w:rPr>
        <w:t xml:space="preserve"> </w:t>
      </w:r>
      <w:r w:rsidRPr="007631E3">
        <w:rPr>
          <w:bCs/>
        </w:rPr>
        <w:t>del</w:t>
      </w:r>
      <w:r w:rsidRPr="007631E3">
        <w:rPr>
          <w:bCs/>
          <w:spacing w:val="-7"/>
        </w:rPr>
        <w:t xml:space="preserve"> </w:t>
      </w:r>
      <w:r w:rsidRPr="007631E3">
        <w:rPr>
          <w:bCs/>
        </w:rPr>
        <w:t>gasto.</w:t>
      </w:r>
    </w:p>
    <w:p w14:paraId="64296B49" w14:textId="77777777" w:rsidR="008D41A3" w:rsidRPr="007631E3" w:rsidRDefault="008D41A3" w:rsidP="006E4013">
      <w:pPr>
        <w:pStyle w:val="Textoindependiente"/>
        <w:spacing w:before="1" w:line="259" w:lineRule="auto"/>
        <w:ind w:right="76"/>
        <w:jc w:val="both"/>
        <w:rPr>
          <w:bCs/>
        </w:rPr>
      </w:pPr>
    </w:p>
    <w:p w14:paraId="0A5B67C9" w14:textId="48C6757F" w:rsidR="008D41A3" w:rsidRPr="007631E3" w:rsidRDefault="007175AB" w:rsidP="006E4013">
      <w:pPr>
        <w:pStyle w:val="Textoindependiente"/>
        <w:spacing w:before="1" w:line="259" w:lineRule="auto"/>
        <w:ind w:right="76"/>
        <w:jc w:val="both"/>
        <w:rPr>
          <w:bCs/>
          <w:spacing w:val="1"/>
        </w:rPr>
      </w:pPr>
      <w:r w:rsidRPr="007631E3">
        <w:rPr>
          <w:bCs/>
          <w:spacing w:val="-5"/>
        </w:rPr>
        <w:t xml:space="preserve"> </w:t>
      </w:r>
      <w:r w:rsidRPr="007631E3">
        <w:rPr>
          <w:bCs/>
        </w:rPr>
        <w:t>PARAGRAFO</w:t>
      </w:r>
      <w:r w:rsidRPr="007631E3">
        <w:rPr>
          <w:bCs/>
          <w:spacing w:val="-5"/>
        </w:rPr>
        <w:t xml:space="preserve"> </w:t>
      </w:r>
      <w:r w:rsidRPr="007631E3">
        <w:rPr>
          <w:bCs/>
        </w:rPr>
        <w:t>SEGUNDO:</w:t>
      </w:r>
      <w:r w:rsidRPr="007631E3">
        <w:rPr>
          <w:bCs/>
          <w:spacing w:val="-6"/>
        </w:rPr>
        <w:t xml:space="preserve"> </w:t>
      </w:r>
      <w:r w:rsidRPr="007631E3">
        <w:rPr>
          <w:bCs/>
        </w:rPr>
        <w:t>Cuan</w:t>
      </w:r>
      <w:r w:rsidR="00490BB5" w:rsidRPr="007631E3">
        <w:rPr>
          <w:bCs/>
        </w:rPr>
        <w:t>do la</w:t>
      </w:r>
      <w:r w:rsidRPr="007631E3">
        <w:rPr>
          <w:bCs/>
        </w:rPr>
        <w:t xml:space="preserve"> persona que ejerce la supervisión entre en per</w:t>
      </w:r>
      <w:r w:rsidR="00490BB5" w:rsidRPr="007631E3">
        <w:rPr>
          <w:bCs/>
        </w:rPr>
        <w:t>í</w:t>
      </w:r>
      <w:r w:rsidRPr="007631E3">
        <w:rPr>
          <w:bCs/>
        </w:rPr>
        <w:t>odo de vacaciones, licencia o cualquier</w:t>
      </w:r>
      <w:r w:rsidRPr="007631E3">
        <w:rPr>
          <w:bCs/>
          <w:spacing w:val="1"/>
        </w:rPr>
        <w:t xml:space="preserve"> </w:t>
      </w:r>
      <w:r w:rsidRPr="007631E3">
        <w:rPr>
          <w:bCs/>
        </w:rPr>
        <w:t>tipo</w:t>
      </w:r>
      <w:r w:rsidRPr="007631E3">
        <w:rPr>
          <w:bCs/>
          <w:spacing w:val="1"/>
        </w:rPr>
        <w:t xml:space="preserve"> </w:t>
      </w:r>
      <w:r w:rsidRPr="007631E3">
        <w:rPr>
          <w:bCs/>
        </w:rPr>
        <w:t>de</w:t>
      </w:r>
      <w:r w:rsidRPr="007631E3">
        <w:rPr>
          <w:bCs/>
          <w:spacing w:val="1"/>
        </w:rPr>
        <w:t xml:space="preserve"> </w:t>
      </w:r>
      <w:r w:rsidRPr="007631E3">
        <w:rPr>
          <w:bCs/>
        </w:rPr>
        <w:t>suspensión</w:t>
      </w:r>
      <w:r w:rsidRPr="007631E3">
        <w:rPr>
          <w:bCs/>
          <w:spacing w:val="1"/>
        </w:rPr>
        <w:t xml:space="preserve"> </w:t>
      </w:r>
      <w:r w:rsidRPr="007631E3">
        <w:rPr>
          <w:bCs/>
        </w:rPr>
        <w:t>de</w:t>
      </w:r>
      <w:r w:rsidRPr="007631E3">
        <w:rPr>
          <w:bCs/>
          <w:spacing w:val="1"/>
        </w:rPr>
        <w:t xml:space="preserve"> </w:t>
      </w:r>
      <w:r w:rsidRPr="007631E3">
        <w:rPr>
          <w:bCs/>
        </w:rPr>
        <w:t>funciones,</w:t>
      </w:r>
      <w:r w:rsidRPr="007631E3">
        <w:rPr>
          <w:bCs/>
          <w:spacing w:val="1"/>
        </w:rPr>
        <w:t xml:space="preserve"> </w:t>
      </w:r>
      <w:r w:rsidRPr="007631E3">
        <w:rPr>
          <w:bCs/>
        </w:rPr>
        <w:t>antes</w:t>
      </w:r>
      <w:r w:rsidRPr="007631E3">
        <w:rPr>
          <w:bCs/>
          <w:spacing w:val="1"/>
        </w:rPr>
        <w:t xml:space="preserve"> </w:t>
      </w:r>
      <w:r w:rsidRPr="007631E3">
        <w:rPr>
          <w:bCs/>
        </w:rPr>
        <w:t>de</w:t>
      </w:r>
      <w:r w:rsidRPr="007631E3">
        <w:rPr>
          <w:bCs/>
          <w:spacing w:val="1"/>
        </w:rPr>
        <w:t xml:space="preserve"> </w:t>
      </w:r>
      <w:r w:rsidRPr="007631E3">
        <w:rPr>
          <w:bCs/>
        </w:rPr>
        <w:t>empezar</w:t>
      </w:r>
      <w:r w:rsidRPr="007631E3">
        <w:rPr>
          <w:bCs/>
          <w:spacing w:val="1"/>
        </w:rPr>
        <w:t xml:space="preserve"> </w:t>
      </w:r>
      <w:r w:rsidRPr="007631E3">
        <w:rPr>
          <w:bCs/>
        </w:rPr>
        <w:t>dicho</w:t>
      </w:r>
      <w:r w:rsidRPr="007631E3">
        <w:rPr>
          <w:bCs/>
          <w:spacing w:val="1"/>
        </w:rPr>
        <w:t xml:space="preserve"> </w:t>
      </w:r>
      <w:r w:rsidRPr="007631E3">
        <w:rPr>
          <w:bCs/>
        </w:rPr>
        <w:t>periodo,</w:t>
      </w:r>
      <w:r w:rsidRPr="007631E3">
        <w:rPr>
          <w:bCs/>
          <w:spacing w:val="1"/>
        </w:rPr>
        <w:t xml:space="preserve"> </w:t>
      </w:r>
      <w:r w:rsidRPr="007631E3">
        <w:rPr>
          <w:bCs/>
        </w:rPr>
        <w:t>tendrá</w:t>
      </w:r>
      <w:r w:rsidRPr="007631E3">
        <w:rPr>
          <w:bCs/>
          <w:spacing w:val="1"/>
        </w:rPr>
        <w:t xml:space="preserve"> </w:t>
      </w:r>
      <w:r w:rsidRPr="007631E3">
        <w:rPr>
          <w:bCs/>
        </w:rPr>
        <w:t>que</w:t>
      </w:r>
      <w:r w:rsidRPr="007631E3">
        <w:rPr>
          <w:bCs/>
          <w:spacing w:val="1"/>
        </w:rPr>
        <w:t xml:space="preserve"> </w:t>
      </w:r>
      <w:r w:rsidRPr="007631E3">
        <w:rPr>
          <w:bCs/>
        </w:rPr>
        <w:t>personalmente</w:t>
      </w:r>
      <w:r w:rsidRPr="007631E3">
        <w:rPr>
          <w:bCs/>
          <w:spacing w:val="-11"/>
        </w:rPr>
        <w:t xml:space="preserve"> </w:t>
      </w:r>
      <w:r w:rsidRPr="007631E3">
        <w:rPr>
          <w:bCs/>
        </w:rPr>
        <w:t>hacer</w:t>
      </w:r>
      <w:r w:rsidRPr="007631E3">
        <w:rPr>
          <w:bCs/>
          <w:spacing w:val="-9"/>
        </w:rPr>
        <w:t xml:space="preserve"> </w:t>
      </w:r>
      <w:r w:rsidRPr="007631E3">
        <w:rPr>
          <w:bCs/>
        </w:rPr>
        <w:t>la</w:t>
      </w:r>
      <w:r w:rsidRPr="007631E3">
        <w:rPr>
          <w:bCs/>
          <w:spacing w:val="-13"/>
        </w:rPr>
        <w:t xml:space="preserve"> </w:t>
      </w:r>
      <w:r w:rsidRPr="007631E3">
        <w:rPr>
          <w:bCs/>
        </w:rPr>
        <w:t>gestión</w:t>
      </w:r>
      <w:r w:rsidRPr="007631E3">
        <w:rPr>
          <w:bCs/>
          <w:spacing w:val="-8"/>
        </w:rPr>
        <w:t xml:space="preserve"> </w:t>
      </w:r>
      <w:r w:rsidRPr="007631E3">
        <w:rPr>
          <w:bCs/>
        </w:rPr>
        <w:t>ante</w:t>
      </w:r>
      <w:r w:rsidRPr="007631E3">
        <w:rPr>
          <w:bCs/>
          <w:spacing w:val="-10"/>
        </w:rPr>
        <w:t xml:space="preserve"> </w:t>
      </w:r>
      <w:r w:rsidRPr="007631E3">
        <w:rPr>
          <w:bCs/>
        </w:rPr>
        <w:t>el</w:t>
      </w:r>
      <w:r w:rsidRPr="007631E3">
        <w:rPr>
          <w:bCs/>
          <w:spacing w:val="-9"/>
        </w:rPr>
        <w:t xml:space="preserve"> </w:t>
      </w:r>
      <w:r w:rsidRPr="007631E3">
        <w:rPr>
          <w:bCs/>
        </w:rPr>
        <w:t>ordenador</w:t>
      </w:r>
      <w:r w:rsidRPr="007631E3">
        <w:rPr>
          <w:bCs/>
          <w:spacing w:val="-7"/>
        </w:rPr>
        <w:t xml:space="preserve"> </w:t>
      </w:r>
      <w:r w:rsidRPr="007631E3">
        <w:rPr>
          <w:bCs/>
        </w:rPr>
        <w:t>del</w:t>
      </w:r>
      <w:r w:rsidRPr="007631E3">
        <w:rPr>
          <w:bCs/>
          <w:spacing w:val="-11"/>
        </w:rPr>
        <w:t xml:space="preserve"> </w:t>
      </w:r>
      <w:r w:rsidRPr="007631E3">
        <w:rPr>
          <w:bCs/>
        </w:rPr>
        <w:t>gasto,</w:t>
      </w:r>
      <w:r w:rsidRPr="007631E3">
        <w:rPr>
          <w:bCs/>
          <w:spacing w:val="-9"/>
        </w:rPr>
        <w:t xml:space="preserve"> </w:t>
      </w:r>
      <w:r w:rsidRPr="007631E3">
        <w:rPr>
          <w:bCs/>
        </w:rPr>
        <w:t>para</w:t>
      </w:r>
      <w:r w:rsidRPr="007631E3">
        <w:rPr>
          <w:bCs/>
          <w:spacing w:val="-10"/>
        </w:rPr>
        <w:t xml:space="preserve"> </w:t>
      </w:r>
      <w:r w:rsidRPr="007631E3">
        <w:rPr>
          <w:bCs/>
        </w:rPr>
        <w:t>que</w:t>
      </w:r>
      <w:r w:rsidRPr="007631E3">
        <w:rPr>
          <w:bCs/>
          <w:spacing w:val="-10"/>
        </w:rPr>
        <w:t xml:space="preserve"> </w:t>
      </w:r>
      <w:r w:rsidRPr="007631E3">
        <w:rPr>
          <w:bCs/>
        </w:rPr>
        <w:t>su</w:t>
      </w:r>
      <w:r w:rsidRPr="007631E3">
        <w:rPr>
          <w:bCs/>
          <w:spacing w:val="-10"/>
        </w:rPr>
        <w:t xml:space="preserve"> </w:t>
      </w:r>
      <w:r w:rsidRPr="007631E3">
        <w:rPr>
          <w:bCs/>
        </w:rPr>
        <w:t>labor</w:t>
      </w:r>
      <w:r w:rsidRPr="007631E3">
        <w:rPr>
          <w:bCs/>
          <w:spacing w:val="-9"/>
        </w:rPr>
        <w:t xml:space="preserve"> </w:t>
      </w:r>
      <w:r w:rsidRPr="007631E3">
        <w:rPr>
          <w:bCs/>
        </w:rPr>
        <w:t>sea</w:t>
      </w:r>
      <w:r w:rsidRPr="007631E3">
        <w:rPr>
          <w:bCs/>
          <w:spacing w:val="-11"/>
        </w:rPr>
        <w:t xml:space="preserve"> </w:t>
      </w:r>
      <w:r w:rsidRPr="007631E3">
        <w:rPr>
          <w:bCs/>
        </w:rPr>
        <w:t>asumida</w:t>
      </w:r>
      <w:r w:rsidRPr="007631E3">
        <w:rPr>
          <w:bCs/>
          <w:spacing w:val="-59"/>
        </w:rPr>
        <w:t xml:space="preserve"> </w:t>
      </w:r>
      <w:r w:rsidRPr="007631E3">
        <w:rPr>
          <w:bCs/>
        </w:rPr>
        <w:t>por otra persona. Será responsabilidad del titular (no del que la ejercerá temporalmente)</w:t>
      </w:r>
      <w:r w:rsidRPr="007631E3">
        <w:rPr>
          <w:bCs/>
          <w:spacing w:val="1"/>
        </w:rPr>
        <w:t xml:space="preserve"> </w:t>
      </w:r>
      <w:r w:rsidRPr="007631E3">
        <w:rPr>
          <w:bCs/>
        </w:rPr>
        <w:t>remitir</w:t>
      </w:r>
      <w:r w:rsidRPr="007631E3">
        <w:rPr>
          <w:bCs/>
          <w:spacing w:val="1"/>
        </w:rPr>
        <w:t xml:space="preserve"> </w:t>
      </w:r>
      <w:r w:rsidRPr="007631E3">
        <w:rPr>
          <w:bCs/>
        </w:rPr>
        <w:t>el</w:t>
      </w:r>
      <w:r w:rsidRPr="007631E3">
        <w:rPr>
          <w:bCs/>
          <w:spacing w:val="1"/>
        </w:rPr>
        <w:t xml:space="preserve"> </w:t>
      </w:r>
      <w:r w:rsidRPr="007631E3">
        <w:rPr>
          <w:bCs/>
        </w:rPr>
        <w:t>oficio</w:t>
      </w:r>
      <w:r w:rsidRPr="007631E3">
        <w:rPr>
          <w:bCs/>
          <w:spacing w:val="1"/>
        </w:rPr>
        <w:t xml:space="preserve"> </w:t>
      </w:r>
      <w:r w:rsidRPr="007631E3">
        <w:rPr>
          <w:bCs/>
        </w:rPr>
        <w:t>de</w:t>
      </w:r>
      <w:r w:rsidRPr="007631E3">
        <w:rPr>
          <w:bCs/>
          <w:spacing w:val="1"/>
        </w:rPr>
        <w:t xml:space="preserve"> </w:t>
      </w:r>
      <w:r w:rsidRPr="007631E3">
        <w:rPr>
          <w:bCs/>
        </w:rPr>
        <w:t>designación</w:t>
      </w:r>
      <w:r w:rsidRPr="007631E3">
        <w:rPr>
          <w:bCs/>
          <w:spacing w:val="1"/>
        </w:rPr>
        <w:t xml:space="preserve"> </w:t>
      </w:r>
      <w:r w:rsidRPr="007631E3">
        <w:rPr>
          <w:bCs/>
        </w:rPr>
        <w:t>temporal</w:t>
      </w:r>
      <w:r w:rsidRPr="007631E3">
        <w:rPr>
          <w:bCs/>
          <w:spacing w:val="1"/>
        </w:rPr>
        <w:t xml:space="preserve"> </w:t>
      </w:r>
      <w:r w:rsidRPr="007631E3">
        <w:rPr>
          <w:bCs/>
        </w:rPr>
        <w:t>(el</w:t>
      </w:r>
      <w:r w:rsidRPr="007631E3">
        <w:rPr>
          <w:bCs/>
          <w:spacing w:val="1"/>
        </w:rPr>
        <w:t xml:space="preserve"> </w:t>
      </w:r>
      <w:r w:rsidRPr="007631E3">
        <w:rPr>
          <w:bCs/>
        </w:rPr>
        <w:t>que</w:t>
      </w:r>
      <w:r w:rsidRPr="007631E3">
        <w:rPr>
          <w:bCs/>
          <w:spacing w:val="1"/>
        </w:rPr>
        <w:t xml:space="preserve"> </w:t>
      </w:r>
      <w:r w:rsidRPr="007631E3">
        <w:rPr>
          <w:bCs/>
        </w:rPr>
        <w:t>ejerce</w:t>
      </w:r>
      <w:r w:rsidRPr="007631E3">
        <w:rPr>
          <w:bCs/>
          <w:spacing w:val="1"/>
        </w:rPr>
        <w:t xml:space="preserve"> </w:t>
      </w:r>
      <w:r w:rsidRPr="007631E3">
        <w:rPr>
          <w:bCs/>
        </w:rPr>
        <w:t>la</w:t>
      </w:r>
      <w:r w:rsidRPr="007631E3">
        <w:rPr>
          <w:bCs/>
          <w:spacing w:val="1"/>
        </w:rPr>
        <w:t xml:space="preserve"> </w:t>
      </w:r>
      <w:r w:rsidRPr="007631E3">
        <w:rPr>
          <w:bCs/>
        </w:rPr>
        <w:t>funciones</w:t>
      </w:r>
      <w:r w:rsidRPr="007631E3">
        <w:rPr>
          <w:bCs/>
          <w:spacing w:val="1"/>
        </w:rPr>
        <w:t xml:space="preserve"> </w:t>
      </w:r>
      <w:r w:rsidRPr="007631E3">
        <w:rPr>
          <w:bCs/>
        </w:rPr>
        <w:t>en</w:t>
      </w:r>
      <w:r w:rsidRPr="007631E3">
        <w:rPr>
          <w:bCs/>
          <w:spacing w:val="1"/>
        </w:rPr>
        <w:t xml:space="preserve"> </w:t>
      </w:r>
      <w:r w:rsidRPr="007631E3">
        <w:rPr>
          <w:bCs/>
        </w:rPr>
        <w:t>periodo</w:t>
      </w:r>
      <w:r w:rsidRPr="007631E3">
        <w:rPr>
          <w:bCs/>
          <w:spacing w:val="1"/>
        </w:rPr>
        <w:t xml:space="preserve"> </w:t>
      </w:r>
      <w:r w:rsidRPr="007631E3">
        <w:rPr>
          <w:bCs/>
        </w:rPr>
        <w:t>de</w:t>
      </w:r>
      <w:r w:rsidRPr="007631E3">
        <w:rPr>
          <w:bCs/>
          <w:spacing w:val="1"/>
        </w:rPr>
        <w:t xml:space="preserve"> </w:t>
      </w:r>
      <w:r w:rsidRPr="007631E3">
        <w:rPr>
          <w:bCs/>
        </w:rPr>
        <w:t>vacaciones,</w:t>
      </w:r>
      <w:r w:rsidRPr="007631E3">
        <w:rPr>
          <w:bCs/>
          <w:spacing w:val="1"/>
        </w:rPr>
        <w:t xml:space="preserve"> </w:t>
      </w:r>
      <w:r w:rsidRPr="007631E3">
        <w:rPr>
          <w:bCs/>
        </w:rPr>
        <w:t>licencia,</w:t>
      </w:r>
      <w:r w:rsidRPr="007631E3">
        <w:rPr>
          <w:bCs/>
          <w:spacing w:val="1"/>
        </w:rPr>
        <w:t xml:space="preserve"> </w:t>
      </w:r>
      <w:proofErr w:type="spellStart"/>
      <w:r w:rsidRPr="007631E3">
        <w:rPr>
          <w:bCs/>
        </w:rPr>
        <w:t>etc</w:t>
      </w:r>
      <w:proofErr w:type="spellEnd"/>
      <w:r w:rsidRPr="007631E3">
        <w:rPr>
          <w:bCs/>
        </w:rPr>
        <w:t>)</w:t>
      </w:r>
      <w:r w:rsidRPr="007631E3">
        <w:rPr>
          <w:bCs/>
          <w:spacing w:val="1"/>
        </w:rPr>
        <w:t xml:space="preserve"> </w:t>
      </w:r>
      <w:r w:rsidRPr="007631E3">
        <w:rPr>
          <w:bCs/>
        </w:rPr>
        <w:t>al</w:t>
      </w:r>
      <w:r w:rsidRPr="007631E3">
        <w:rPr>
          <w:bCs/>
          <w:spacing w:val="1"/>
        </w:rPr>
        <w:t xml:space="preserve"> </w:t>
      </w:r>
      <w:r w:rsidRPr="007631E3">
        <w:rPr>
          <w:bCs/>
        </w:rPr>
        <w:t>expediente</w:t>
      </w:r>
      <w:r w:rsidRPr="007631E3">
        <w:rPr>
          <w:bCs/>
          <w:spacing w:val="1"/>
        </w:rPr>
        <w:t xml:space="preserve"> </w:t>
      </w:r>
      <w:r w:rsidRPr="007631E3">
        <w:rPr>
          <w:bCs/>
        </w:rPr>
        <w:t>del</w:t>
      </w:r>
      <w:r w:rsidRPr="007631E3">
        <w:rPr>
          <w:bCs/>
          <w:spacing w:val="1"/>
        </w:rPr>
        <w:t xml:space="preserve"> </w:t>
      </w:r>
      <w:r w:rsidRPr="007631E3">
        <w:rPr>
          <w:bCs/>
        </w:rPr>
        <w:t>SECOP.</w:t>
      </w:r>
      <w:r w:rsidRPr="007631E3">
        <w:rPr>
          <w:bCs/>
          <w:spacing w:val="1"/>
        </w:rPr>
        <w:t xml:space="preserve"> </w:t>
      </w:r>
    </w:p>
    <w:p w14:paraId="49785084" w14:textId="77777777" w:rsidR="008D41A3" w:rsidRPr="007631E3" w:rsidRDefault="008D41A3" w:rsidP="006E4013">
      <w:pPr>
        <w:pStyle w:val="Textoindependiente"/>
        <w:spacing w:before="1" w:line="259" w:lineRule="auto"/>
        <w:ind w:right="76"/>
        <w:jc w:val="both"/>
        <w:rPr>
          <w:bCs/>
          <w:spacing w:val="1"/>
        </w:rPr>
      </w:pPr>
    </w:p>
    <w:p w14:paraId="5C67E2BC" w14:textId="6FA9358D" w:rsidR="00B80F62" w:rsidRPr="007631E3" w:rsidRDefault="007175AB" w:rsidP="006E4013">
      <w:pPr>
        <w:pStyle w:val="Textoindependiente"/>
        <w:spacing w:before="1" w:line="259" w:lineRule="auto"/>
        <w:ind w:right="76"/>
        <w:jc w:val="both"/>
      </w:pPr>
      <w:r w:rsidRPr="007631E3">
        <w:rPr>
          <w:bCs/>
        </w:rPr>
        <w:t>PARAGRAFO</w:t>
      </w:r>
      <w:r w:rsidRPr="007631E3">
        <w:rPr>
          <w:bCs/>
          <w:spacing w:val="1"/>
        </w:rPr>
        <w:t xml:space="preserve"> </w:t>
      </w:r>
      <w:r w:rsidRPr="007631E3">
        <w:rPr>
          <w:bCs/>
        </w:rPr>
        <w:t>TERCERO</w:t>
      </w:r>
      <w:r w:rsidRPr="007631E3">
        <w:t>:</w:t>
      </w:r>
      <w:r w:rsidRPr="007631E3">
        <w:rPr>
          <w:spacing w:val="1"/>
        </w:rPr>
        <w:t xml:space="preserve"> </w:t>
      </w:r>
      <w:r w:rsidRPr="007631E3">
        <w:t>Es</w:t>
      </w:r>
      <w:r w:rsidRPr="007631E3">
        <w:rPr>
          <w:spacing w:val="1"/>
        </w:rPr>
        <w:t xml:space="preserve"> </w:t>
      </w:r>
      <w:r w:rsidRPr="007631E3">
        <w:t>obligación del supervisor del presente contrato impulsar los procesos sancionatorios o</w:t>
      </w:r>
      <w:r w:rsidRPr="007631E3">
        <w:rPr>
          <w:spacing w:val="1"/>
        </w:rPr>
        <w:t xml:space="preserve"> </w:t>
      </w:r>
      <w:r w:rsidRPr="007631E3">
        <w:t>conminatorios</w:t>
      </w:r>
      <w:r w:rsidRPr="007631E3">
        <w:rPr>
          <w:spacing w:val="-1"/>
        </w:rPr>
        <w:t xml:space="preserve"> </w:t>
      </w:r>
      <w:r w:rsidRPr="007631E3">
        <w:t>a</w:t>
      </w:r>
      <w:r w:rsidRPr="007631E3">
        <w:rPr>
          <w:spacing w:val="1"/>
        </w:rPr>
        <w:t xml:space="preserve"> </w:t>
      </w:r>
      <w:r w:rsidRPr="007631E3">
        <w:t>que</w:t>
      </w:r>
      <w:r w:rsidRPr="007631E3">
        <w:rPr>
          <w:spacing w:val="-2"/>
        </w:rPr>
        <w:t xml:space="preserve"> </w:t>
      </w:r>
      <w:r w:rsidRPr="007631E3">
        <w:t>haya lugar.</w:t>
      </w:r>
    </w:p>
    <w:p w14:paraId="18723DCF" w14:textId="77777777" w:rsidR="00B80F62" w:rsidRPr="007631E3" w:rsidRDefault="00B80F62" w:rsidP="006E4013">
      <w:pPr>
        <w:pStyle w:val="Textoindependiente"/>
        <w:spacing w:before="4"/>
        <w:ind w:right="76"/>
        <w:jc w:val="both"/>
        <w:rPr>
          <w:sz w:val="23"/>
        </w:rPr>
      </w:pPr>
    </w:p>
    <w:p w14:paraId="71B9FD2C" w14:textId="68C87B7D" w:rsidR="00B80F62" w:rsidRPr="007631E3" w:rsidRDefault="007175AB" w:rsidP="006E4013">
      <w:pPr>
        <w:pStyle w:val="Textoindependiente"/>
        <w:spacing w:before="1" w:line="259" w:lineRule="auto"/>
        <w:ind w:right="76"/>
        <w:jc w:val="both"/>
        <w:rPr>
          <w:bCs/>
        </w:rPr>
      </w:pPr>
      <w:r w:rsidRPr="007631E3">
        <w:rPr>
          <w:bCs/>
        </w:rPr>
        <w:t>PARÁGRAFO</w:t>
      </w:r>
      <w:r w:rsidRPr="007631E3">
        <w:rPr>
          <w:bCs/>
          <w:spacing w:val="-5"/>
        </w:rPr>
        <w:t xml:space="preserve"> </w:t>
      </w:r>
      <w:r w:rsidRPr="007631E3">
        <w:rPr>
          <w:bCs/>
        </w:rPr>
        <w:t>CUATRO:</w:t>
      </w:r>
      <w:r w:rsidRPr="007631E3">
        <w:rPr>
          <w:bCs/>
          <w:spacing w:val="-3"/>
        </w:rPr>
        <w:t xml:space="preserve"> </w:t>
      </w:r>
      <w:r w:rsidRPr="007631E3">
        <w:rPr>
          <w:bCs/>
        </w:rPr>
        <w:t>El</w:t>
      </w:r>
      <w:r w:rsidRPr="007631E3">
        <w:rPr>
          <w:bCs/>
          <w:spacing w:val="-5"/>
        </w:rPr>
        <w:t xml:space="preserve"> </w:t>
      </w:r>
      <w:r w:rsidRPr="007631E3">
        <w:rPr>
          <w:bCs/>
        </w:rPr>
        <w:t>seguimiento</w:t>
      </w:r>
      <w:r w:rsidRPr="007631E3">
        <w:rPr>
          <w:bCs/>
          <w:spacing w:val="-4"/>
        </w:rPr>
        <w:t xml:space="preserve"> </w:t>
      </w:r>
      <w:r w:rsidRPr="007631E3">
        <w:rPr>
          <w:bCs/>
        </w:rPr>
        <w:t>del</w:t>
      </w:r>
      <w:r w:rsidRPr="007631E3">
        <w:rPr>
          <w:bCs/>
          <w:spacing w:val="-7"/>
        </w:rPr>
        <w:t xml:space="preserve"> </w:t>
      </w:r>
      <w:r w:rsidRPr="007631E3">
        <w:rPr>
          <w:bCs/>
        </w:rPr>
        <w:t>presente</w:t>
      </w:r>
      <w:r w:rsidRPr="007631E3">
        <w:rPr>
          <w:bCs/>
          <w:spacing w:val="-4"/>
        </w:rPr>
        <w:t xml:space="preserve"> </w:t>
      </w:r>
      <w:r w:rsidRPr="007631E3">
        <w:rPr>
          <w:bCs/>
        </w:rPr>
        <w:t>contrato</w:t>
      </w:r>
      <w:r w:rsidRPr="007631E3">
        <w:rPr>
          <w:bCs/>
          <w:spacing w:val="-5"/>
        </w:rPr>
        <w:t xml:space="preserve"> </w:t>
      </w:r>
      <w:r w:rsidRPr="007631E3">
        <w:rPr>
          <w:bCs/>
        </w:rPr>
        <w:t>se</w:t>
      </w:r>
      <w:r w:rsidRPr="007631E3">
        <w:rPr>
          <w:bCs/>
          <w:spacing w:val="-4"/>
        </w:rPr>
        <w:t xml:space="preserve"> </w:t>
      </w:r>
      <w:r w:rsidRPr="007631E3">
        <w:rPr>
          <w:bCs/>
        </w:rPr>
        <w:t>sujeta</w:t>
      </w:r>
      <w:r w:rsidRPr="007631E3">
        <w:rPr>
          <w:bCs/>
          <w:spacing w:val="-6"/>
        </w:rPr>
        <w:t xml:space="preserve"> </w:t>
      </w:r>
      <w:r w:rsidRPr="007631E3">
        <w:rPr>
          <w:bCs/>
        </w:rPr>
        <w:t>en</w:t>
      </w:r>
      <w:r w:rsidRPr="007631E3">
        <w:rPr>
          <w:bCs/>
          <w:spacing w:val="-4"/>
        </w:rPr>
        <w:t xml:space="preserve"> </w:t>
      </w:r>
      <w:r w:rsidRPr="007631E3">
        <w:rPr>
          <w:bCs/>
        </w:rPr>
        <w:t>forma</w:t>
      </w:r>
      <w:r w:rsidRPr="007631E3">
        <w:rPr>
          <w:bCs/>
          <w:spacing w:val="-6"/>
        </w:rPr>
        <w:t xml:space="preserve"> </w:t>
      </w:r>
      <w:r w:rsidRPr="007631E3">
        <w:rPr>
          <w:bCs/>
        </w:rPr>
        <w:t>princip</w:t>
      </w:r>
      <w:r w:rsidR="00490BB5" w:rsidRPr="007631E3">
        <w:rPr>
          <w:bCs/>
        </w:rPr>
        <w:t>al a</w:t>
      </w:r>
      <w:r w:rsidRPr="007631E3">
        <w:rPr>
          <w:bCs/>
        </w:rPr>
        <w:t>l cargo designado y no a la persona y tendrá que conocer todos los documentos del</w:t>
      </w:r>
      <w:r w:rsidRPr="007631E3">
        <w:rPr>
          <w:bCs/>
          <w:spacing w:val="1"/>
        </w:rPr>
        <w:t xml:space="preserve"> </w:t>
      </w:r>
      <w:r w:rsidRPr="007631E3">
        <w:rPr>
          <w:bCs/>
        </w:rPr>
        <w:t>expediente</w:t>
      </w:r>
      <w:r w:rsidRPr="007631E3">
        <w:rPr>
          <w:bCs/>
          <w:spacing w:val="-1"/>
        </w:rPr>
        <w:t xml:space="preserve"> </w:t>
      </w:r>
      <w:r w:rsidRPr="007631E3">
        <w:rPr>
          <w:bCs/>
        </w:rPr>
        <w:t>contractual.</w:t>
      </w:r>
    </w:p>
    <w:p w14:paraId="07326C10" w14:textId="77777777" w:rsidR="00B80F62" w:rsidRPr="007631E3" w:rsidRDefault="00B80F62" w:rsidP="006E4013">
      <w:pPr>
        <w:pStyle w:val="Textoindependiente"/>
        <w:spacing w:before="8"/>
        <w:ind w:right="76"/>
        <w:jc w:val="both"/>
        <w:rPr>
          <w:bCs/>
          <w:sz w:val="23"/>
        </w:rPr>
      </w:pPr>
    </w:p>
    <w:p w14:paraId="346844A8" w14:textId="77777777" w:rsidR="00B80F62" w:rsidRPr="007631E3" w:rsidRDefault="007175AB" w:rsidP="006E4013">
      <w:pPr>
        <w:pStyle w:val="Textoindependiente"/>
        <w:spacing w:line="259" w:lineRule="auto"/>
        <w:ind w:right="76"/>
        <w:jc w:val="both"/>
      </w:pPr>
      <w:r w:rsidRPr="007631E3">
        <w:rPr>
          <w:bCs/>
        </w:rPr>
        <w:t>PARÁGRAFO QUINTO</w:t>
      </w:r>
      <w:r w:rsidRPr="007631E3">
        <w:t>: Será responsabilidad del supervisor solicitar la ampliación de las</w:t>
      </w:r>
      <w:r w:rsidRPr="007631E3">
        <w:rPr>
          <w:spacing w:val="1"/>
        </w:rPr>
        <w:t xml:space="preserve"> </w:t>
      </w:r>
      <w:r w:rsidRPr="007631E3">
        <w:t>pólizas cuando se amplié el plazo de ejecución por contrato adicional, suspensión o que</w:t>
      </w:r>
      <w:r w:rsidRPr="007631E3">
        <w:rPr>
          <w:spacing w:val="1"/>
        </w:rPr>
        <w:t xml:space="preserve"> </w:t>
      </w:r>
      <w:r w:rsidRPr="007631E3">
        <w:t xml:space="preserve">queden recursos por ejecutan aun cuando expire el termino </w:t>
      </w:r>
      <w:r w:rsidRPr="007631E3">
        <w:lastRenderedPageBreak/>
        <w:t>determinado inicialmente</w:t>
      </w:r>
      <w:r w:rsidRPr="007631E3">
        <w:rPr>
          <w:spacing w:val="1"/>
        </w:rPr>
        <w:t xml:space="preserve"> </w:t>
      </w:r>
      <w:r w:rsidRPr="007631E3">
        <w:t>pactado.</w:t>
      </w:r>
    </w:p>
    <w:p w14:paraId="1F1EA644" w14:textId="77777777" w:rsidR="00B80F62" w:rsidRPr="007631E3" w:rsidRDefault="00B80F62" w:rsidP="006E4013">
      <w:pPr>
        <w:pStyle w:val="Textoindependiente"/>
        <w:spacing w:before="8"/>
        <w:ind w:right="76"/>
        <w:jc w:val="both"/>
        <w:rPr>
          <w:sz w:val="23"/>
        </w:rPr>
      </w:pPr>
    </w:p>
    <w:p w14:paraId="46A92908" w14:textId="20CF95D4" w:rsidR="00B80F62" w:rsidRPr="007631E3" w:rsidRDefault="007175AB" w:rsidP="006E4013">
      <w:pPr>
        <w:ind w:right="76"/>
        <w:jc w:val="both"/>
      </w:pPr>
      <w:r w:rsidRPr="007631E3">
        <w:rPr>
          <w:b/>
        </w:rPr>
        <w:t>CLÁUSULA</w:t>
      </w:r>
      <w:r w:rsidRPr="007631E3">
        <w:rPr>
          <w:b/>
          <w:spacing w:val="5"/>
        </w:rPr>
        <w:t xml:space="preserve"> </w:t>
      </w:r>
      <w:r w:rsidRPr="007631E3">
        <w:rPr>
          <w:b/>
        </w:rPr>
        <w:t>DÉCIMA</w:t>
      </w:r>
      <w:r w:rsidRPr="007631E3">
        <w:rPr>
          <w:b/>
          <w:spacing w:val="5"/>
        </w:rPr>
        <w:t xml:space="preserve"> </w:t>
      </w:r>
      <w:r w:rsidR="007631E3" w:rsidRPr="007631E3">
        <w:rPr>
          <w:b/>
        </w:rPr>
        <w:t>CUARTA</w:t>
      </w:r>
      <w:r w:rsidRPr="007631E3">
        <w:rPr>
          <w:b/>
        </w:rPr>
        <w:t>:</w:t>
      </w:r>
      <w:r w:rsidRPr="007631E3">
        <w:rPr>
          <w:b/>
          <w:spacing w:val="5"/>
        </w:rPr>
        <w:t xml:space="preserve"> </w:t>
      </w:r>
      <w:r w:rsidRPr="007631E3">
        <w:rPr>
          <w:b/>
        </w:rPr>
        <w:t>MULTAS</w:t>
      </w:r>
      <w:r w:rsidRPr="007631E3">
        <w:t>:</w:t>
      </w:r>
      <w:r w:rsidRPr="007631E3">
        <w:rPr>
          <w:spacing w:val="5"/>
        </w:rPr>
        <w:t xml:space="preserve"> </w:t>
      </w:r>
      <w:r w:rsidRPr="007631E3">
        <w:t>TRANSMILENIO</w:t>
      </w:r>
      <w:r w:rsidRPr="007631E3">
        <w:rPr>
          <w:spacing w:val="8"/>
        </w:rPr>
        <w:t xml:space="preserve"> </w:t>
      </w:r>
      <w:r w:rsidRPr="007631E3">
        <w:t>S.A.,</w:t>
      </w:r>
      <w:r w:rsidRPr="007631E3">
        <w:rPr>
          <w:spacing w:val="7"/>
        </w:rPr>
        <w:t xml:space="preserve"> </w:t>
      </w:r>
      <w:r w:rsidRPr="007631E3">
        <w:t>podrá</w:t>
      </w:r>
      <w:r w:rsidRPr="007631E3">
        <w:rPr>
          <w:spacing w:val="6"/>
        </w:rPr>
        <w:t xml:space="preserve"> </w:t>
      </w:r>
      <w:r w:rsidRPr="007631E3">
        <w:t>imponer</w:t>
      </w:r>
      <w:r w:rsidRPr="007631E3">
        <w:rPr>
          <w:spacing w:val="4"/>
        </w:rPr>
        <w:t xml:space="preserve"> </w:t>
      </w:r>
      <w:r w:rsidRPr="007631E3">
        <w:t>multa</w:t>
      </w:r>
      <w:r w:rsidR="008D41A3" w:rsidRPr="007631E3">
        <w:t xml:space="preserve">s </w:t>
      </w:r>
      <w:r w:rsidRPr="007631E3">
        <w:t>al CONTRATISTA en los casos de incumplimiento o cumplimiento tardío o defectuoso de</w:t>
      </w:r>
      <w:r w:rsidRPr="007631E3">
        <w:rPr>
          <w:spacing w:val="1"/>
        </w:rPr>
        <w:t xml:space="preserve"> </w:t>
      </w:r>
      <w:r w:rsidRPr="007631E3">
        <w:t xml:space="preserve">las obligaciones asumidas por el mismo, </w:t>
      </w:r>
      <w:proofErr w:type="gramStart"/>
      <w:r w:rsidRPr="007631E3">
        <w:t>en razón de</w:t>
      </w:r>
      <w:proofErr w:type="gramEnd"/>
      <w:r w:rsidRPr="007631E3">
        <w:t xml:space="preserve"> la celebración del contrato. El</w:t>
      </w:r>
      <w:r w:rsidRPr="007631E3">
        <w:rPr>
          <w:spacing w:val="1"/>
        </w:rPr>
        <w:t xml:space="preserve"> </w:t>
      </w:r>
      <w:r w:rsidRPr="007631E3">
        <w:t>incumplimiento</w:t>
      </w:r>
      <w:r w:rsidRPr="007631E3">
        <w:rPr>
          <w:spacing w:val="1"/>
        </w:rPr>
        <w:t xml:space="preserve"> </w:t>
      </w:r>
      <w:r w:rsidRPr="007631E3">
        <w:t>de</w:t>
      </w:r>
      <w:r w:rsidRPr="007631E3">
        <w:rPr>
          <w:spacing w:val="1"/>
        </w:rPr>
        <w:t xml:space="preserve"> </w:t>
      </w:r>
      <w:r w:rsidRPr="007631E3">
        <w:t>cualquiera</w:t>
      </w:r>
      <w:r w:rsidRPr="007631E3">
        <w:rPr>
          <w:spacing w:val="1"/>
        </w:rPr>
        <w:t xml:space="preserve"> </w:t>
      </w:r>
      <w:r w:rsidRPr="007631E3">
        <w:t>de</w:t>
      </w:r>
      <w:r w:rsidRPr="007631E3">
        <w:rPr>
          <w:spacing w:val="1"/>
        </w:rPr>
        <w:t xml:space="preserve"> </w:t>
      </w:r>
      <w:r w:rsidRPr="007631E3">
        <w:t>las</w:t>
      </w:r>
      <w:r w:rsidRPr="007631E3">
        <w:rPr>
          <w:spacing w:val="1"/>
        </w:rPr>
        <w:t xml:space="preserve"> </w:t>
      </w:r>
      <w:r w:rsidRPr="007631E3">
        <w:t>obligaciones</w:t>
      </w:r>
      <w:r w:rsidRPr="007631E3">
        <w:rPr>
          <w:spacing w:val="1"/>
        </w:rPr>
        <w:t xml:space="preserve"> </w:t>
      </w:r>
      <w:r w:rsidRPr="007631E3">
        <w:t>del</w:t>
      </w:r>
      <w:r w:rsidRPr="007631E3">
        <w:rPr>
          <w:spacing w:val="1"/>
        </w:rPr>
        <w:t xml:space="preserve"> </w:t>
      </w:r>
      <w:proofErr w:type="gramStart"/>
      <w:r w:rsidRPr="007631E3">
        <w:t>CONTRATISTA,</w:t>
      </w:r>
      <w:proofErr w:type="gramEnd"/>
      <w:r w:rsidRPr="007631E3">
        <w:rPr>
          <w:spacing w:val="1"/>
        </w:rPr>
        <w:t xml:space="preserve"> </w:t>
      </w:r>
      <w:r w:rsidRPr="007631E3">
        <w:t>facultará</w:t>
      </w:r>
      <w:r w:rsidRPr="007631E3">
        <w:rPr>
          <w:spacing w:val="1"/>
        </w:rPr>
        <w:t xml:space="preserve"> </w:t>
      </w:r>
      <w:r w:rsidRPr="007631E3">
        <w:t>a</w:t>
      </w:r>
      <w:r w:rsidRPr="007631E3">
        <w:rPr>
          <w:spacing w:val="1"/>
        </w:rPr>
        <w:t xml:space="preserve"> </w:t>
      </w:r>
      <w:r w:rsidRPr="007631E3">
        <w:t>TRANSMILENIO S.A., para imponerle al CONTRATISTA multas sucesivas del (0.5%) del</w:t>
      </w:r>
      <w:r w:rsidRPr="007631E3">
        <w:rPr>
          <w:spacing w:val="1"/>
        </w:rPr>
        <w:t xml:space="preserve"> </w:t>
      </w:r>
      <w:r w:rsidRPr="007631E3">
        <w:t>valor del</w:t>
      </w:r>
      <w:r w:rsidRPr="007631E3">
        <w:rPr>
          <w:spacing w:val="-4"/>
        </w:rPr>
        <w:t xml:space="preserve"> </w:t>
      </w:r>
      <w:r w:rsidRPr="007631E3">
        <w:t>contrato</w:t>
      </w:r>
      <w:r w:rsidRPr="007631E3">
        <w:rPr>
          <w:spacing w:val="-3"/>
        </w:rPr>
        <w:t xml:space="preserve"> </w:t>
      </w:r>
      <w:r w:rsidRPr="007631E3">
        <w:t>mensual</w:t>
      </w:r>
      <w:r w:rsidRPr="007631E3">
        <w:rPr>
          <w:spacing w:val="-2"/>
        </w:rPr>
        <w:t xml:space="preserve"> </w:t>
      </w:r>
      <w:r w:rsidRPr="007631E3">
        <w:t>sin</w:t>
      </w:r>
      <w:r w:rsidRPr="007631E3">
        <w:rPr>
          <w:spacing w:val="-1"/>
        </w:rPr>
        <w:t xml:space="preserve"> </w:t>
      </w:r>
      <w:r w:rsidRPr="007631E3">
        <w:t>que</w:t>
      </w:r>
      <w:r w:rsidRPr="007631E3">
        <w:rPr>
          <w:spacing w:val="-2"/>
        </w:rPr>
        <w:t xml:space="preserve"> </w:t>
      </w:r>
      <w:r w:rsidRPr="007631E3">
        <w:t>ellas</w:t>
      </w:r>
      <w:r w:rsidRPr="007631E3">
        <w:rPr>
          <w:spacing w:val="-3"/>
        </w:rPr>
        <w:t xml:space="preserve"> </w:t>
      </w:r>
      <w:r w:rsidRPr="007631E3">
        <w:t>excedan</w:t>
      </w:r>
      <w:r w:rsidRPr="007631E3">
        <w:rPr>
          <w:spacing w:val="-5"/>
        </w:rPr>
        <w:t xml:space="preserve"> </w:t>
      </w:r>
      <w:r w:rsidRPr="007631E3">
        <w:t>el</w:t>
      </w:r>
      <w:r w:rsidRPr="007631E3">
        <w:rPr>
          <w:spacing w:val="-2"/>
        </w:rPr>
        <w:t xml:space="preserve"> </w:t>
      </w:r>
      <w:r w:rsidRPr="007631E3">
        <w:t>diez</w:t>
      </w:r>
      <w:r w:rsidRPr="007631E3">
        <w:rPr>
          <w:spacing w:val="-1"/>
        </w:rPr>
        <w:t xml:space="preserve"> </w:t>
      </w:r>
      <w:r w:rsidRPr="007631E3">
        <w:t>por</w:t>
      </w:r>
      <w:r w:rsidRPr="007631E3">
        <w:rPr>
          <w:spacing w:val="-1"/>
        </w:rPr>
        <w:t xml:space="preserve"> </w:t>
      </w:r>
      <w:r w:rsidRPr="007631E3">
        <w:t>ciento</w:t>
      </w:r>
      <w:r w:rsidRPr="007631E3">
        <w:rPr>
          <w:spacing w:val="-5"/>
        </w:rPr>
        <w:t xml:space="preserve"> </w:t>
      </w:r>
      <w:r w:rsidRPr="007631E3">
        <w:t>(10%)</w:t>
      </w:r>
      <w:r w:rsidRPr="007631E3">
        <w:rPr>
          <w:spacing w:val="-4"/>
        </w:rPr>
        <w:t xml:space="preserve"> </w:t>
      </w:r>
      <w:r w:rsidRPr="007631E3">
        <w:t>del</w:t>
      </w:r>
      <w:r w:rsidRPr="007631E3">
        <w:rPr>
          <w:spacing w:val="-1"/>
        </w:rPr>
        <w:t xml:space="preserve"> </w:t>
      </w:r>
      <w:r w:rsidRPr="007631E3">
        <w:t>valor</w:t>
      </w:r>
      <w:r w:rsidRPr="007631E3">
        <w:rPr>
          <w:spacing w:val="-1"/>
        </w:rPr>
        <w:t xml:space="preserve"> </w:t>
      </w:r>
      <w:r w:rsidRPr="007631E3">
        <w:t>total</w:t>
      </w:r>
      <w:r w:rsidRPr="007631E3">
        <w:rPr>
          <w:spacing w:val="-4"/>
        </w:rPr>
        <w:t xml:space="preserve"> </w:t>
      </w:r>
      <w:r w:rsidRPr="007631E3">
        <w:t>del</w:t>
      </w:r>
      <w:r w:rsidRPr="007631E3">
        <w:rPr>
          <w:spacing w:val="-59"/>
        </w:rPr>
        <w:t xml:space="preserve"> </w:t>
      </w:r>
      <w:r w:rsidRPr="007631E3">
        <w:t>contrato.</w:t>
      </w:r>
    </w:p>
    <w:p w14:paraId="750E1F87" w14:textId="77777777" w:rsidR="00B80F62" w:rsidRPr="007631E3" w:rsidRDefault="00B80F62" w:rsidP="006E4013">
      <w:pPr>
        <w:pStyle w:val="Textoindependiente"/>
        <w:ind w:right="76"/>
        <w:jc w:val="both"/>
        <w:rPr>
          <w:sz w:val="24"/>
        </w:rPr>
      </w:pPr>
    </w:p>
    <w:p w14:paraId="1994F44E" w14:textId="10E7A70B" w:rsidR="00B80F62" w:rsidRPr="007631E3" w:rsidRDefault="007175AB" w:rsidP="00490BB5">
      <w:pPr>
        <w:jc w:val="both"/>
      </w:pPr>
      <w:r w:rsidRPr="007631E3">
        <w:rPr>
          <w:b/>
          <w:bCs/>
        </w:rPr>
        <w:t>CLÁUSULA</w:t>
      </w:r>
      <w:r w:rsidRPr="007631E3">
        <w:rPr>
          <w:b/>
          <w:bCs/>
          <w:spacing w:val="28"/>
        </w:rPr>
        <w:t xml:space="preserve"> </w:t>
      </w:r>
      <w:r w:rsidRPr="007631E3">
        <w:rPr>
          <w:b/>
          <w:bCs/>
        </w:rPr>
        <w:t>DÉCIMA</w:t>
      </w:r>
      <w:r w:rsidRPr="007631E3">
        <w:rPr>
          <w:b/>
          <w:bCs/>
          <w:spacing w:val="85"/>
        </w:rPr>
        <w:t xml:space="preserve"> </w:t>
      </w:r>
      <w:r w:rsidR="007631E3" w:rsidRPr="007631E3">
        <w:rPr>
          <w:b/>
          <w:bCs/>
        </w:rPr>
        <w:t>QUINTA</w:t>
      </w:r>
      <w:r w:rsidRPr="007631E3">
        <w:rPr>
          <w:b/>
          <w:bCs/>
        </w:rPr>
        <w:t>:</w:t>
      </w:r>
      <w:r w:rsidRPr="007631E3">
        <w:rPr>
          <w:b/>
          <w:bCs/>
          <w:spacing w:val="88"/>
        </w:rPr>
        <w:t xml:space="preserve"> </w:t>
      </w:r>
      <w:r w:rsidRPr="007631E3">
        <w:rPr>
          <w:b/>
          <w:bCs/>
        </w:rPr>
        <w:t>CLÁUSULA</w:t>
      </w:r>
      <w:r w:rsidRPr="007631E3">
        <w:rPr>
          <w:b/>
          <w:bCs/>
          <w:spacing w:val="88"/>
        </w:rPr>
        <w:t xml:space="preserve"> </w:t>
      </w:r>
      <w:r w:rsidRPr="007631E3">
        <w:rPr>
          <w:b/>
          <w:bCs/>
        </w:rPr>
        <w:t>PENAL</w:t>
      </w:r>
      <w:r w:rsidRPr="007631E3">
        <w:rPr>
          <w:b/>
          <w:bCs/>
          <w:spacing w:val="91"/>
        </w:rPr>
        <w:t xml:space="preserve"> </w:t>
      </w:r>
      <w:r w:rsidRPr="007631E3">
        <w:rPr>
          <w:b/>
          <w:bCs/>
        </w:rPr>
        <w:t>PECUNIARIA</w:t>
      </w:r>
      <w:r w:rsidRPr="007631E3">
        <w:t>:</w:t>
      </w:r>
      <w:r w:rsidRPr="007631E3">
        <w:rPr>
          <w:spacing w:val="90"/>
        </w:rPr>
        <w:t xml:space="preserve"> </w:t>
      </w:r>
      <w:r w:rsidR="00490BB5" w:rsidRPr="007631E3">
        <w:t>Cualquier incumplimiento de las obligaciones del contrato facultará a TRANSMILENIO S.A. para iniciar el procedimiento administrativo contenido en el artículo 86 de la Ley 1474 de 2011, declarar el incumplimiento e imponer la cláusula penal pecuniaria, durante la ejecución del contrato o después de terminado su plazo de ejecución. La imposición de la cláusula penal pecuniaria podrá ser de hasta el veinte (20%) del valor del contrato, suma que se tendrá como pago parcial pero no definitivo de los perjuicios que sufra la otra parte por el incumplimiento. Ello implica que a juicio de TRANSMILENIO S.A. se podrá solicitar tanto el monto de la cláusula penal pecuniaria como la indemnización de perjuicios. Así mismo, TRANSMILENIO S.A., podrá solicitar el pago de cláusula penal pecuniaria junto con la ejecución de la obligación incumplida, ello al arbitrio de TRANSMILENIO S.A.</w:t>
      </w:r>
    </w:p>
    <w:p w14:paraId="46EF5B01" w14:textId="77777777" w:rsidR="00490BB5" w:rsidRPr="007631E3" w:rsidRDefault="00490BB5" w:rsidP="00490BB5">
      <w:pPr>
        <w:jc w:val="both"/>
        <w:rPr>
          <w:sz w:val="24"/>
        </w:rPr>
      </w:pPr>
    </w:p>
    <w:p w14:paraId="2F2D0191" w14:textId="75FB7FBC" w:rsidR="00B80F62" w:rsidRPr="007631E3" w:rsidRDefault="007175AB" w:rsidP="006E4013">
      <w:pPr>
        <w:jc w:val="both"/>
        <w:rPr>
          <w:b/>
          <w:bCs/>
        </w:rPr>
      </w:pPr>
      <w:r w:rsidRPr="007631E3">
        <w:rPr>
          <w:b/>
          <w:bCs/>
        </w:rPr>
        <w:t>CLÁUSULA</w:t>
      </w:r>
      <w:r w:rsidRPr="007631E3">
        <w:rPr>
          <w:b/>
          <w:bCs/>
          <w:spacing w:val="50"/>
        </w:rPr>
        <w:t xml:space="preserve"> </w:t>
      </w:r>
      <w:r w:rsidRPr="007631E3">
        <w:rPr>
          <w:b/>
          <w:bCs/>
        </w:rPr>
        <w:t>DÉCIMA</w:t>
      </w:r>
      <w:r w:rsidRPr="007631E3">
        <w:rPr>
          <w:b/>
          <w:bCs/>
          <w:spacing w:val="106"/>
        </w:rPr>
        <w:t xml:space="preserve"> </w:t>
      </w:r>
      <w:r w:rsidR="007631E3" w:rsidRPr="007631E3">
        <w:rPr>
          <w:b/>
          <w:bCs/>
        </w:rPr>
        <w:t>SEXTA</w:t>
      </w:r>
      <w:r w:rsidRPr="007631E3">
        <w:rPr>
          <w:b/>
          <w:bCs/>
        </w:rPr>
        <w:t>:</w:t>
      </w:r>
      <w:r w:rsidRPr="007631E3">
        <w:rPr>
          <w:b/>
          <w:bCs/>
          <w:spacing w:val="108"/>
        </w:rPr>
        <w:t xml:space="preserve"> </w:t>
      </w:r>
      <w:r w:rsidRPr="007631E3">
        <w:rPr>
          <w:b/>
          <w:bCs/>
        </w:rPr>
        <w:t>PROCEDIMIENTO</w:t>
      </w:r>
      <w:r w:rsidRPr="007631E3">
        <w:rPr>
          <w:b/>
          <w:bCs/>
          <w:spacing w:val="110"/>
        </w:rPr>
        <w:t xml:space="preserve"> </w:t>
      </w:r>
      <w:r w:rsidRPr="007631E3">
        <w:rPr>
          <w:b/>
          <w:bCs/>
        </w:rPr>
        <w:t>PARA</w:t>
      </w:r>
      <w:r w:rsidRPr="007631E3">
        <w:rPr>
          <w:b/>
          <w:bCs/>
          <w:spacing w:val="111"/>
        </w:rPr>
        <w:t xml:space="preserve"> </w:t>
      </w:r>
      <w:r w:rsidRPr="007631E3">
        <w:rPr>
          <w:b/>
          <w:bCs/>
        </w:rPr>
        <w:t>LA</w:t>
      </w:r>
      <w:r w:rsidRPr="007631E3">
        <w:rPr>
          <w:b/>
          <w:bCs/>
          <w:spacing w:val="108"/>
        </w:rPr>
        <w:t xml:space="preserve"> </w:t>
      </w:r>
      <w:r w:rsidRPr="007631E3">
        <w:rPr>
          <w:b/>
          <w:bCs/>
        </w:rPr>
        <w:t>IMPOSICIÓN</w:t>
      </w:r>
      <w:r w:rsidRPr="007631E3">
        <w:rPr>
          <w:b/>
          <w:bCs/>
          <w:spacing w:val="109"/>
        </w:rPr>
        <w:t xml:space="preserve"> </w:t>
      </w:r>
      <w:r w:rsidRPr="007631E3">
        <w:rPr>
          <w:b/>
          <w:bCs/>
        </w:rPr>
        <w:t>DE</w:t>
      </w:r>
      <w:r w:rsidR="005D57C7" w:rsidRPr="007631E3">
        <w:rPr>
          <w:b/>
          <w:bCs/>
        </w:rPr>
        <w:t xml:space="preserve"> </w:t>
      </w:r>
      <w:r w:rsidRPr="007631E3">
        <w:rPr>
          <w:b/>
        </w:rPr>
        <w:t>MULTAS Y CLÁUSULA PENAL PECUNIARIA</w:t>
      </w:r>
      <w:r w:rsidRPr="007631E3">
        <w:t>: Para la imposición de multas y cláusula</w:t>
      </w:r>
      <w:r w:rsidRPr="007631E3">
        <w:rPr>
          <w:spacing w:val="1"/>
        </w:rPr>
        <w:t xml:space="preserve"> </w:t>
      </w:r>
      <w:r w:rsidRPr="007631E3">
        <w:t>penal</w:t>
      </w:r>
      <w:r w:rsidRPr="007631E3">
        <w:rPr>
          <w:spacing w:val="-1"/>
        </w:rPr>
        <w:t xml:space="preserve"> </w:t>
      </w:r>
      <w:r w:rsidRPr="007631E3">
        <w:t>se seguirá</w:t>
      </w:r>
      <w:r w:rsidRPr="007631E3">
        <w:rPr>
          <w:spacing w:val="-3"/>
        </w:rPr>
        <w:t xml:space="preserve"> </w:t>
      </w:r>
      <w:r w:rsidRPr="007631E3">
        <w:t>el</w:t>
      </w:r>
      <w:r w:rsidRPr="007631E3">
        <w:rPr>
          <w:spacing w:val="-1"/>
        </w:rPr>
        <w:t xml:space="preserve"> </w:t>
      </w:r>
      <w:r w:rsidRPr="007631E3">
        <w:t>procedimiento</w:t>
      </w:r>
      <w:r w:rsidRPr="007631E3">
        <w:rPr>
          <w:spacing w:val="-1"/>
        </w:rPr>
        <w:t xml:space="preserve"> </w:t>
      </w:r>
      <w:r w:rsidRPr="007631E3">
        <w:t>establecido en</w:t>
      </w:r>
      <w:r w:rsidRPr="007631E3">
        <w:rPr>
          <w:spacing w:val="-3"/>
        </w:rPr>
        <w:t xml:space="preserve"> </w:t>
      </w:r>
      <w:r w:rsidRPr="007631E3">
        <w:t>el</w:t>
      </w:r>
      <w:r w:rsidRPr="007631E3">
        <w:rPr>
          <w:spacing w:val="2"/>
        </w:rPr>
        <w:t xml:space="preserve"> </w:t>
      </w:r>
      <w:r w:rsidRPr="007631E3">
        <w:t>artículo</w:t>
      </w:r>
      <w:r w:rsidRPr="007631E3">
        <w:rPr>
          <w:spacing w:val="-3"/>
        </w:rPr>
        <w:t xml:space="preserve"> </w:t>
      </w:r>
      <w:r w:rsidRPr="007631E3">
        <w:t>86 de</w:t>
      </w:r>
      <w:r w:rsidRPr="007631E3">
        <w:rPr>
          <w:spacing w:val="-3"/>
        </w:rPr>
        <w:t xml:space="preserve"> </w:t>
      </w:r>
      <w:r w:rsidRPr="007631E3">
        <w:t>la Ley</w:t>
      </w:r>
      <w:r w:rsidRPr="007631E3">
        <w:rPr>
          <w:spacing w:val="-5"/>
        </w:rPr>
        <w:t xml:space="preserve"> </w:t>
      </w:r>
      <w:r w:rsidRPr="007631E3">
        <w:t>1474 de</w:t>
      </w:r>
      <w:r w:rsidRPr="007631E3">
        <w:rPr>
          <w:spacing w:val="-1"/>
        </w:rPr>
        <w:t xml:space="preserve"> </w:t>
      </w:r>
      <w:r w:rsidRPr="007631E3">
        <w:t>2011.</w:t>
      </w:r>
    </w:p>
    <w:p w14:paraId="6CA1EC7F" w14:textId="77777777" w:rsidR="00B80F62" w:rsidRPr="007631E3" w:rsidRDefault="00B80F62" w:rsidP="006E4013">
      <w:pPr>
        <w:pStyle w:val="Textoindependiente"/>
        <w:spacing w:before="8"/>
        <w:ind w:right="76"/>
        <w:jc w:val="both"/>
        <w:rPr>
          <w:sz w:val="23"/>
        </w:rPr>
      </w:pPr>
    </w:p>
    <w:p w14:paraId="1CCA634A" w14:textId="2435BCF8" w:rsidR="00B80F62" w:rsidRPr="007631E3" w:rsidRDefault="007175AB" w:rsidP="006E4013">
      <w:pPr>
        <w:ind w:right="76"/>
        <w:jc w:val="both"/>
      </w:pPr>
      <w:r w:rsidRPr="007631E3">
        <w:rPr>
          <w:b/>
          <w:spacing w:val="-1"/>
        </w:rPr>
        <w:t>CLÁUSULA</w:t>
      </w:r>
      <w:r w:rsidRPr="007631E3">
        <w:rPr>
          <w:b/>
          <w:spacing w:val="-14"/>
        </w:rPr>
        <w:t xml:space="preserve"> </w:t>
      </w:r>
      <w:r w:rsidRPr="007631E3">
        <w:rPr>
          <w:b/>
        </w:rPr>
        <w:t>DÉCIMA</w:t>
      </w:r>
      <w:r w:rsidRPr="007631E3">
        <w:rPr>
          <w:b/>
          <w:spacing w:val="-12"/>
        </w:rPr>
        <w:t xml:space="preserve"> </w:t>
      </w:r>
      <w:r w:rsidR="007631E3" w:rsidRPr="007631E3">
        <w:rPr>
          <w:b/>
        </w:rPr>
        <w:t>SEPTIMA</w:t>
      </w:r>
      <w:r w:rsidRPr="007631E3">
        <w:rPr>
          <w:b/>
        </w:rPr>
        <w:t>:</w:t>
      </w:r>
      <w:r w:rsidRPr="007631E3">
        <w:rPr>
          <w:b/>
          <w:spacing w:val="-14"/>
        </w:rPr>
        <w:t xml:space="preserve"> </w:t>
      </w:r>
      <w:r w:rsidRPr="007631E3">
        <w:rPr>
          <w:b/>
        </w:rPr>
        <w:t>CESIÓN</w:t>
      </w:r>
      <w:r w:rsidRPr="007631E3">
        <w:rPr>
          <w:b/>
          <w:spacing w:val="-14"/>
        </w:rPr>
        <w:t xml:space="preserve"> </w:t>
      </w:r>
      <w:r w:rsidRPr="007631E3">
        <w:rPr>
          <w:b/>
        </w:rPr>
        <w:t>Y</w:t>
      </w:r>
      <w:r w:rsidRPr="007631E3">
        <w:rPr>
          <w:b/>
          <w:spacing w:val="-14"/>
        </w:rPr>
        <w:t xml:space="preserve"> </w:t>
      </w:r>
      <w:r w:rsidRPr="007631E3">
        <w:rPr>
          <w:b/>
        </w:rPr>
        <w:t>SUBCONTRATACIÓN</w:t>
      </w:r>
      <w:r w:rsidRPr="007631E3">
        <w:t>.</w:t>
      </w:r>
      <w:r w:rsidRPr="007631E3">
        <w:rPr>
          <w:spacing w:val="-15"/>
        </w:rPr>
        <w:t xml:space="preserve"> </w:t>
      </w:r>
      <w:r w:rsidRPr="007631E3">
        <w:t>-El</w:t>
      </w:r>
      <w:r w:rsidRPr="007631E3">
        <w:rPr>
          <w:spacing w:val="-15"/>
        </w:rPr>
        <w:t xml:space="preserve"> </w:t>
      </w:r>
      <w:r w:rsidRPr="007631E3">
        <w:t>CONTRATISTA</w:t>
      </w:r>
      <w:r w:rsidRPr="007631E3">
        <w:rPr>
          <w:spacing w:val="-14"/>
        </w:rPr>
        <w:t xml:space="preserve"> </w:t>
      </w:r>
      <w:r w:rsidRPr="007631E3">
        <w:t>no</w:t>
      </w:r>
      <w:r w:rsidR="005D57C7" w:rsidRPr="007631E3">
        <w:t xml:space="preserve"> </w:t>
      </w:r>
      <w:r w:rsidRPr="007631E3">
        <w:t>podrá ceder, ni subcontratar, total o parcialmente, la ejecución del objeto contractual sin el</w:t>
      </w:r>
      <w:r w:rsidRPr="007631E3">
        <w:rPr>
          <w:spacing w:val="-59"/>
        </w:rPr>
        <w:t xml:space="preserve"> </w:t>
      </w:r>
      <w:r w:rsidRPr="007631E3">
        <w:t>consentimiento y la aprobación previa y escrita de TRANSMILENIO S.A., quien podrá</w:t>
      </w:r>
      <w:r w:rsidRPr="007631E3">
        <w:rPr>
          <w:spacing w:val="1"/>
        </w:rPr>
        <w:t xml:space="preserve"> </w:t>
      </w:r>
      <w:r w:rsidRPr="007631E3">
        <w:t>reservarse las razones que tenga para negarla autorización de la cesión; para el efecto, el</w:t>
      </w:r>
      <w:r w:rsidRPr="007631E3">
        <w:rPr>
          <w:spacing w:val="-59"/>
        </w:rPr>
        <w:t xml:space="preserve"> </w:t>
      </w:r>
      <w:r w:rsidRPr="007631E3">
        <w:t>cesionario deberá cumplir con el mínimo de los requisitos dispuestos en los pliegos de</w:t>
      </w:r>
      <w:r w:rsidRPr="007631E3">
        <w:rPr>
          <w:spacing w:val="1"/>
        </w:rPr>
        <w:t xml:space="preserve"> </w:t>
      </w:r>
      <w:r w:rsidRPr="007631E3">
        <w:t>condiciones</w:t>
      </w:r>
      <w:r w:rsidRPr="007631E3">
        <w:rPr>
          <w:spacing w:val="-1"/>
        </w:rPr>
        <w:t xml:space="preserve"> </w:t>
      </w:r>
      <w:r w:rsidRPr="007631E3">
        <w:t>que fueron</w:t>
      </w:r>
      <w:r w:rsidRPr="007631E3">
        <w:rPr>
          <w:spacing w:val="-2"/>
        </w:rPr>
        <w:t xml:space="preserve"> </w:t>
      </w:r>
      <w:r w:rsidRPr="007631E3">
        <w:t>la base para la</w:t>
      </w:r>
      <w:r w:rsidRPr="007631E3">
        <w:rPr>
          <w:spacing w:val="-2"/>
        </w:rPr>
        <w:t xml:space="preserve"> </w:t>
      </w:r>
      <w:r w:rsidRPr="007631E3">
        <w:t>presente</w:t>
      </w:r>
      <w:r w:rsidRPr="007631E3">
        <w:rPr>
          <w:spacing w:val="-2"/>
        </w:rPr>
        <w:t xml:space="preserve"> </w:t>
      </w:r>
      <w:r w:rsidRPr="007631E3">
        <w:t>contratación.</w:t>
      </w:r>
    </w:p>
    <w:p w14:paraId="1B4FD1C5" w14:textId="77777777" w:rsidR="00B80F62" w:rsidRPr="007631E3" w:rsidRDefault="00B80F62" w:rsidP="006E4013">
      <w:pPr>
        <w:pStyle w:val="Textoindependiente"/>
        <w:spacing w:before="8"/>
        <w:ind w:right="76"/>
        <w:jc w:val="both"/>
        <w:rPr>
          <w:sz w:val="23"/>
        </w:rPr>
      </w:pPr>
    </w:p>
    <w:p w14:paraId="0F14E02B" w14:textId="798D0306" w:rsidR="00B80F62" w:rsidRPr="007631E3" w:rsidRDefault="007175AB" w:rsidP="006E4013">
      <w:pPr>
        <w:spacing w:before="1"/>
        <w:ind w:right="76"/>
        <w:jc w:val="both"/>
      </w:pPr>
      <w:r w:rsidRPr="007631E3">
        <w:rPr>
          <w:b/>
        </w:rPr>
        <w:t>CLÁUSULA</w:t>
      </w:r>
      <w:r w:rsidRPr="007631E3">
        <w:rPr>
          <w:b/>
          <w:spacing w:val="5"/>
        </w:rPr>
        <w:t xml:space="preserve"> </w:t>
      </w:r>
      <w:r w:rsidRPr="007631E3">
        <w:rPr>
          <w:b/>
        </w:rPr>
        <w:t>DÉCIMA</w:t>
      </w:r>
      <w:r w:rsidRPr="007631E3">
        <w:rPr>
          <w:b/>
          <w:spacing w:val="4"/>
        </w:rPr>
        <w:t xml:space="preserve"> </w:t>
      </w:r>
      <w:r w:rsidR="007631E3" w:rsidRPr="007631E3">
        <w:rPr>
          <w:b/>
        </w:rPr>
        <w:t>OCTAVA</w:t>
      </w:r>
      <w:r w:rsidRPr="007631E3">
        <w:rPr>
          <w:b/>
        </w:rPr>
        <w:t>:</w:t>
      </w:r>
      <w:r w:rsidRPr="007631E3">
        <w:rPr>
          <w:b/>
          <w:spacing w:val="4"/>
        </w:rPr>
        <w:t xml:space="preserve"> </w:t>
      </w:r>
      <w:r w:rsidRPr="007631E3">
        <w:rPr>
          <w:b/>
        </w:rPr>
        <w:t>SUSPENSIÓN</w:t>
      </w:r>
      <w:r w:rsidRPr="007631E3">
        <w:rPr>
          <w:b/>
          <w:spacing w:val="2"/>
        </w:rPr>
        <w:t xml:space="preserve"> </w:t>
      </w:r>
      <w:r w:rsidRPr="007631E3">
        <w:rPr>
          <w:b/>
        </w:rPr>
        <w:t>DEL</w:t>
      </w:r>
      <w:r w:rsidRPr="007631E3">
        <w:rPr>
          <w:b/>
          <w:spacing w:val="9"/>
        </w:rPr>
        <w:t xml:space="preserve"> </w:t>
      </w:r>
      <w:r w:rsidRPr="007631E3">
        <w:rPr>
          <w:b/>
        </w:rPr>
        <w:t>CONTRATO</w:t>
      </w:r>
      <w:r w:rsidRPr="007631E3">
        <w:t>.</w:t>
      </w:r>
      <w:r w:rsidRPr="007631E3">
        <w:rPr>
          <w:spacing w:val="5"/>
        </w:rPr>
        <w:t xml:space="preserve"> </w:t>
      </w:r>
      <w:r w:rsidRPr="007631E3">
        <w:t>-</w:t>
      </w:r>
      <w:r w:rsidRPr="007631E3">
        <w:rPr>
          <w:spacing w:val="4"/>
        </w:rPr>
        <w:t xml:space="preserve"> </w:t>
      </w:r>
      <w:r w:rsidR="00AF20AD" w:rsidRPr="007631E3">
        <w:t xml:space="preserve">El plazo de ejecución del contrato o alguna o varias de las obligaciones del contrato podrán suspenderse en los siguientes eventos: </w:t>
      </w:r>
      <w:r w:rsidR="00AF20AD" w:rsidRPr="007631E3">
        <w:rPr>
          <w:b/>
          <w:bCs/>
        </w:rPr>
        <w:t xml:space="preserve">1. </w:t>
      </w:r>
      <w:r w:rsidR="00AF20AD" w:rsidRPr="007631E3">
        <w:t xml:space="preserve">Por circunstancias de fuerza mayor. </w:t>
      </w:r>
      <w:r w:rsidR="00AF20AD" w:rsidRPr="007631E3">
        <w:rPr>
          <w:b/>
          <w:bCs/>
        </w:rPr>
        <w:t xml:space="preserve">2. </w:t>
      </w:r>
      <w:r w:rsidR="00AF20AD" w:rsidRPr="007631E3">
        <w:t xml:space="preserve">Por caso fortuito. </w:t>
      </w:r>
      <w:r w:rsidR="00AF20AD" w:rsidRPr="007631E3">
        <w:rPr>
          <w:b/>
          <w:bCs/>
        </w:rPr>
        <w:t xml:space="preserve">3. </w:t>
      </w:r>
      <w:r w:rsidR="00AF20AD" w:rsidRPr="007631E3">
        <w:t>Motivada por procura del interés público. El concepto de dichos eventos debe tomarse del artículo 64 del Código Civil y de la jurisprudencia proferida por las Altas Cortes sobre la materia.</w:t>
      </w:r>
    </w:p>
    <w:p w14:paraId="2CBC8F1A" w14:textId="58CAB342" w:rsidR="00490BB5" w:rsidRPr="007631E3" w:rsidRDefault="00490BB5" w:rsidP="006E4013">
      <w:pPr>
        <w:spacing w:before="1"/>
        <w:ind w:right="76"/>
        <w:jc w:val="both"/>
      </w:pPr>
    </w:p>
    <w:p w14:paraId="734BCA82" w14:textId="6D720A56" w:rsidR="00490BB5" w:rsidRPr="007631E3" w:rsidRDefault="00490BB5" w:rsidP="006E4013">
      <w:pPr>
        <w:spacing w:before="1"/>
        <w:ind w:right="76"/>
        <w:jc w:val="both"/>
      </w:pPr>
      <w:r w:rsidRPr="007631E3">
        <w:t>En caso de considerarse la ocurrencia de alguno de los eventos descritos, el CONTRATISTA, realizará la solicitud con la descripción de los hechos del evento, el material probatorio que sustenta la ocurrencia del evento, los fundamentos de derecho que lo justifican y el plazo durante el cual debe considerarse la suspensión por parte de TRANSMILENIO S.A. Dicha solicitud deberá ser realizada al supervisor del contrato, quién emitirá un concepto sobre la viabilidad de la misma, que deberá ser aprobado por el Ordenador del Gasto. De considerarse viable la suspensión, deberá constar por escrito y las partes deberán concurrir a la suscripción de la suspensión, donde se fijarán los antecedentes que dieron lugar a la misma, las condiciones y el plazo de su duración</w:t>
      </w:r>
    </w:p>
    <w:p w14:paraId="4B037BC7" w14:textId="5FB068EB" w:rsidR="00AF20AD" w:rsidRPr="007631E3" w:rsidRDefault="00AF20AD" w:rsidP="006E4013">
      <w:pPr>
        <w:spacing w:before="1"/>
        <w:ind w:right="76"/>
        <w:jc w:val="both"/>
      </w:pPr>
    </w:p>
    <w:p w14:paraId="489BFA84" w14:textId="77777777" w:rsidR="007631E3" w:rsidRPr="007631E3" w:rsidRDefault="00AF20AD" w:rsidP="006E4013">
      <w:pPr>
        <w:spacing w:before="1"/>
        <w:ind w:right="76"/>
        <w:jc w:val="both"/>
      </w:pPr>
      <w:r w:rsidRPr="007631E3">
        <w:t xml:space="preserve">El plazo de ejecución del contrato podrá suspenderse en los siguientes eventos: </w:t>
      </w:r>
      <w:r w:rsidRPr="007631E3">
        <w:rPr>
          <w:b/>
          <w:bCs/>
        </w:rPr>
        <w:t xml:space="preserve">1. </w:t>
      </w:r>
      <w:r w:rsidRPr="007631E3">
        <w:t xml:space="preserve">Por circunstancias de fuerza mayor o caso fortuito. </w:t>
      </w:r>
      <w:r w:rsidRPr="007631E3">
        <w:rPr>
          <w:b/>
          <w:bCs/>
        </w:rPr>
        <w:t xml:space="preserve">2. </w:t>
      </w:r>
      <w:r w:rsidRPr="007631E3">
        <w:t xml:space="preserve">Por mutuo acuerdo, siempre que de ello no se deriven mayores costos para TRANSMILENIO S.A. ni se causen otros perjuicios. </w:t>
      </w:r>
    </w:p>
    <w:p w14:paraId="7EC11B3B" w14:textId="77777777" w:rsidR="007631E3" w:rsidRPr="007631E3" w:rsidRDefault="007631E3" w:rsidP="006E4013">
      <w:pPr>
        <w:spacing w:before="1"/>
        <w:ind w:right="76"/>
        <w:jc w:val="both"/>
      </w:pPr>
    </w:p>
    <w:p w14:paraId="0DB5E13B" w14:textId="22E6791D" w:rsidR="00AF20AD" w:rsidRPr="007631E3" w:rsidRDefault="00AF20AD" w:rsidP="006E4013">
      <w:pPr>
        <w:spacing w:before="1"/>
        <w:ind w:right="76"/>
        <w:jc w:val="both"/>
      </w:pPr>
      <w:r w:rsidRPr="007631E3">
        <w:lastRenderedPageBreak/>
        <w:t>PARÁGRAFO:</w:t>
      </w:r>
      <w:r w:rsidRPr="007631E3">
        <w:rPr>
          <w:b/>
          <w:bCs/>
        </w:rPr>
        <w:t xml:space="preserve"> </w:t>
      </w:r>
      <w:r w:rsidRPr="007631E3">
        <w:t>La suspensión se hará constar en acta motivada, suscrita entre las partes.</w:t>
      </w:r>
    </w:p>
    <w:p w14:paraId="2EE87ECE" w14:textId="77777777" w:rsidR="00B80F62" w:rsidRPr="007631E3" w:rsidRDefault="00B80F62" w:rsidP="006E4013">
      <w:pPr>
        <w:pStyle w:val="Textoindependiente"/>
        <w:spacing w:before="8"/>
        <w:ind w:right="76"/>
        <w:jc w:val="both"/>
        <w:rPr>
          <w:sz w:val="23"/>
        </w:rPr>
      </w:pPr>
    </w:p>
    <w:p w14:paraId="7034C3AF" w14:textId="719C3B24" w:rsidR="00B80F62" w:rsidRPr="007631E3" w:rsidRDefault="007175AB" w:rsidP="006E4013">
      <w:pPr>
        <w:jc w:val="both"/>
      </w:pPr>
      <w:r w:rsidRPr="007631E3">
        <w:rPr>
          <w:b/>
          <w:bCs/>
        </w:rPr>
        <w:t>CLÁUSULA</w:t>
      </w:r>
      <w:r w:rsidR="005D57C7" w:rsidRPr="007631E3">
        <w:rPr>
          <w:b/>
          <w:bCs/>
        </w:rPr>
        <w:t xml:space="preserve"> </w:t>
      </w:r>
      <w:r w:rsidRPr="007631E3">
        <w:rPr>
          <w:b/>
          <w:bCs/>
        </w:rPr>
        <w:t>DÉCIMA</w:t>
      </w:r>
      <w:r w:rsidR="005D57C7" w:rsidRPr="007631E3">
        <w:rPr>
          <w:b/>
          <w:bCs/>
        </w:rPr>
        <w:t xml:space="preserve"> </w:t>
      </w:r>
      <w:r w:rsidR="007631E3" w:rsidRPr="007631E3">
        <w:rPr>
          <w:b/>
          <w:bCs/>
        </w:rPr>
        <w:t>NOVENA</w:t>
      </w:r>
      <w:r w:rsidRPr="007631E3">
        <w:rPr>
          <w:b/>
          <w:bCs/>
        </w:rPr>
        <w:t>:</w:t>
      </w:r>
      <w:r w:rsidR="005D57C7" w:rsidRPr="007631E3">
        <w:rPr>
          <w:b/>
          <w:bCs/>
        </w:rPr>
        <w:t xml:space="preserve"> </w:t>
      </w:r>
      <w:r w:rsidRPr="007631E3">
        <w:rPr>
          <w:b/>
          <w:bCs/>
        </w:rPr>
        <w:t>RESPONSABILIDAD</w:t>
      </w:r>
      <w:r w:rsidR="005D57C7" w:rsidRPr="007631E3">
        <w:rPr>
          <w:b/>
          <w:bCs/>
        </w:rPr>
        <w:t xml:space="preserve"> </w:t>
      </w:r>
      <w:r w:rsidRPr="007631E3">
        <w:rPr>
          <w:b/>
          <w:bCs/>
        </w:rPr>
        <w:t>DEL</w:t>
      </w:r>
      <w:r w:rsidR="005D57C7" w:rsidRPr="007631E3">
        <w:rPr>
          <w:b/>
          <w:bCs/>
        </w:rPr>
        <w:t xml:space="preserve"> </w:t>
      </w:r>
      <w:r w:rsidRPr="007631E3">
        <w:rPr>
          <w:b/>
          <w:bCs/>
        </w:rPr>
        <w:t>CONTRATISTA.</w:t>
      </w:r>
      <w:r w:rsidR="005D57C7" w:rsidRPr="007631E3">
        <w:rPr>
          <w:b/>
          <w:bCs/>
        </w:rPr>
        <w:t xml:space="preserve"> - </w:t>
      </w:r>
      <w:r w:rsidRPr="007631E3">
        <w:t>El</w:t>
      </w:r>
      <w:r w:rsidR="005D57C7" w:rsidRPr="007631E3">
        <w:t xml:space="preserve"> </w:t>
      </w:r>
      <w:r w:rsidRPr="007631E3">
        <w:rPr>
          <w:spacing w:val="-1"/>
        </w:rPr>
        <w:t>CONTRATISTA</w:t>
      </w:r>
      <w:r w:rsidRPr="007631E3">
        <w:rPr>
          <w:spacing w:val="-13"/>
        </w:rPr>
        <w:t xml:space="preserve"> </w:t>
      </w:r>
      <w:r w:rsidRPr="007631E3">
        <w:t>será</w:t>
      </w:r>
      <w:r w:rsidRPr="007631E3">
        <w:rPr>
          <w:spacing w:val="-14"/>
        </w:rPr>
        <w:t xml:space="preserve"> </w:t>
      </w:r>
      <w:r w:rsidRPr="007631E3">
        <w:t>responsable</w:t>
      </w:r>
      <w:r w:rsidRPr="007631E3">
        <w:rPr>
          <w:spacing w:val="-12"/>
        </w:rPr>
        <w:t xml:space="preserve"> </w:t>
      </w:r>
      <w:r w:rsidRPr="007631E3">
        <w:t>ante</w:t>
      </w:r>
      <w:r w:rsidRPr="007631E3">
        <w:rPr>
          <w:spacing w:val="-15"/>
        </w:rPr>
        <w:t xml:space="preserve"> </w:t>
      </w:r>
      <w:r w:rsidRPr="007631E3">
        <w:t>las</w:t>
      </w:r>
      <w:r w:rsidRPr="007631E3">
        <w:rPr>
          <w:spacing w:val="-11"/>
        </w:rPr>
        <w:t xml:space="preserve"> </w:t>
      </w:r>
      <w:r w:rsidRPr="007631E3">
        <w:t>autoridades</w:t>
      </w:r>
      <w:r w:rsidRPr="007631E3">
        <w:rPr>
          <w:spacing w:val="-12"/>
        </w:rPr>
        <w:t xml:space="preserve"> </w:t>
      </w:r>
      <w:r w:rsidRPr="007631E3">
        <w:t>de</w:t>
      </w:r>
      <w:r w:rsidRPr="007631E3">
        <w:rPr>
          <w:spacing w:val="-14"/>
        </w:rPr>
        <w:t xml:space="preserve"> </w:t>
      </w:r>
      <w:r w:rsidRPr="007631E3">
        <w:t>los</w:t>
      </w:r>
      <w:r w:rsidRPr="007631E3">
        <w:rPr>
          <w:spacing w:val="-12"/>
        </w:rPr>
        <w:t xml:space="preserve"> </w:t>
      </w:r>
      <w:r w:rsidRPr="007631E3">
        <w:t>actos</w:t>
      </w:r>
      <w:r w:rsidRPr="007631E3">
        <w:rPr>
          <w:spacing w:val="-14"/>
        </w:rPr>
        <w:t xml:space="preserve"> </w:t>
      </w:r>
      <w:r w:rsidRPr="007631E3">
        <w:t>u</w:t>
      </w:r>
      <w:r w:rsidRPr="007631E3">
        <w:rPr>
          <w:spacing w:val="-15"/>
        </w:rPr>
        <w:t xml:space="preserve"> </w:t>
      </w:r>
      <w:r w:rsidRPr="007631E3">
        <w:t>omisiones</w:t>
      </w:r>
      <w:r w:rsidRPr="007631E3">
        <w:rPr>
          <w:spacing w:val="-11"/>
        </w:rPr>
        <w:t xml:space="preserve"> </w:t>
      </w:r>
      <w:r w:rsidRPr="007631E3">
        <w:t>en</w:t>
      </w:r>
      <w:r w:rsidRPr="007631E3">
        <w:rPr>
          <w:spacing w:val="-15"/>
        </w:rPr>
        <w:t xml:space="preserve"> </w:t>
      </w:r>
      <w:r w:rsidRPr="007631E3">
        <w:t>ejercicio</w:t>
      </w:r>
      <w:r w:rsidRPr="007631E3">
        <w:rPr>
          <w:spacing w:val="-58"/>
        </w:rPr>
        <w:t xml:space="preserve"> </w:t>
      </w:r>
      <w:r w:rsidRPr="007631E3">
        <w:t>de</w:t>
      </w:r>
      <w:r w:rsidRPr="007631E3">
        <w:rPr>
          <w:spacing w:val="-9"/>
        </w:rPr>
        <w:t xml:space="preserve"> </w:t>
      </w:r>
      <w:r w:rsidRPr="007631E3">
        <w:t>las</w:t>
      </w:r>
      <w:r w:rsidRPr="007631E3">
        <w:rPr>
          <w:spacing w:val="-10"/>
        </w:rPr>
        <w:t xml:space="preserve"> </w:t>
      </w:r>
      <w:r w:rsidRPr="007631E3">
        <w:t>actividades</w:t>
      </w:r>
      <w:r w:rsidRPr="007631E3">
        <w:rPr>
          <w:spacing w:val="-10"/>
        </w:rPr>
        <w:t xml:space="preserve"> </w:t>
      </w:r>
      <w:r w:rsidRPr="007631E3">
        <w:t>que</w:t>
      </w:r>
      <w:r w:rsidRPr="007631E3">
        <w:rPr>
          <w:spacing w:val="-10"/>
        </w:rPr>
        <w:t xml:space="preserve"> </w:t>
      </w:r>
      <w:r w:rsidRPr="007631E3">
        <w:t>desarrolle</w:t>
      </w:r>
      <w:r w:rsidRPr="007631E3">
        <w:rPr>
          <w:spacing w:val="-7"/>
        </w:rPr>
        <w:t xml:space="preserve"> </w:t>
      </w:r>
      <w:r w:rsidRPr="007631E3">
        <w:t>en</w:t>
      </w:r>
      <w:r w:rsidRPr="007631E3">
        <w:rPr>
          <w:spacing w:val="-12"/>
        </w:rPr>
        <w:t xml:space="preserve"> </w:t>
      </w:r>
      <w:r w:rsidRPr="007631E3">
        <w:t>virtud</w:t>
      </w:r>
      <w:r w:rsidRPr="007631E3">
        <w:rPr>
          <w:spacing w:val="-11"/>
        </w:rPr>
        <w:t xml:space="preserve"> </w:t>
      </w:r>
      <w:r w:rsidRPr="007631E3">
        <w:t>del</w:t>
      </w:r>
      <w:r w:rsidRPr="007631E3">
        <w:rPr>
          <w:spacing w:val="-11"/>
        </w:rPr>
        <w:t xml:space="preserve"> </w:t>
      </w:r>
      <w:r w:rsidRPr="007631E3">
        <w:t>presente</w:t>
      </w:r>
      <w:r w:rsidRPr="007631E3">
        <w:rPr>
          <w:spacing w:val="-10"/>
        </w:rPr>
        <w:t xml:space="preserve"> </w:t>
      </w:r>
      <w:r w:rsidRPr="007631E3">
        <w:t>contrato,</w:t>
      </w:r>
      <w:r w:rsidRPr="007631E3">
        <w:rPr>
          <w:spacing w:val="-9"/>
        </w:rPr>
        <w:t xml:space="preserve"> </w:t>
      </w:r>
      <w:r w:rsidRPr="007631E3">
        <w:t>cuando</w:t>
      </w:r>
      <w:r w:rsidRPr="007631E3">
        <w:rPr>
          <w:spacing w:val="-10"/>
        </w:rPr>
        <w:t xml:space="preserve"> </w:t>
      </w:r>
      <w:r w:rsidRPr="007631E3">
        <w:t>con</w:t>
      </w:r>
      <w:r w:rsidRPr="007631E3">
        <w:rPr>
          <w:spacing w:val="-9"/>
        </w:rPr>
        <w:t xml:space="preserve"> </w:t>
      </w:r>
      <w:r w:rsidRPr="007631E3">
        <w:t>ellos</w:t>
      </w:r>
      <w:r w:rsidRPr="007631E3">
        <w:rPr>
          <w:spacing w:val="-8"/>
        </w:rPr>
        <w:t xml:space="preserve"> </w:t>
      </w:r>
      <w:r w:rsidRPr="007631E3">
        <w:t>se</w:t>
      </w:r>
      <w:r w:rsidRPr="007631E3">
        <w:rPr>
          <w:spacing w:val="-10"/>
        </w:rPr>
        <w:t xml:space="preserve"> </w:t>
      </w:r>
      <w:r w:rsidRPr="007631E3">
        <w:t>cause</w:t>
      </w:r>
      <w:r w:rsidRPr="007631E3">
        <w:rPr>
          <w:spacing w:val="-59"/>
        </w:rPr>
        <w:t xml:space="preserve"> </w:t>
      </w:r>
      <w:r w:rsidRPr="007631E3">
        <w:t>perjuicio a la administración o a terceros, en los términos del artículo 52 de la Ley 80 de</w:t>
      </w:r>
      <w:r w:rsidRPr="007631E3">
        <w:rPr>
          <w:spacing w:val="1"/>
        </w:rPr>
        <w:t xml:space="preserve"> </w:t>
      </w:r>
      <w:r w:rsidRPr="007631E3">
        <w:t>1993.</w:t>
      </w:r>
    </w:p>
    <w:p w14:paraId="33440C0F" w14:textId="77777777" w:rsidR="00B80F62" w:rsidRPr="007631E3" w:rsidRDefault="00B80F62" w:rsidP="006E4013">
      <w:pPr>
        <w:pStyle w:val="Textoindependiente"/>
        <w:spacing w:before="9"/>
        <w:ind w:right="76"/>
        <w:jc w:val="both"/>
        <w:rPr>
          <w:sz w:val="23"/>
        </w:rPr>
      </w:pPr>
    </w:p>
    <w:p w14:paraId="54148F50" w14:textId="4CEDFAE4" w:rsidR="00AF20AD" w:rsidRPr="007631E3" w:rsidRDefault="007175AB" w:rsidP="009C3E73">
      <w:pPr>
        <w:pStyle w:val="Textoindependiente"/>
        <w:spacing w:line="259" w:lineRule="auto"/>
        <w:ind w:right="76"/>
        <w:jc w:val="both"/>
      </w:pPr>
      <w:r w:rsidRPr="007631E3">
        <w:rPr>
          <w:b/>
        </w:rPr>
        <w:t>CLÁUSULA</w:t>
      </w:r>
      <w:r w:rsidRPr="007631E3">
        <w:rPr>
          <w:b/>
          <w:spacing w:val="1"/>
        </w:rPr>
        <w:t xml:space="preserve"> </w:t>
      </w:r>
      <w:r w:rsidR="007631E3" w:rsidRPr="007631E3">
        <w:rPr>
          <w:b/>
        </w:rPr>
        <w:t>VIGESIMA</w:t>
      </w:r>
      <w:r w:rsidRPr="007631E3">
        <w:rPr>
          <w:b/>
        </w:rPr>
        <w:t>:</w:t>
      </w:r>
      <w:r w:rsidRPr="007631E3">
        <w:rPr>
          <w:b/>
          <w:spacing w:val="1"/>
        </w:rPr>
        <w:t xml:space="preserve"> </w:t>
      </w:r>
      <w:r w:rsidRPr="007631E3">
        <w:rPr>
          <w:b/>
        </w:rPr>
        <w:t>SOBRE</w:t>
      </w:r>
      <w:r w:rsidRPr="007631E3">
        <w:rPr>
          <w:b/>
          <w:spacing w:val="1"/>
        </w:rPr>
        <w:t xml:space="preserve"> </w:t>
      </w:r>
      <w:r w:rsidRPr="007631E3">
        <w:rPr>
          <w:b/>
        </w:rPr>
        <w:t>GARANTÍAS</w:t>
      </w:r>
      <w:r w:rsidRPr="007631E3">
        <w:t>.</w:t>
      </w:r>
      <w:r w:rsidRPr="007631E3">
        <w:rPr>
          <w:spacing w:val="1"/>
        </w:rPr>
        <w:t xml:space="preserve"> </w:t>
      </w:r>
      <w:r w:rsidRPr="007631E3">
        <w:t>-</w:t>
      </w:r>
      <w:r w:rsidRPr="007631E3">
        <w:rPr>
          <w:spacing w:val="1"/>
        </w:rPr>
        <w:t xml:space="preserve"> </w:t>
      </w:r>
      <w:r w:rsidRPr="007631E3">
        <w:t>Se</w:t>
      </w:r>
      <w:r w:rsidRPr="007631E3">
        <w:rPr>
          <w:spacing w:val="1"/>
        </w:rPr>
        <w:t xml:space="preserve"> </w:t>
      </w:r>
      <w:r w:rsidRPr="007631E3">
        <w:t>deberán</w:t>
      </w:r>
      <w:r w:rsidRPr="007631E3">
        <w:rPr>
          <w:spacing w:val="1"/>
        </w:rPr>
        <w:t xml:space="preserve"> </w:t>
      </w:r>
      <w:r w:rsidRPr="007631E3">
        <w:t>constituir</w:t>
      </w:r>
      <w:r w:rsidR="00AF20AD" w:rsidRPr="007631E3">
        <w:t xml:space="preserve">, dentro de los cinco (5) días hábiles siguientes a la fecha de aprobación del contrato por la plataforma SECOP I, </w:t>
      </w:r>
      <w:r w:rsidRPr="007631E3">
        <w:t>las</w:t>
      </w:r>
      <w:r w:rsidRPr="007631E3">
        <w:rPr>
          <w:spacing w:val="1"/>
        </w:rPr>
        <w:t xml:space="preserve"> </w:t>
      </w:r>
      <w:r w:rsidRPr="007631E3">
        <w:t>garantías solicitadas en los documentos del proceso de selección, especialmente las</w:t>
      </w:r>
      <w:r w:rsidRPr="007631E3">
        <w:rPr>
          <w:spacing w:val="1"/>
        </w:rPr>
        <w:t xml:space="preserve"> </w:t>
      </w:r>
      <w:r w:rsidRPr="007631E3">
        <w:t xml:space="preserve">definidas en los estudios previos y los documentos que los modifiquen. </w:t>
      </w:r>
    </w:p>
    <w:p w14:paraId="0AB437CA" w14:textId="77777777" w:rsidR="00AF20AD" w:rsidRPr="007631E3" w:rsidRDefault="00AF20AD" w:rsidP="006E4013">
      <w:pPr>
        <w:pStyle w:val="Textoindependiente"/>
        <w:spacing w:line="259" w:lineRule="auto"/>
        <w:ind w:right="76"/>
        <w:jc w:val="both"/>
      </w:pPr>
    </w:p>
    <w:p w14:paraId="0A3A0C3B" w14:textId="3ECCFD13" w:rsidR="00AF20AD" w:rsidRPr="007631E3" w:rsidRDefault="00AF20AD" w:rsidP="006E4013">
      <w:pPr>
        <w:pStyle w:val="Textoindependiente"/>
        <w:spacing w:line="259" w:lineRule="auto"/>
        <w:ind w:right="76"/>
        <w:jc w:val="both"/>
      </w:pPr>
      <w:r w:rsidRPr="007631E3">
        <w:rPr>
          <w:b/>
          <w:bCs/>
        </w:rPr>
        <w:t xml:space="preserve">PARÁGRAFO PRIMERO: </w:t>
      </w:r>
      <w:r w:rsidRPr="007631E3">
        <w:t xml:space="preserve">La garantía única estará expresada en la misma moneda que el contrato. </w:t>
      </w:r>
    </w:p>
    <w:p w14:paraId="5915A0AF" w14:textId="77777777" w:rsidR="00AF20AD" w:rsidRPr="007631E3" w:rsidRDefault="00AF20AD" w:rsidP="006E4013">
      <w:pPr>
        <w:pStyle w:val="Textoindependiente"/>
        <w:spacing w:line="259" w:lineRule="auto"/>
        <w:ind w:right="76"/>
        <w:jc w:val="both"/>
      </w:pPr>
    </w:p>
    <w:p w14:paraId="7E246553" w14:textId="2DC25129" w:rsidR="00AF20AD" w:rsidRPr="007631E3" w:rsidRDefault="00AF20AD" w:rsidP="006E4013">
      <w:pPr>
        <w:pStyle w:val="Textoindependiente"/>
        <w:spacing w:line="259" w:lineRule="auto"/>
        <w:ind w:right="76"/>
        <w:jc w:val="both"/>
      </w:pPr>
      <w:r w:rsidRPr="007631E3">
        <w:rPr>
          <w:b/>
          <w:bCs/>
        </w:rPr>
        <w:t xml:space="preserve">PARÁGRAFO SEGUNDO: </w:t>
      </w:r>
      <w:r w:rsidRPr="007631E3">
        <w:t xml:space="preserve">Las garantías deberán constituirse desde la fecha de suscripción del contrato. </w:t>
      </w:r>
    </w:p>
    <w:p w14:paraId="12B067D7" w14:textId="77777777" w:rsidR="00AF20AD" w:rsidRPr="007631E3" w:rsidRDefault="00AF20AD" w:rsidP="006E4013">
      <w:pPr>
        <w:pStyle w:val="Textoindependiente"/>
        <w:spacing w:line="259" w:lineRule="auto"/>
        <w:ind w:right="76"/>
        <w:jc w:val="both"/>
      </w:pPr>
    </w:p>
    <w:p w14:paraId="5BDA4AB6" w14:textId="148C63B2" w:rsidR="00B80F62" w:rsidRPr="007631E3" w:rsidRDefault="00AF20AD" w:rsidP="006E4013">
      <w:pPr>
        <w:pStyle w:val="Textoindependiente"/>
        <w:spacing w:line="259" w:lineRule="auto"/>
        <w:ind w:right="76"/>
        <w:jc w:val="both"/>
      </w:pPr>
      <w:r w:rsidRPr="007631E3">
        <w:rPr>
          <w:b/>
          <w:bCs/>
        </w:rPr>
        <w:t>PARÁGRAFO TERCERO</w:t>
      </w:r>
      <w:r w:rsidRPr="007631E3">
        <w:t xml:space="preserve">: </w:t>
      </w:r>
      <w:r w:rsidR="007175AB" w:rsidRPr="007631E3">
        <w:t>El CONTRATIST</w:t>
      </w:r>
      <w:r w:rsidRPr="007631E3">
        <w:t xml:space="preserve">A </w:t>
      </w:r>
      <w:r w:rsidR="007175AB" w:rsidRPr="007631E3">
        <w:rPr>
          <w:spacing w:val="-1"/>
        </w:rPr>
        <w:t>se</w:t>
      </w:r>
      <w:r w:rsidR="007175AB" w:rsidRPr="007631E3">
        <w:rPr>
          <w:spacing w:val="-14"/>
        </w:rPr>
        <w:t xml:space="preserve"> </w:t>
      </w:r>
      <w:r w:rsidR="007175AB" w:rsidRPr="007631E3">
        <w:rPr>
          <w:spacing w:val="-1"/>
        </w:rPr>
        <w:t>compromete</w:t>
      </w:r>
      <w:r w:rsidR="007175AB" w:rsidRPr="007631E3">
        <w:rPr>
          <w:spacing w:val="-16"/>
        </w:rPr>
        <w:t xml:space="preserve"> </w:t>
      </w:r>
      <w:r w:rsidR="007175AB" w:rsidRPr="007631E3">
        <w:rPr>
          <w:spacing w:val="-1"/>
        </w:rPr>
        <w:t>a</w:t>
      </w:r>
      <w:r w:rsidR="007175AB" w:rsidRPr="007631E3">
        <w:rPr>
          <w:spacing w:val="-14"/>
        </w:rPr>
        <w:t xml:space="preserve"> </w:t>
      </w:r>
      <w:r w:rsidR="007175AB" w:rsidRPr="007631E3">
        <w:rPr>
          <w:spacing w:val="-1"/>
        </w:rPr>
        <w:t>ampliar,</w:t>
      </w:r>
      <w:r w:rsidR="007175AB" w:rsidRPr="007631E3">
        <w:rPr>
          <w:spacing w:val="-14"/>
        </w:rPr>
        <w:t xml:space="preserve"> </w:t>
      </w:r>
      <w:r w:rsidR="007175AB" w:rsidRPr="007631E3">
        <w:rPr>
          <w:spacing w:val="-1"/>
        </w:rPr>
        <w:t>modificar</w:t>
      </w:r>
      <w:r w:rsidR="007175AB" w:rsidRPr="007631E3">
        <w:rPr>
          <w:spacing w:val="-16"/>
        </w:rPr>
        <w:t xml:space="preserve"> </w:t>
      </w:r>
      <w:r w:rsidR="007175AB" w:rsidRPr="007631E3">
        <w:t>o</w:t>
      </w:r>
      <w:r w:rsidR="007175AB" w:rsidRPr="007631E3">
        <w:rPr>
          <w:spacing w:val="-14"/>
        </w:rPr>
        <w:t xml:space="preserve"> </w:t>
      </w:r>
      <w:r w:rsidR="007175AB" w:rsidRPr="007631E3">
        <w:t>prorrogar</w:t>
      </w:r>
      <w:r w:rsidR="007175AB" w:rsidRPr="007631E3">
        <w:rPr>
          <w:spacing w:val="-12"/>
        </w:rPr>
        <w:t xml:space="preserve"> </w:t>
      </w:r>
      <w:r w:rsidR="007175AB" w:rsidRPr="007631E3">
        <w:t>la</w:t>
      </w:r>
      <w:r w:rsidR="007175AB" w:rsidRPr="007631E3">
        <w:rPr>
          <w:spacing w:val="-16"/>
        </w:rPr>
        <w:t xml:space="preserve"> </w:t>
      </w:r>
      <w:r w:rsidR="007175AB" w:rsidRPr="007631E3">
        <w:t>garantía</w:t>
      </w:r>
      <w:r w:rsidR="007175AB" w:rsidRPr="007631E3">
        <w:rPr>
          <w:spacing w:val="-14"/>
        </w:rPr>
        <w:t xml:space="preserve"> </w:t>
      </w:r>
      <w:r w:rsidR="007175AB" w:rsidRPr="007631E3">
        <w:t>única</w:t>
      </w:r>
      <w:r w:rsidR="007175AB" w:rsidRPr="007631E3">
        <w:rPr>
          <w:spacing w:val="-14"/>
        </w:rPr>
        <w:t xml:space="preserve"> </w:t>
      </w:r>
      <w:r w:rsidR="007175AB" w:rsidRPr="007631E3">
        <w:t>de</w:t>
      </w:r>
      <w:r w:rsidR="007175AB" w:rsidRPr="007631E3">
        <w:rPr>
          <w:spacing w:val="-16"/>
        </w:rPr>
        <w:t xml:space="preserve"> </w:t>
      </w:r>
      <w:r w:rsidR="007175AB" w:rsidRPr="007631E3">
        <w:t>cumplimiento</w:t>
      </w:r>
      <w:r w:rsidR="007175AB" w:rsidRPr="007631E3">
        <w:rPr>
          <w:spacing w:val="-14"/>
        </w:rPr>
        <w:t xml:space="preserve"> </w:t>
      </w:r>
      <w:r w:rsidR="007175AB" w:rsidRPr="007631E3">
        <w:t>y</w:t>
      </w:r>
      <w:r w:rsidR="007175AB" w:rsidRPr="007631E3">
        <w:rPr>
          <w:spacing w:val="-16"/>
        </w:rPr>
        <w:t xml:space="preserve"> </w:t>
      </w:r>
      <w:r w:rsidR="007175AB" w:rsidRPr="007631E3">
        <w:t>la</w:t>
      </w:r>
      <w:r w:rsidR="007175AB" w:rsidRPr="007631E3">
        <w:rPr>
          <w:spacing w:val="-14"/>
        </w:rPr>
        <w:t xml:space="preserve"> </w:t>
      </w:r>
      <w:r w:rsidR="007175AB" w:rsidRPr="007631E3">
        <w:t>pól</w:t>
      </w:r>
      <w:r w:rsidR="005D57C7" w:rsidRPr="007631E3">
        <w:t xml:space="preserve">iza </w:t>
      </w:r>
      <w:r w:rsidR="007175AB" w:rsidRPr="007631E3">
        <w:t>de responsabilidad civil extracontractual, en el evento que se aumente el valor del contrato</w:t>
      </w:r>
      <w:r w:rsidR="007175AB" w:rsidRPr="007631E3">
        <w:rPr>
          <w:spacing w:val="-60"/>
        </w:rPr>
        <w:t xml:space="preserve"> </w:t>
      </w:r>
      <w:r w:rsidR="007175AB" w:rsidRPr="007631E3">
        <w:t>se</w:t>
      </w:r>
      <w:r w:rsidR="007175AB" w:rsidRPr="007631E3">
        <w:rPr>
          <w:spacing w:val="-6"/>
        </w:rPr>
        <w:t xml:space="preserve"> </w:t>
      </w:r>
      <w:r w:rsidR="007175AB" w:rsidRPr="007631E3">
        <w:t>prorrogue</w:t>
      </w:r>
      <w:r w:rsidR="007175AB" w:rsidRPr="007631E3">
        <w:rPr>
          <w:spacing w:val="-8"/>
        </w:rPr>
        <w:t xml:space="preserve"> </w:t>
      </w:r>
      <w:r w:rsidR="007175AB" w:rsidRPr="007631E3">
        <w:t>o</w:t>
      </w:r>
      <w:r w:rsidR="007175AB" w:rsidRPr="007631E3">
        <w:rPr>
          <w:spacing w:val="-8"/>
        </w:rPr>
        <w:t xml:space="preserve"> </w:t>
      </w:r>
      <w:r w:rsidR="007175AB" w:rsidRPr="007631E3">
        <w:t>suspenda</w:t>
      </w:r>
      <w:r w:rsidR="007175AB" w:rsidRPr="007631E3">
        <w:rPr>
          <w:spacing w:val="-8"/>
        </w:rPr>
        <w:t xml:space="preserve"> </w:t>
      </w:r>
      <w:r w:rsidR="007175AB" w:rsidRPr="007631E3">
        <w:t>su</w:t>
      </w:r>
      <w:r w:rsidR="007175AB" w:rsidRPr="007631E3">
        <w:rPr>
          <w:spacing w:val="-9"/>
        </w:rPr>
        <w:t xml:space="preserve"> </w:t>
      </w:r>
      <w:r w:rsidR="007175AB" w:rsidRPr="007631E3">
        <w:t>vigencia.</w:t>
      </w:r>
      <w:r w:rsidR="007175AB" w:rsidRPr="007631E3">
        <w:rPr>
          <w:spacing w:val="-7"/>
        </w:rPr>
        <w:t xml:space="preserve"> </w:t>
      </w:r>
      <w:r w:rsidR="007175AB" w:rsidRPr="007631E3">
        <w:t>El</w:t>
      </w:r>
      <w:r w:rsidR="007175AB" w:rsidRPr="007631E3">
        <w:rPr>
          <w:spacing w:val="-8"/>
        </w:rPr>
        <w:t xml:space="preserve"> </w:t>
      </w:r>
      <w:r w:rsidR="007175AB" w:rsidRPr="007631E3">
        <w:t>incumplimiento</w:t>
      </w:r>
      <w:r w:rsidR="007175AB" w:rsidRPr="007631E3">
        <w:rPr>
          <w:spacing w:val="-6"/>
        </w:rPr>
        <w:t xml:space="preserve"> </w:t>
      </w:r>
      <w:r w:rsidR="007175AB" w:rsidRPr="007631E3">
        <w:t>de</w:t>
      </w:r>
      <w:r w:rsidR="007175AB" w:rsidRPr="007631E3">
        <w:rPr>
          <w:spacing w:val="-8"/>
        </w:rPr>
        <w:t xml:space="preserve"> </w:t>
      </w:r>
      <w:r w:rsidR="007175AB" w:rsidRPr="007631E3">
        <w:t>esta</w:t>
      </w:r>
      <w:r w:rsidR="007175AB" w:rsidRPr="007631E3">
        <w:rPr>
          <w:spacing w:val="-9"/>
        </w:rPr>
        <w:t xml:space="preserve"> </w:t>
      </w:r>
      <w:r w:rsidR="007175AB" w:rsidRPr="007631E3">
        <w:t>obligación</w:t>
      </w:r>
      <w:r w:rsidR="007175AB" w:rsidRPr="007631E3">
        <w:rPr>
          <w:spacing w:val="-6"/>
        </w:rPr>
        <w:t xml:space="preserve"> </w:t>
      </w:r>
      <w:r w:rsidR="007175AB" w:rsidRPr="007631E3">
        <w:t>dentro</w:t>
      </w:r>
      <w:r w:rsidR="007175AB" w:rsidRPr="007631E3">
        <w:rPr>
          <w:spacing w:val="-8"/>
        </w:rPr>
        <w:t xml:space="preserve"> </w:t>
      </w:r>
      <w:r w:rsidR="007175AB" w:rsidRPr="007631E3">
        <w:t>del</w:t>
      </w:r>
      <w:r w:rsidR="007175AB" w:rsidRPr="007631E3">
        <w:rPr>
          <w:spacing w:val="-8"/>
        </w:rPr>
        <w:t xml:space="preserve"> </w:t>
      </w:r>
      <w:r w:rsidRPr="007631E3">
        <w:t>plazo que</w:t>
      </w:r>
      <w:r w:rsidR="007175AB" w:rsidRPr="007631E3">
        <w:t xml:space="preserve"> se señale para el efecto será causal de terminación del contrato en el estado en que</w:t>
      </w:r>
      <w:r w:rsidR="007175AB" w:rsidRPr="007631E3">
        <w:rPr>
          <w:spacing w:val="1"/>
        </w:rPr>
        <w:t xml:space="preserve"> </w:t>
      </w:r>
      <w:r w:rsidR="007175AB" w:rsidRPr="007631E3">
        <w:t>se encuentre.</w:t>
      </w:r>
    </w:p>
    <w:p w14:paraId="607111EA" w14:textId="77777777" w:rsidR="00B80F62" w:rsidRPr="007631E3" w:rsidRDefault="00B80F62" w:rsidP="006E4013">
      <w:pPr>
        <w:pStyle w:val="Textoindependiente"/>
        <w:spacing w:before="8"/>
        <w:ind w:right="76"/>
        <w:jc w:val="both"/>
        <w:rPr>
          <w:sz w:val="23"/>
        </w:rPr>
      </w:pPr>
    </w:p>
    <w:p w14:paraId="6CC92A20" w14:textId="7E32A47F" w:rsidR="00B80F62" w:rsidRPr="007631E3" w:rsidRDefault="007175AB" w:rsidP="006E4013">
      <w:pPr>
        <w:spacing w:line="259" w:lineRule="auto"/>
        <w:ind w:right="76"/>
        <w:jc w:val="both"/>
      </w:pPr>
      <w:r w:rsidRPr="007631E3">
        <w:rPr>
          <w:b/>
        </w:rPr>
        <w:t xml:space="preserve">CLÁUSULA </w:t>
      </w:r>
      <w:r w:rsidR="007631E3" w:rsidRPr="007631E3">
        <w:rPr>
          <w:b/>
        </w:rPr>
        <w:t>VIGESIMA PRIMERA</w:t>
      </w:r>
      <w:r w:rsidRPr="007631E3">
        <w:rPr>
          <w:b/>
        </w:rPr>
        <w:t xml:space="preserve">: GASTOS DEL CONTRATO-. </w:t>
      </w:r>
      <w:r w:rsidRPr="007631E3">
        <w:t>Todos los gastos que se</w:t>
      </w:r>
      <w:r w:rsidRPr="007631E3">
        <w:rPr>
          <w:spacing w:val="1"/>
        </w:rPr>
        <w:t xml:space="preserve"> </w:t>
      </w:r>
      <w:r w:rsidRPr="007631E3">
        <w:t>causen para el perfeccionamiento y ejecución del contrato, como el otorgamiento de las</w:t>
      </w:r>
      <w:r w:rsidRPr="007631E3">
        <w:rPr>
          <w:spacing w:val="1"/>
        </w:rPr>
        <w:t xml:space="preserve"> </w:t>
      </w:r>
      <w:r w:rsidRPr="007631E3">
        <w:t>garantías,</w:t>
      </w:r>
      <w:r w:rsidRPr="007631E3">
        <w:rPr>
          <w:spacing w:val="-2"/>
        </w:rPr>
        <w:t xml:space="preserve"> </w:t>
      </w:r>
      <w:r w:rsidRPr="007631E3">
        <w:t>impuestos</w:t>
      </w:r>
      <w:r w:rsidRPr="007631E3">
        <w:rPr>
          <w:spacing w:val="-2"/>
        </w:rPr>
        <w:t xml:space="preserve"> </w:t>
      </w:r>
      <w:r w:rsidRPr="007631E3">
        <w:t>entre</w:t>
      </w:r>
      <w:r w:rsidRPr="007631E3">
        <w:rPr>
          <w:spacing w:val="-1"/>
        </w:rPr>
        <w:t xml:space="preserve"> </w:t>
      </w:r>
      <w:r w:rsidRPr="007631E3">
        <w:t>otros,</w:t>
      </w:r>
      <w:r w:rsidRPr="007631E3">
        <w:rPr>
          <w:spacing w:val="2"/>
        </w:rPr>
        <w:t xml:space="preserve"> </w:t>
      </w:r>
      <w:r w:rsidRPr="007631E3">
        <w:t>corren</w:t>
      </w:r>
      <w:r w:rsidRPr="007631E3">
        <w:rPr>
          <w:spacing w:val="-2"/>
        </w:rPr>
        <w:t xml:space="preserve"> </w:t>
      </w:r>
      <w:r w:rsidRPr="007631E3">
        <w:t>por</w:t>
      </w:r>
      <w:r w:rsidRPr="007631E3">
        <w:rPr>
          <w:spacing w:val="-2"/>
        </w:rPr>
        <w:t xml:space="preserve"> </w:t>
      </w:r>
      <w:r w:rsidRPr="007631E3">
        <w:t>cuenta del</w:t>
      </w:r>
      <w:r w:rsidRPr="007631E3">
        <w:rPr>
          <w:spacing w:val="-1"/>
        </w:rPr>
        <w:t xml:space="preserve"> </w:t>
      </w:r>
      <w:r w:rsidRPr="007631E3">
        <w:t>CONTRATISTA.</w:t>
      </w:r>
    </w:p>
    <w:p w14:paraId="7C6211F2" w14:textId="77777777" w:rsidR="00B80F62" w:rsidRPr="007631E3" w:rsidRDefault="00B80F62" w:rsidP="006E4013">
      <w:pPr>
        <w:pStyle w:val="Textoindependiente"/>
        <w:spacing w:before="7"/>
        <w:ind w:right="76"/>
        <w:jc w:val="both"/>
        <w:rPr>
          <w:sz w:val="23"/>
        </w:rPr>
      </w:pPr>
    </w:p>
    <w:p w14:paraId="40F81223" w14:textId="55DA6917" w:rsidR="00AF20AD" w:rsidRPr="007631E3" w:rsidRDefault="007175AB" w:rsidP="006E4013">
      <w:pPr>
        <w:spacing w:before="1"/>
        <w:ind w:right="76"/>
        <w:jc w:val="both"/>
      </w:pPr>
      <w:r w:rsidRPr="007631E3">
        <w:rPr>
          <w:b/>
        </w:rPr>
        <w:t>CLÁUSULA</w:t>
      </w:r>
      <w:r w:rsidRPr="007631E3">
        <w:rPr>
          <w:b/>
          <w:spacing w:val="1"/>
        </w:rPr>
        <w:t xml:space="preserve"> </w:t>
      </w:r>
      <w:r w:rsidR="007631E3" w:rsidRPr="007631E3">
        <w:rPr>
          <w:b/>
        </w:rPr>
        <w:t>VIGESIMA SEGUNDA</w:t>
      </w:r>
      <w:r w:rsidRPr="007631E3">
        <w:rPr>
          <w:b/>
        </w:rPr>
        <w:t>:</w:t>
      </w:r>
      <w:r w:rsidRPr="007631E3">
        <w:rPr>
          <w:b/>
          <w:spacing w:val="-2"/>
        </w:rPr>
        <w:t xml:space="preserve"> </w:t>
      </w:r>
      <w:r w:rsidRPr="007631E3">
        <w:rPr>
          <w:b/>
        </w:rPr>
        <w:t>CAUSALES DE</w:t>
      </w:r>
      <w:r w:rsidRPr="007631E3">
        <w:rPr>
          <w:b/>
          <w:spacing w:val="1"/>
        </w:rPr>
        <w:t xml:space="preserve"> </w:t>
      </w:r>
      <w:r w:rsidRPr="007631E3">
        <w:rPr>
          <w:b/>
        </w:rPr>
        <w:t>TERMINACIÓN</w:t>
      </w:r>
      <w:r w:rsidRPr="007631E3">
        <w:t xml:space="preserve">. - </w:t>
      </w:r>
      <w:r w:rsidR="00AF20AD" w:rsidRPr="007631E3">
        <w:t xml:space="preserve">Este contrato se dará por terminado en cualquiera de los siguientes eventos: </w:t>
      </w:r>
      <w:r w:rsidR="00AF20AD" w:rsidRPr="007631E3">
        <w:rPr>
          <w:b/>
          <w:bCs/>
        </w:rPr>
        <w:t xml:space="preserve">1. </w:t>
      </w:r>
      <w:r w:rsidR="00AF20AD" w:rsidRPr="007631E3">
        <w:t xml:space="preserve">Por mutuo acuerdo de las partes, siempre que con ello no se causen perjuicios a la entidad. </w:t>
      </w:r>
      <w:r w:rsidR="00AF20AD" w:rsidRPr="007631E3">
        <w:rPr>
          <w:b/>
          <w:bCs/>
        </w:rPr>
        <w:t xml:space="preserve">2. </w:t>
      </w:r>
      <w:r w:rsidR="00AF20AD" w:rsidRPr="007631E3">
        <w:t xml:space="preserve">Por declaración de incumplimiento total. </w:t>
      </w:r>
      <w:r w:rsidR="00AF20AD" w:rsidRPr="007631E3">
        <w:rPr>
          <w:b/>
          <w:bCs/>
        </w:rPr>
        <w:t xml:space="preserve">3. </w:t>
      </w:r>
      <w:r w:rsidR="00AF20AD" w:rsidRPr="007631E3">
        <w:t xml:space="preserve">Por agotamiento del objeto o vencimiento del plazo. </w:t>
      </w:r>
      <w:r w:rsidR="00AF20AD" w:rsidRPr="007631E3">
        <w:rPr>
          <w:b/>
          <w:bCs/>
        </w:rPr>
        <w:t xml:space="preserve">4. </w:t>
      </w:r>
      <w:r w:rsidR="00AF20AD" w:rsidRPr="007631E3">
        <w:t xml:space="preserve">Por fuerza mayor o caso fortuito que hagan imposible continuar su ejecución. </w:t>
      </w:r>
      <w:r w:rsidR="00AF20AD" w:rsidRPr="007631E3">
        <w:rPr>
          <w:b/>
          <w:bCs/>
        </w:rPr>
        <w:t xml:space="preserve">5. </w:t>
      </w:r>
      <w:r w:rsidR="00AF20AD" w:rsidRPr="007631E3">
        <w:t xml:space="preserve">Por no prorrogar, sin justa causa, la garantía dentro del término que se le señale para el efecto. </w:t>
      </w:r>
      <w:r w:rsidR="00AF20AD" w:rsidRPr="007631E3">
        <w:rPr>
          <w:b/>
          <w:bCs/>
        </w:rPr>
        <w:t xml:space="preserve">6. </w:t>
      </w:r>
      <w:r w:rsidR="00AF20AD" w:rsidRPr="007631E3">
        <w:t xml:space="preserve">Por terminación anticipada del contrato en caso de incumplimiento de cualquiera de las obligaciones del CONTRATISTA, previa certificación expedida por el interventor del contrato. </w:t>
      </w:r>
    </w:p>
    <w:p w14:paraId="34CE04D9" w14:textId="77777777" w:rsidR="00AF20AD" w:rsidRPr="007631E3" w:rsidRDefault="00AF20AD" w:rsidP="006E4013">
      <w:pPr>
        <w:spacing w:before="1"/>
        <w:ind w:right="76"/>
        <w:jc w:val="both"/>
      </w:pPr>
    </w:p>
    <w:p w14:paraId="09596C22" w14:textId="4CF8BB39" w:rsidR="00B80F62" w:rsidRPr="007631E3" w:rsidRDefault="00AF20AD" w:rsidP="006E4013">
      <w:pPr>
        <w:spacing w:before="1"/>
        <w:ind w:right="76"/>
        <w:jc w:val="both"/>
      </w:pPr>
      <w:r w:rsidRPr="007631E3">
        <w:rPr>
          <w:b/>
          <w:bCs/>
        </w:rPr>
        <w:t xml:space="preserve">PARÁGRAFO: </w:t>
      </w:r>
      <w:r w:rsidRPr="007631E3">
        <w:t>En cualquiera de los eventos de terminación referidos en la presenta cláusula, se procederá a la liquidación del contrato.</w:t>
      </w:r>
    </w:p>
    <w:p w14:paraId="2B3DCFA3" w14:textId="77777777" w:rsidR="00B80F62" w:rsidRPr="007631E3" w:rsidRDefault="00B80F62" w:rsidP="006E4013">
      <w:pPr>
        <w:pStyle w:val="Textoindependiente"/>
        <w:spacing w:before="8"/>
        <w:ind w:right="76"/>
        <w:jc w:val="both"/>
        <w:rPr>
          <w:sz w:val="23"/>
        </w:rPr>
      </w:pPr>
    </w:p>
    <w:p w14:paraId="01F7D0E1" w14:textId="4B411AC9" w:rsidR="00B80F62" w:rsidRPr="007631E3" w:rsidRDefault="007175AB" w:rsidP="002968A3">
      <w:pPr>
        <w:jc w:val="both"/>
      </w:pPr>
      <w:r w:rsidRPr="007631E3">
        <w:rPr>
          <w:b/>
          <w:bCs/>
        </w:rPr>
        <w:t>CLÁUSULA</w:t>
      </w:r>
      <w:r w:rsidRPr="007631E3">
        <w:rPr>
          <w:b/>
          <w:bCs/>
          <w:spacing w:val="57"/>
        </w:rPr>
        <w:t xml:space="preserve"> </w:t>
      </w:r>
      <w:r w:rsidRPr="007631E3">
        <w:rPr>
          <w:b/>
          <w:bCs/>
        </w:rPr>
        <w:t>VIGÉSIMA</w:t>
      </w:r>
      <w:r w:rsidRPr="007631E3">
        <w:rPr>
          <w:b/>
          <w:bCs/>
          <w:spacing w:val="56"/>
        </w:rPr>
        <w:t xml:space="preserve"> </w:t>
      </w:r>
      <w:r w:rsidR="007631E3" w:rsidRPr="007631E3">
        <w:rPr>
          <w:b/>
          <w:bCs/>
        </w:rPr>
        <w:t>TERCERA</w:t>
      </w:r>
      <w:r w:rsidRPr="007631E3">
        <w:rPr>
          <w:b/>
          <w:bCs/>
        </w:rPr>
        <w:t>.</w:t>
      </w:r>
      <w:r w:rsidRPr="007631E3">
        <w:rPr>
          <w:b/>
          <w:bCs/>
          <w:spacing w:val="56"/>
        </w:rPr>
        <w:t xml:space="preserve"> </w:t>
      </w:r>
      <w:r w:rsidRPr="007631E3">
        <w:rPr>
          <w:b/>
          <w:bCs/>
        </w:rPr>
        <w:t>-</w:t>
      </w:r>
      <w:r w:rsidRPr="007631E3">
        <w:rPr>
          <w:b/>
          <w:bCs/>
          <w:spacing w:val="109"/>
        </w:rPr>
        <w:t xml:space="preserve"> </w:t>
      </w:r>
      <w:r w:rsidRPr="007631E3">
        <w:rPr>
          <w:b/>
          <w:bCs/>
        </w:rPr>
        <w:t>OBLIGACIÓN</w:t>
      </w:r>
      <w:r w:rsidRPr="007631E3">
        <w:rPr>
          <w:b/>
          <w:bCs/>
          <w:spacing w:val="54"/>
        </w:rPr>
        <w:t xml:space="preserve"> </w:t>
      </w:r>
      <w:r w:rsidRPr="007631E3">
        <w:rPr>
          <w:b/>
          <w:bCs/>
        </w:rPr>
        <w:t>DE</w:t>
      </w:r>
      <w:r w:rsidRPr="007631E3">
        <w:rPr>
          <w:b/>
          <w:bCs/>
          <w:spacing w:val="55"/>
        </w:rPr>
        <w:t xml:space="preserve"> </w:t>
      </w:r>
      <w:r w:rsidRPr="007631E3">
        <w:rPr>
          <w:b/>
          <w:bCs/>
        </w:rPr>
        <w:t>PAGO</w:t>
      </w:r>
      <w:r w:rsidRPr="007631E3">
        <w:rPr>
          <w:b/>
          <w:bCs/>
          <w:spacing w:val="55"/>
        </w:rPr>
        <w:t xml:space="preserve"> </w:t>
      </w:r>
      <w:r w:rsidRPr="007631E3">
        <w:rPr>
          <w:b/>
          <w:bCs/>
        </w:rPr>
        <w:t>DE</w:t>
      </w:r>
      <w:r w:rsidRPr="007631E3">
        <w:rPr>
          <w:b/>
          <w:bCs/>
          <w:spacing w:val="53"/>
        </w:rPr>
        <w:t xml:space="preserve"> </w:t>
      </w:r>
      <w:r w:rsidRPr="007631E3">
        <w:rPr>
          <w:b/>
          <w:bCs/>
        </w:rPr>
        <w:t>AFILIACIÓN</w:t>
      </w:r>
      <w:r w:rsidRPr="007631E3">
        <w:rPr>
          <w:b/>
          <w:bCs/>
          <w:spacing w:val="53"/>
        </w:rPr>
        <w:t xml:space="preserve"> </w:t>
      </w:r>
      <w:r w:rsidRPr="007631E3">
        <w:rPr>
          <w:b/>
          <w:bCs/>
        </w:rPr>
        <w:t>AL</w:t>
      </w:r>
      <w:r w:rsidR="005D57C7" w:rsidRPr="007631E3">
        <w:rPr>
          <w:b/>
          <w:bCs/>
        </w:rPr>
        <w:t xml:space="preserve"> </w:t>
      </w:r>
      <w:r w:rsidRPr="007631E3">
        <w:rPr>
          <w:b/>
          <w:bCs/>
        </w:rPr>
        <w:t>SISTEMA</w:t>
      </w:r>
      <w:r w:rsidRPr="007631E3">
        <w:rPr>
          <w:b/>
          <w:bCs/>
          <w:spacing w:val="1"/>
        </w:rPr>
        <w:t xml:space="preserve"> </w:t>
      </w:r>
      <w:r w:rsidRPr="007631E3">
        <w:rPr>
          <w:b/>
          <w:bCs/>
        </w:rPr>
        <w:t>DE</w:t>
      </w:r>
      <w:r w:rsidRPr="007631E3">
        <w:rPr>
          <w:b/>
          <w:bCs/>
          <w:spacing w:val="1"/>
        </w:rPr>
        <w:t xml:space="preserve"> </w:t>
      </w:r>
      <w:r w:rsidRPr="007631E3">
        <w:rPr>
          <w:b/>
          <w:bCs/>
        </w:rPr>
        <w:t>SEGURIDAD</w:t>
      </w:r>
      <w:r w:rsidRPr="007631E3">
        <w:rPr>
          <w:b/>
          <w:bCs/>
          <w:spacing w:val="1"/>
        </w:rPr>
        <w:t xml:space="preserve"> </w:t>
      </w:r>
      <w:r w:rsidRPr="007631E3">
        <w:rPr>
          <w:b/>
          <w:bCs/>
        </w:rPr>
        <w:t>SOCIAL</w:t>
      </w:r>
      <w:r w:rsidRPr="007631E3">
        <w:t>:</w:t>
      </w:r>
      <w:r w:rsidRPr="007631E3">
        <w:rPr>
          <w:spacing w:val="1"/>
        </w:rPr>
        <w:t xml:space="preserve"> </w:t>
      </w:r>
      <w:r w:rsidRPr="007631E3">
        <w:t>El</w:t>
      </w:r>
      <w:r w:rsidRPr="007631E3">
        <w:rPr>
          <w:spacing w:val="1"/>
        </w:rPr>
        <w:t xml:space="preserve"> </w:t>
      </w:r>
      <w:r w:rsidRPr="007631E3">
        <w:t>CONTRATISTA</w:t>
      </w:r>
      <w:r w:rsidRPr="007631E3">
        <w:rPr>
          <w:spacing w:val="1"/>
        </w:rPr>
        <w:t xml:space="preserve"> </w:t>
      </w:r>
      <w:r w:rsidRPr="007631E3">
        <w:t>se</w:t>
      </w:r>
      <w:r w:rsidRPr="007631E3">
        <w:rPr>
          <w:spacing w:val="1"/>
        </w:rPr>
        <w:t xml:space="preserve"> </w:t>
      </w:r>
      <w:r w:rsidRPr="007631E3">
        <w:t>obliga</w:t>
      </w:r>
      <w:r w:rsidRPr="007631E3">
        <w:rPr>
          <w:spacing w:val="1"/>
        </w:rPr>
        <w:t xml:space="preserve"> </w:t>
      </w:r>
      <w:r w:rsidRPr="007631E3">
        <w:t>a</w:t>
      </w:r>
      <w:r w:rsidRPr="007631E3">
        <w:rPr>
          <w:spacing w:val="1"/>
        </w:rPr>
        <w:t xml:space="preserve"> </w:t>
      </w:r>
      <w:r w:rsidRPr="007631E3">
        <w:t>acreditar</w:t>
      </w:r>
      <w:r w:rsidRPr="007631E3">
        <w:rPr>
          <w:spacing w:val="1"/>
        </w:rPr>
        <w:t xml:space="preserve"> </w:t>
      </w:r>
      <w:r w:rsidRPr="007631E3">
        <w:t>mensualmente el cumplimiento de sus obligaciones frente al Sistema de Seguridad Social,</w:t>
      </w:r>
      <w:r w:rsidRPr="007631E3">
        <w:rPr>
          <w:spacing w:val="-59"/>
        </w:rPr>
        <w:t xml:space="preserve"> </w:t>
      </w:r>
      <w:r w:rsidRPr="007631E3">
        <w:t>parafiscales (Cajas de Compensación Familiar, SENA e ICBF) de conformidad con lo</w:t>
      </w:r>
      <w:r w:rsidRPr="007631E3">
        <w:rPr>
          <w:spacing w:val="1"/>
        </w:rPr>
        <w:t xml:space="preserve"> </w:t>
      </w:r>
      <w:r w:rsidRPr="007631E3">
        <w:t>dispuesto en</w:t>
      </w:r>
      <w:r w:rsidRPr="007631E3">
        <w:rPr>
          <w:spacing w:val="-2"/>
        </w:rPr>
        <w:t xml:space="preserve"> </w:t>
      </w:r>
      <w:r w:rsidRPr="007631E3">
        <w:t>el</w:t>
      </w:r>
      <w:r w:rsidRPr="007631E3">
        <w:rPr>
          <w:spacing w:val="-1"/>
        </w:rPr>
        <w:t xml:space="preserve"> </w:t>
      </w:r>
      <w:proofErr w:type="spellStart"/>
      <w:r w:rsidR="00AF20AD" w:rsidRPr="007631E3">
        <w:t>el</w:t>
      </w:r>
      <w:proofErr w:type="spellEnd"/>
      <w:r w:rsidR="00AF20AD" w:rsidRPr="007631E3">
        <w:t xml:space="preserve"> artículo 114-1 de la Ley 1819 de 2016</w:t>
      </w:r>
      <w:r w:rsidRPr="007631E3">
        <w:t>.</w:t>
      </w:r>
    </w:p>
    <w:p w14:paraId="1B150602" w14:textId="77777777" w:rsidR="00B80F62" w:rsidRPr="007631E3" w:rsidRDefault="00B80F62" w:rsidP="006E4013">
      <w:pPr>
        <w:pStyle w:val="Textoindependiente"/>
        <w:spacing w:before="8"/>
        <w:ind w:right="76"/>
        <w:jc w:val="both"/>
        <w:rPr>
          <w:sz w:val="23"/>
        </w:rPr>
      </w:pPr>
    </w:p>
    <w:p w14:paraId="1F6A0D51" w14:textId="736BB4F2" w:rsidR="00B80F62" w:rsidRPr="007631E3" w:rsidRDefault="007175AB" w:rsidP="006E4013">
      <w:pPr>
        <w:jc w:val="both"/>
      </w:pPr>
      <w:r w:rsidRPr="007631E3">
        <w:rPr>
          <w:b/>
          <w:bCs/>
        </w:rPr>
        <w:t>CLÁUSULA</w:t>
      </w:r>
      <w:r w:rsidRPr="007631E3">
        <w:rPr>
          <w:b/>
          <w:bCs/>
          <w:spacing w:val="117"/>
        </w:rPr>
        <w:t xml:space="preserve"> </w:t>
      </w:r>
      <w:r w:rsidRPr="007631E3">
        <w:rPr>
          <w:b/>
          <w:bCs/>
        </w:rPr>
        <w:t xml:space="preserve">VIGÉSIMA  </w:t>
      </w:r>
      <w:r w:rsidRPr="007631E3">
        <w:rPr>
          <w:b/>
          <w:bCs/>
          <w:spacing w:val="56"/>
        </w:rPr>
        <w:t xml:space="preserve"> </w:t>
      </w:r>
      <w:r w:rsidR="007631E3" w:rsidRPr="007631E3">
        <w:rPr>
          <w:b/>
          <w:bCs/>
        </w:rPr>
        <w:t>CUARTA</w:t>
      </w:r>
      <w:r w:rsidRPr="007631E3">
        <w:rPr>
          <w:b/>
          <w:bCs/>
        </w:rPr>
        <w:t xml:space="preserve">.  </w:t>
      </w:r>
      <w:r w:rsidRPr="007631E3">
        <w:rPr>
          <w:b/>
          <w:bCs/>
          <w:spacing w:val="54"/>
        </w:rPr>
        <w:t xml:space="preserve"> </w:t>
      </w:r>
      <w:r w:rsidRPr="007631E3">
        <w:rPr>
          <w:b/>
          <w:bCs/>
        </w:rPr>
        <w:t xml:space="preserve">-  </w:t>
      </w:r>
      <w:r w:rsidRPr="007631E3">
        <w:rPr>
          <w:b/>
          <w:bCs/>
          <w:spacing w:val="54"/>
        </w:rPr>
        <w:t xml:space="preserve"> </w:t>
      </w:r>
      <w:r w:rsidRPr="007631E3">
        <w:rPr>
          <w:b/>
          <w:bCs/>
        </w:rPr>
        <w:t xml:space="preserve">NOMBRAMIENTO  </w:t>
      </w:r>
      <w:r w:rsidRPr="007631E3">
        <w:rPr>
          <w:b/>
          <w:bCs/>
          <w:spacing w:val="55"/>
        </w:rPr>
        <w:t xml:space="preserve"> </w:t>
      </w:r>
      <w:r w:rsidRPr="007631E3">
        <w:rPr>
          <w:b/>
          <w:bCs/>
        </w:rPr>
        <w:t xml:space="preserve">DE  </w:t>
      </w:r>
      <w:r w:rsidRPr="007631E3">
        <w:rPr>
          <w:b/>
          <w:bCs/>
          <w:spacing w:val="53"/>
        </w:rPr>
        <w:t xml:space="preserve"> </w:t>
      </w:r>
      <w:r w:rsidRPr="007631E3">
        <w:rPr>
          <w:b/>
          <w:bCs/>
        </w:rPr>
        <w:t xml:space="preserve">PERSONAL:  </w:t>
      </w:r>
      <w:r w:rsidRPr="007631E3">
        <w:rPr>
          <w:b/>
          <w:bCs/>
          <w:spacing w:val="54"/>
        </w:rPr>
        <w:t xml:space="preserve"> </w:t>
      </w:r>
      <w:r w:rsidRPr="007631E3">
        <w:rPr>
          <w:b/>
          <w:bCs/>
        </w:rPr>
        <w:t>El</w:t>
      </w:r>
      <w:r w:rsidR="005D57C7" w:rsidRPr="007631E3">
        <w:rPr>
          <w:b/>
          <w:bCs/>
        </w:rPr>
        <w:t xml:space="preserve"> </w:t>
      </w:r>
      <w:r w:rsidRPr="007631E3">
        <w:rPr>
          <w:b/>
          <w:bCs/>
        </w:rPr>
        <w:t>CONTRATISTA</w:t>
      </w:r>
      <w:r w:rsidRPr="007631E3">
        <w:t xml:space="preserve"> deberá presentar el personal indicado en su oferta, el cual nombrará</w:t>
      </w:r>
      <w:r w:rsidRPr="007631E3">
        <w:rPr>
          <w:spacing w:val="1"/>
        </w:rPr>
        <w:t xml:space="preserve"> </w:t>
      </w:r>
      <w:r w:rsidRPr="007631E3">
        <w:t>directamente</w:t>
      </w:r>
      <w:r w:rsidRPr="007631E3">
        <w:rPr>
          <w:spacing w:val="-7"/>
        </w:rPr>
        <w:t xml:space="preserve"> </w:t>
      </w:r>
      <w:r w:rsidRPr="007631E3">
        <w:t>para</w:t>
      </w:r>
      <w:r w:rsidRPr="007631E3">
        <w:rPr>
          <w:spacing w:val="-6"/>
        </w:rPr>
        <w:t xml:space="preserve"> </w:t>
      </w:r>
      <w:r w:rsidRPr="007631E3">
        <w:t>cumplir</w:t>
      </w:r>
      <w:r w:rsidRPr="007631E3">
        <w:rPr>
          <w:spacing w:val="-2"/>
        </w:rPr>
        <w:t xml:space="preserve"> </w:t>
      </w:r>
      <w:r w:rsidRPr="007631E3">
        <w:t>las</w:t>
      </w:r>
      <w:r w:rsidRPr="007631E3">
        <w:rPr>
          <w:spacing w:val="-4"/>
        </w:rPr>
        <w:t xml:space="preserve"> </w:t>
      </w:r>
      <w:r w:rsidRPr="007631E3">
        <w:t>obligaciones</w:t>
      </w:r>
      <w:r w:rsidRPr="007631E3">
        <w:rPr>
          <w:spacing w:val="-5"/>
        </w:rPr>
        <w:t xml:space="preserve"> </w:t>
      </w:r>
      <w:r w:rsidRPr="007631E3">
        <w:t>que</w:t>
      </w:r>
      <w:r w:rsidRPr="007631E3">
        <w:rPr>
          <w:spacing w:val="-6"/>
        </w:rPr>
        <w:t xml:space="preserve"> </w:t>
      </w:r>
      <w:r w:rsidRPr="007631E3">
        <w:t>contrae.</w:t>
      </w:r>
      <w:r w:rsidRPr="007631E3">
        <w:rPr>
          <w:spacing w:val="-4"/>
        </w:rPr>
        <w:t xml:space="preserve"> </w:t>
      </w:r>
      <w:r w:rsidRPr="007631E3">
        <w:t>TRANSMILENIO</w:t>
      </w:r>
      <w:r w:rsidRPr="007631E3">
        <w:rPr>
          <w:spacing w:val="-5"/>
        </w:rPr>
        <w:t xml:space="preserve"> </w:t>
      </w:r>
      <w:r w:rsidRPr="007631E3">
        <w:t>S.A.</w:t>
      </w:r>
      <w:r w:rsidRPr="007631E3">
        <w:rPr>
          <w:spacing w:val="-4"/>
        </w:rPr>
        <w:t xml:space="preserve"> </w:t>
      </w:r>
      <w:r w:rsidRPr="007631E3">
        <w:t>no</w:t>
      </w:r>
      <w:r w:rsidRPr="007631E3">
        <w:rPr>
          <w:spacing w:val="-7"/>
        </w:rPr>
        <w:t xml:space="preserve"> </w:t>
      </w:r>
      <w:r w:rsidRPr="007631E3">
        <w:t>adquiere</w:t>
      </w:r>
      <w:r w:rsidRPr="007631E3">
        <w:rPr>
          <w:spacing w:val="-59"/>
        </w:rPr>
        <w:t xml:space="preserve"> </w:t>
      </w:r>
      <w:r w:rsidRPr="007631E3">
        <w:rPr>
          <w:spacing w:val="-1"/>
        </w:rPr>
        <w:t>compromisos</w:t>
      </w:r>
      <w:r w:rsidRPr="007631E3">
        <w:rPr>
          <w:spacing w:val="-15"/>
        </w:rPr>
        <w:t xml:space="preserve"> </w:t>
      </w:r>
      <w:r w:rsidRPr="007631E3">
        <w:t>ni</w:t>
      </w:r>
      <w:r w:rsidRPr="007631E3">
        <w:rPr>
          <w:spacing w:val="-15"/>
        </w:rPr>
        <w:t xml:space="preserve"> </w:t>
      </w:r>
      <w:r w:rsidRPr="007631E3">
        <w:t>obligaciones</w:t>
      </w:r>
      <w:r w:rsidRPr="007631E3">
        <w:rPr>
          <w:spacing w:val="-14"/>
        </w:rPr>
        <w:t xml:space="preserve"> </w:t>
      </w:r>
      <w:r w:rsidRPr="007631E3">
        <w:t>con</w:t>
      </w:r>
      <w:r w:rsidRPr="007631E3">
        <w:rPr>
          <w:spacing w:val="-14"/>
        </w:rPr>
        <w:t xml:space="preserve"> </w:t>
      </w:r>
      <w:r w:rsidRPr="007631E3">
        <w:t>persona</w:t>
      </w:r>
      <w:r w:rsidRPr="007631E3">
        <w:rPr>
          <w:spacing w:val="-14"/>
        </w:rPr>
        <w:t xml:space="preserve"> </w:t>
      </w:r>
      <w:r w:rsidRPr="007631E3">
        <w:t>alguna,</w:t>
      </w:r>
      <w:r w:rsidRPr="007631E3">
        <w:rPr>
          <w:spacing w:val="-15"/>
        </w:rPr>
        <w:t xml:space="preserve"> </w:t>
      </w:r>
      <w:r w:rsidRPr="007631E3">
        <w:t>empleados</w:t>
      </w:r>
      <w:r w:rsidRPr="007631E3">
        <w:rPr>
          <w:spacing w:val="-14"/>
        </w:rPr>
        <w:t xml:space="preserve"> </w:t>
      </w:r>
      <w:r w:rsidRPr="007631E3">
        <w:t>u</w:t>
      </w:r>
      <w:r w:rsidRPr="007631E3">
        <w:rPr>
          <w:spacing w:val="-14"/>
        </w:rPr>
        <w:t xml:space="preserve"> </w:t>
      </w:r>
      <w:r w:rsidRPr="007631E3">
        <w:t>obreros</w:t>
      </w:r>
      <w:r w:rsidRPr="007631E3">
        <w:rPr>
          <w:spacing w:val="-15"/>
        </w:rPr>
        <w:t xml:space="preserve"> </w:t>
      </w:r>
      <w:r w:rsidRPr="007631E3">
        <w:t>del</w:t>
      </w:r>
      <w:r w:rsidRPr="007631E3">
        <w:rPr>
          <w:spacing w:val="-15"/>
        </w:rPr>
        <w:t xml:space="preserve"> </w:t>
      </w:r>
      <w:r w:rsidRPr="007631E3">
        <w:t>CONTRATISTA</w:t>
      </w:r>
      <w:r w:rsidRPr="007631E3">
        <w:rPr>
          <w:spacing w:val="-59"/>
        </w:rPr>
        <w:t xml:space="preserve"> </w:t>
      </w:r>
      <w:r w:rsidRPr="007631E3">
        <w:t>por ningún concepto, en razón a los servicios contratados. Puesto que el CONTRATISTA</w:t>
      </w:r>
      <w:r w:rsidRPr="007631E3">
        <w:rPr>
          <w:spacing w:val="1"/>
        </w:rPr>
        <w:t xml:space="preserve"> </w:t>
      </w:r>
      <w:r w:rsidRPr="007631E3">
        <w:t>ejecutará el objeto de este contrato con total autonomía técnica y sin subordinación con</w:t>
      </w:r>
      <w:r w:rsidRPr="007631E3">
        <w:rPr>
          <w:spacing w:val="1"/>
        </w:rPr>
        <w:t xml:space="preserve"> </w:t>
      </w:r>
      <w:r w:rsidRPr="007631E3">
        <w:t>respecto</w:t>
      </w:r>
      <w:r w:rsidRPr="007631E3">
        <w:rPr>
          <w:spacing w:val="-3"/>
        </w:rPr>
        <w:t xml:space="preserve"> </w:t>
      </w:r>
      <w:r w:rsidRPr="007631E3">
        <w:t>a TRANSMILENIO.</w:t>
      </w:r>
    </w:p>
    <w:p w14:paraId="58FC5CB8" w14:textId="77777777" w:rsidR="005D57C7" w:rsidRPr="007631E3" w:rsidRDefault="005D57C7" w:rsidP="006E4013">
      <w:pPr>
        <w:spacing w:before="3"/>
        <w:ind w:right="76"/>
        <w:jc w:val="both"/>
        <w:rPr>
          <w:b/>
        </w:rPr>
      </w:pPr>
    </w:p>
    <w:p w14:paraId="3CB0BBB3" w14:textId="35DAA2CB" w:rsidR="00B80F62" w:rsidRPr="007631E3" w:rsidRDefault="007175AB" w:rsidP="006E4013">
      <w:pPr>
        <w:spacing w:before="3"/>
        <w:ind w:right="76"/>
        <w:jc w:val="both"/>
      </w:pPr>
      <w:r w:rsidRPr="007631E3">
        <w:rPr>
          <w:b/>
        </w:rPr>
        <w:t>CLÁUSULA</w:t>
      </w:r>
      <w:r w:rsidRPr="007631E3">
        <w:rPr>
          <w:b/>
          <w:spacing w:val="13"/>
        </w:rPr>
        <w:t xml:space="preserve"> </w:t>
      </w:r>
      <w:r w:rsidRPr="007631E3">
        <w:rPr>
          <w:b/>
        </w:rPr>
        <w:t>VIGÉSIMA</w:t>
      </w:r>
      <w:r w:rsidRPr="007631E3">
        <w:rPr>
          <w:b/>
          <w:spacing w:val="14"/>
        </w:rPr>
        <w:t xml:space="preserve"> </w:t>
      </w:r>
      <w:r w:rsidR="007631E3" w:rsidRPr="007631E3">
        <w:rPr>
          <w:b/>
        </w:rPr>
        <w:t>QUINTA</w:t>
      </w:r>
      <w:r w:rsidRPr="007631E3">
        <w:rPr>
          <w:b/>
        </w:rPr>
        <w:t>.</w:t>
      </w:r>
      <w:r w:rsidRPr="007631E3">
        <w:rPr>
          <w:b/>
          <w:spacing w:val="12"/>
        </w:rPr>
        <w:t xml:space="preserve"> </w:t>
      </w:r>
      <w:r w:rsidRPr="007631E3">
        <w:rPr>
          <w:b/>
        </w:rPr>
        <w:t>-</w:t>
      </w:r>
      <w:r w:rsidRPr="007631E3">
        <w:rPr>
          <w:b/>
          <w:spacing w:val="12"/>
        </w:rPr>
        <w:t xml:space="preserve"> </w:t>
      </w:r>
      <w:r w:rsidRPr="007631E3">
        <w:rPr>
          <w:b/>
        </w:rPr>
        <w:t>GASTOS</w:t>
      </w:r>
      <w:r w:rsidRPr="007631E3">
        <w:rPr>
          <w:b/>
          <w:spacing w:val="10"/>
        </w:rPr>
        <w:t xml:space="preserve"> </w:t>
      </w:r>
      <w:r w:rsidRPr="007631E3">
        <w:rPr>
          <w:b/>
        </w:rPr>
        <w:t>DEL</w:t>
      </w:r>
      <w:r w:rsidRPr="007631E3">
        <w:rPr>
          <w:b/>
          <w:spacing w:val="12"/>
        </w:rPr>
        <w:t xml:space="preserve"> </w:t>
      </w:r>
      <w:r w:rsidRPr="007631E3">
        <w:rPr>
          <w:b/>
        </w:rPr>
        <w:t>CONTRATO:</w:t>
      </w:r>
      <w:r w:rsidRPr="007631E3">
        <w:rPr>
          <w:b/>
          <w:spacing w:val="14"/>
        </w:rPr>
        <w:t xml:space="preserve"> </w:t>
      </w:r>
      <w:r w:rsidRPr="007631E3">
        <w:t>Todos</w:t>
      </w:r>
      <w:r w:rsidRPr="007631E3">
        <w:rPr>
          <w:spacing w:val="13"/>
        </w:rPr>
        <w:t xml:space="preserve"> </w:t>
      </w:r>
      <w:r w:rsidRPr="007631E3">
        <w:t>los</w:t>
      </w:r>
      <w:r w:rsidRPr="007631E3">
        <w:rPr>
          <w:spacing w:val="13"/>
        </w:rPr>
        <w:t xml:space="preserve"> </w:t>
      </w:r>
      <w:r w:rsidRPr="007631E3">
        <w:t>gastos</w:t>
      </w:r>
      <w:r w:rsidRPr="007631E3">
        <w:rPr>
          <w:spacing w:val="13"/>
        </w:rPr>
        <w:t xml:space="preserve"> </w:t>
      </w:r>
      <w:r w:rsidRPr="007631E3">
        <w:t>qu</w:t>
      </w:r>
      <w:r w:rsidR="005D57C7" w:rsidRPr="007631E3">
        <w:t xml:space="preserve">e </w:t>
      </w:r>
      <w:r w:rsidRPr="007631E3">
        <w:t>se</w:t>
      </w:r>
      <w:r w:rsidRPr="007631E3">
        <w:rPr>
          <w:spacing w:val="-3"/>
        </w:rPr>
        <w:t xml:space="preserve"> </w:t>
      </w:r>
      <w:r w:rsidRPr="007631E3">
        <w:t>causen</w:t>
      </w:r>
      <w:r w:rsidRPr="007631E3">
        <w:rPr>
          <w:spacing w:val="-2"/>
        </w:rPr>
        <w:t xml:space="preserve"> </w:t>
      </w:r>
      <w:r w:rsidRPr="007631E3">
        <w:t>para</w:t>
      </w:r>
      <w:r w:rsidRPr="007631E3">
        <w:rPr>
          <w:spacing w:val="-3"/>
        </w:rPr>
        <w:t xml:space="preserve"> </w:t>
      </w:r>
      <w:r w:rsidRPr="007631E3">
        <w:t>el</w:t>
      </w:r>
      <w:r w:rsidRPr="007631E3">
        <w:rPr>
          <w:spacing w:val="-3"/>
        </w:rPr>
        <w:t xml:space="preserve"> </w:t>
      </w:r>
      <w:r w:rsidRPr="007631E3">
        <w:t>perfeccionamiento</w:t>
      </w:r>
      <w:r w:rsidRPr="007631E3">
        <w:rPr>
          <w:spacing w:val="-2"/>
        </w:rPr>
        <w:t xml:space="preserve"> </w:t>
      </w:r>
      <w:r w:rsidRPr="007631E3">
        <w:t>y</w:t>
      </w:r>
      <w:r w:rsidRPr="007631E3">
        <w:rPr>
          <w:spacing w:val="-2"/>
        </w:rPr>
        <w:t xml:space="preserve"> </w:t>
      </w:r>
      <w:r w:rsidRPr="007631E3">
        <w:t>ejecución</w:t>
      </w:r>
      <w:r w:rsidRPr="007631E3">
        <w:rPr>
          <w:spacing w:val="-6"/>
        </w:rPr>
        <w:t xml:space="preserve"> </w:t>
      </w:r>
      <w:r w:rsidRPr="007631E3">
        <w:t>del</w:t>
      </w:r>
      <w:r w:rsidRPr="007631E3">
        <w:rPr>
          <w:spacing w:val="-3"/>
        </w:rPr>
        <w:t xml:space="preserve"> </w:t>
      </w:r>
      <w:r w:rsidRPr="007631E3">
        <w:t>contrato,</w:t>
      </w:r>
      <w:r w:rsidRPr="007631E3">
        <w:rPr>
          <w:spacing w:val="-2"/>
        </w:rPr>
        <w:t xml:space="preserve"> </w:t>
      </w:r>
      <w:r w:rsidRPr="007631E3">
        <w:t>como</w:t>
      </w:r>
      <w:r w:rsidRPr="007631E3">
        <w:rPr>
          <w:spacing w:val="-2"/>
        </w:rPr>
        <w:t xml:space="preserve"> </w:t>
      </w:r>
      <w:r w:rsidRPr="007631E3">
        <w:t>el</w:t>
      </w:r>
      <w:r w:rsidRPr="007631E3">
        <w:rPr>
          <w:spacing w:val="-4"/>
        </w:rPr>
        <w:t xml:space="preserve"> </w:t>
      </w:r>
      <w:r w:rsidRPr="007631E3">
        <w:t>otorgamiento</w:t>
      </w:r>
      <w:r w:rsidRPr="007631E3">
        <w:rPr>
          <w:spacing w:val="-2"/>
        </w:rPr>
        <w:t xml:space="preserve"> </w:t>
      </w:r>
      <w:r w:rsidRPr="007631E3">
        <w:t>de</w:t>
      </w:r>
      <w:r w:rsidRPr="007631E3">
        <w:rPr>
          <w:spacing w:val="-2"/>
        </w:rPr>
        <w:t xml:space="preserve"> </w:t>
      </w:r>
      <w:r w:rsidRPr="007631E3">
        <w:t>la</w:t>
      </w:r>
      <w:r w:rsidR="00FA237E" w:rsidRPr="007631E3">
        <w:t>s g</w:t>
      </w:r>
      <w:r w:rsidRPr="007631E3">
        <w:t>arantías,</w:t>
      </w:r>
      <w:r w:rsidRPr="007631E3">
        <w:rPr>
          <w:spacing w:val="-2"/>
        </w:rPr>
        <w:t xml:space="preserve"> </w:t>
      </w:r>
      <w:r w:rsidRPr="007631E3">
        <w:t>impuestos</w:t>
      </w:r>
      <w:r w:rsidRPr="007631E3">
        <w:rPr>
          <w:spacing w:val="-2"/>
        </w:rPr>
        <w:t xml:space="preserve"> </w:t>
      </w:r>
      <w:r w:rsidRPr="007631E3">
        <w:t>entre</w:t>
      </w:r>
      <w:r w:rsidRPr="007631E3">
        <w:rPr>
          <w:spacing w:val="-1"/>
        </w:rPr>
        <w:t xml:space="preserve"> </w:t>
      </w:r>
      <w:r w:rsidRPr="007631E3">
        <w:t>otros,</w:t>
      </w:r>
      <w:r w:rsidRPr="007631E3">
        <w:rPr>
          <w:spacing w:val="2"/>
        </w:rPr>
        <w:t xml:space="preserve"> </w:t>
      </w:r>
      <w:r w:rsidRPr="007631E3">
        <w:t>corren</w:t>
      </w:r>
      <w:r w:rsidRPr="007631E3">
        <w:rPr>
          <w:spacing w:val="-2"/>
        </w:rPr>
        <w:t xml:space="preserve"> </w:t>
      </w:r>
      <w:r w:rsidRPr="007631E3">
        <w:t>por</w:t>
      </w:r>
      <w:r w:rsidRPr="007631E3">
        <w:rPr>
          <w:spacing w:val="-2"/>
        </w:rPr>
        <w:t xml:space="preserve"> </w:t>
      </w:r>
      <w:r w:rsidRPr="007631E3">
        <w:t>cuenta del</w:t>
      </w:r>
      <w:r w:rsidRPr="007631E3">
        <w:rPr>
          <w:spacing w:val="-1"/>
        </w:rPr>
        <w:t xml:space="preserve"> </w:t>
      </w:r>
      <w:r w:rsidRPr="007631E3">
        <w:t>CONTRATISTA.</w:t>
      </w:r>
    </w:p>
    <w:p w14:paraId="631D9D23" w14:textId="77777777" w:rsidR="00B80F62" w:rsidRPr="007631E3" w:rsidRDefault="00B80F62" w:rsidP="006E4013">
      <w:pPr>
        <w:pStyle w:val="Textoindependiente"/>
        <w:spacing w:before="10"/>
        <w:ind w:right="76"/>
        <w:jc w:val="both"/>
        <w:rPr>
          <w:sz w:val="23"/>
        </w:rPr>
      </w:pPr>
    </w:p>
    <w:p w14:paraId="02224320" w14:textId="4363691D" w:rsidR="00B80F62" w:rsidRPr="007631E3" w:rsidRDefault="007175AB" w:rsidP="006E4013">
      <w:pPr>
        <w:spacing w:line="256" w:lineRule="auto"/>
        <w:ind w:right="76"/>
        <w:jc w:val="both"/>
      </w:pPr>
      <w:r w:rsidRPr="007631E3">
        <w:rPr>
          <w:b/>
        </w:rPr>
        <w:t>CLÁUSULA</w:t>
      </w:r>
      <w:r w:rsidRPr="007631E3">
        <w:rPr>
          <w:b/>
          <w:spacing w:val="-6"/>
        </w:rPr>
        <w:t xml:space="preserve"> </w:t>
      </w:r>
      <w:r w:rsidRPr="007631E3">
        <w:rPr>
          <w:b/>
        </w:rPr>
        <w:t>VIGÉSIMA</w:t>
      </w:r>
      <w:r w:rsidRPr="007631E3">
        <w:rPr>
          <w:b/>
          <w:spacing w:val="-4"/>
        </w:rPr>
        <w:t xml:space="preserve"> </w:t>
      </w:r>
      <w:r w:rsidR="007631E3" w:rsidRPr="007631E3">
        <w:rPr>
          <w:b/>
        </w:rPr>
        <w:t>SEXTA</w:t>
      </w:r>
      <w:r w:rsidRPr="007631E3">
        <w:rPr>
          <w:b/>
        </w:rPr>
        <w:t>.</w:t>
      </w:r>
      <w:r w:rsidRPr="007631E3">
        <w:rPr>
          <w:b/>
          <w:spacing w:val="-4"/>
        </w:rPr>
        <w:t xml:space="preserve"> </w:t>
      </w:r>
      <w:r w:rsidRPr="007631E3">
        <w:rPr>
          <w:b/>
        </w:rPr>
        <w:t>-</w:t>
      </w:r>
      <w:r w:rsidRPr="007631E3">
        <w:rPr>
          <w:b/>
          <w:spacing w:val="-5"/>
        </w:rPr>
        <w:t xml:space="preserve"> </w:t>
      </w:r>
      <w:r w:rsidRPr="007631E3">
        <w:rPr>
          <w:b/>
        </w:rPr>
        <w:t>RÉGIMEN</w:t>
      </w:r>
      <w:r w:rsidRPr="007631E3">
        <w:rPr>
          <w:b/>
          <w:spacing w:val="-7"/>
        </w:rPr>
        <w:t xml:space="preserve"> </w:t>
      </w:r>
      <w:r w:rsidRPr="007631E3">
        <w:rPr>
          <w:b/>
        </w:rPr>
        <w:t>LEGAL:</w:t>
      </w:r>
      <w:r w:rsidRPr="007631E3">
        <w:rPr>
          <w:b/>
          <w:spacing w:val="-4"/>
        </w:rPr>
        <w:t xml:space="preserve"> </w:t>
      </w:r>
      <w:r w:rsidRPr="007631E3">
        <w:t>El</w:t>
      </w:r>
      <w:r w:rsidRPr="007631E3">
        <w:rPr>
          <w:spacing w:val="-5"/>
        </w:rPr>
        <w:t xml:space="preserve"> </w:t>
      </w:r>
      <w:r w:rsidRPr="007631E3">
        <w:t>presente</w:t>
      </w:r>
      <w:r w:rsidRPr="007631E3">
        <w:rPr>
          <w:spacing w:val="-9"/>
        </w:rPr>
        <w:t xml:space="preserve"> </w:t>
      </w:r>
      <w:r w:rsidRPr="007631E3">
        <w:t>contrato</w:t>
      </w:r>
      <w:r w:rsidRPr="007631E3">
        <w:rPr>
          <w:spacing w:val="-6"/>
        </w:rPr>
        <w:t xml:space="preserve"> </w:t>
      </w:r>
      <w:r w:rsidRPr="007631E3">
        <w:t>se</w:t>
      </w:r>
      <w:r w:rsidRPr="007631E3">
        <w:rPr>
          <w:spacing w:val="-6"/>
        </w:rPr>
        <w:t xml:space="preserve"> </w:t>
      </w:r>
      <w:r w:rsidRPr="007631E3">
        <w:t>rige,</w:t>
      </w:r>
      <w:r w:rsidRPr="007631E3">
        <w:rPr>
          <w:spacing w:val="-5"/>
        </w:rPr>
        <w:t xml:space="preserve"> </w:t>
      </w:r>
      <w:r w:rsidRPr="007631E3">
        <w:t>entre</w:t>
      </w:r>
      <w:r w:rsidRPr="007631E3">
        <w:rPr>
          <w:spacing w:val="-58"/>
        </w:rPr>
        <w:t xml:space="preserve"> </w:t>
      </w:r>
      <w:r w:rsidRPr="007631E3">
        <w:t>otros,</w:t>
      </w:r>
      <w:r w:rsidRPr="007631E3">
        <w:rPr>
          <w:spacing w:val="12"/>
        </w:rPr>
        <w:t xml:space="preserve"> </w:t>
      </w:r>
      <w:r w:rsidRPr="007631E3">
        <w:t>por</w:t>
      </w:r>
      <w:r w:rsidRPr="007631E3">
        <w:rPr>
          <w:spacing w:val="13"/>
        </w:rPr>
        <w:t xml:space="preserve"> </w:t>
      </w:r>
      <w:r w:rsidRPr="007631E3">
        <w:t>la</w:t>
      </w:r>
      <w:r w:rsidRPr="007631E3">
        <w:rPr>
          <w:spacing w:val="12"/>
        </w:rPr>
        <w:t xml:space="preserve"> </w:t>
      </w:r>
      <w:r w:rsidRPr="007631E3">
        <w:t>Ley</w:t>
      </w:r>
      <w:r w:rsidRPr="007631E3">
        <w:rPr>
          <w:spacing w:val="13"/>
        </w:rPr>
        <w:t xml:space="preserve"> </w:t>
      </w:r>
      <w:r w:rsidRPr="007631E3">
        <w:t>80</w:t>
      </w:r>
      <w:r w:rsidRPr="007631E3">
        <w:rPr>
          <w:spacing w:val="9"/>
        </w:rPr>
        <w:t xml:space="preserve"> </w:t>
      </w:r>
      <w:r w:rsidRPr="007631E3">
        <w:t>de</w:t>
      </w:r>
      <w:r w:rsidRPr="007631E3">
        <w:rPr>
          <w:spacing w:val="12"/>
        </w:rPr>
        <w:t xml:space="preserve"> </w:t>
      </w:r>
      <w:r w:rsidRPr="007631E3">
        <w:t>1993,</w:t>
      </w:r>
      <w:r w:rsidRPr="007631E3">
        <w:rPr>
          <w:spacing w:val="13"/>
        </w:rPr>
        <w:t xml:space="preserve"> </w:t>
      </w:r>
      <w:r w:rsidRPr="007631E3">
        <w:t>Ley</w:t>
      </w:r>
      <w:r w:rsidRPr="007631E3">
        <w:rPr>
          <w:spacing w:val="13"/>
        </w:rPr>
        <w:t xml:space="preserve"> </w:t>
      </w:r>
      <w:r w:rsidRPr="007631E3">
        <w:t>1150</w:t>
      </w:r>
      <w:r w:rsidRPr="007631E3">
        <w:rPr>
          <w:spacing w:val="9"/>
        </w:rPr>
        <w:t xml:space="preserve"> </w:t>
      </w:r>
      <w:r w:rsidRPr="007631E3">
        <w:t>de</w:t>
      </w:r>
      <w:r w:rsidRPr="007631E3">
        <w:rPr>
          <w:spacing w:val="12"/>
        </w:rPr>
        <w:t xml:space="preserve"> </w:t>
      </w:r>
      <w:r w:rsidRPr="007631E3">
        <w:t>2007,</w:t>
      </w:r>
      <w:r w:rsidRPr="007631E3">
        <w:rPr>
          <w:spacing w:val="11"/>
        </w:rPr>
        <w:t xml:space="preserve"> </w:t>
      </w:r>
      <w:r w:rsidRPr="007631E3">
        <w:t>Ley</w:t>
      </w:r>
      <w:r w:rsidRPr="007631E3">
        <w:rPr>
          <w:spacing w:val="13"/>
        </w:rPr>
        <w:t xml:space="preserve"> </w:t>
      </w:r>
      <w:r w:rsidRPr="007631E3">
        <w:t>1682</w:t>
      </w:r>
      <w:r w:rsidRPr="007631E3">
        <w:rPr>
          <w:spacing w:val="12"/>
        </w:rPr>
        <w:t xml:space="preserve"> </w:t>
      </w:r>
      <w:r w:rsidRPr="007631E3">
        <w:t>de</w:t>
      </w:r>
      <w:r w:rsidRPr="007631E3">
        <w:rPr>
          <w:spacing w:val="12"/>
        </w:rPr>
        <w:t xml:space="preserve"> </w:t>
      </w:r>
      <w:r w:rsidRPr="007631E3">
        <w:t>2013</w:t>
      </w:r>
      <w:r w:rsidRPr="007631E3">
        <w:rPr>
          <w:spacing w:val="9"/>
        </w:rPr>
        <w:t xml:space="preserve"> </w:t>
      </w:r>
      <w:r w:rsidRPr="007631E3">
        <w:t>y</w:t>
      </w:r>
      <w:r w:rsidRPr="007631E3">
        <w:rPr>
          <w:spacing w:val="13"/>
        </w:rPr>
        <w:t xml:space="preserve"> </w:t>
      </w:r>
      <w:r w:rsidRPr="007631E3">
        <w:t>el</w:t>
      </w:r>
      <w:r w:rsidRPr="007631E3">
        <w:rPr>
          <w:spacing w:val="9"/>
        </w:rPr>
        <w:t xml:space="preserve"> </w:t>
      </w:r>
      <w:r w:rsidRPr="007631E3">
        <w:t>Decreto</w:t>
      </w:r>
      <w:r w:rsidRPr="007631E3">
        <w:rPr>
          <w:spacing w:val="12"/>
        </w:rPr>
        <w:t xml:space="preserve"> </w:t>
      </w:r>
      <w:r w:rsidRPr="007631E3">
        <w:t>1082</w:t>
      </w:r>
      <w:r w:rsidRPr="007631E3">
        <w:rPr>
          <w:spacing w:val="9"/>
        </w:rPr>
        <w:t xml:space="preserve"> </w:t>
      </w:r>
      <w:r w:rsidRPr="007631E3">
        <w:t>de</w:t>
      </w:r>
    </w:p>
    <w:p w14:paraId="7775DC51" w14:textId="77777777" w:rsidR="00B80F62" w:rsidRPr="007631E3" w:rsidRDefault="007175AB" w:rsidP="006E4013">
      <w:pPr>
        <w:pStyle w:val="Textoindependiente"/>
        <w:spacing w:before="3"/>
        <w:ind w:right="76"/>
        <w:jc w:val="both"/>
      </w:pPr>
      <w:r w:rsidRPr="007631E3">
        <w:t>2015.</w:t>
      </w:r>
    </w:p>
    <w:p w14:paraId="7F920A62" w14:textId="77777777" w:rsidR="00B80F62" w:rsidRPr="007631E3" w:rsidRDefault="00B80F62" w:rsidP="006E4013">
      <w:pPr>
        <w:pStyle w:val="Textoindependiente"/>
        <w:spacing w:before="7"/>
        <w:ind w:right="76"/>
        <w:jc w:val="both"/>
        <w:rPr>
          <w:sz w:val="25"/>
        </w:rPr>
      </w:pPr>
    </w:p>
    <w:p w14:paraId="20A54538" w14:textId="771B83F1" w:rsidR="00B80F62" w:rsidRPr="007631E3" w:rsidRDefault="007175AB" w:rsidP="006E4013">
      <w:pPr>
        <w:spacing w:line="256" w:lineRule="auto"/>
        <w:ind w:right="76"/>
        <w:jc w:val="both"/>
      </w:pPr>
      <w:r w:rsidRPr="007631E3">
        <w:rPr>
          <w:b/>
        </w:rPr>
        <w:t>CLÁUSULA</w:t>
      </w:r>
      <w:r w:rsidRPr="007631E3">
        <w:rPr>
          <w:b/>
          <w:spacing w:val="-11"/>
        </w:rPr>
        <w:t xml:space="preserve"> </w:t>
      </w:r>
      <w:r w:rsidRPr="007631E3">
        <w:rPr>
          <w:b/>
        </w:rPr>
        <w:t>VIGÉSIMA</w:t>
      </w:r>
      <w:r w:rsidRPr="007631E3">
        <w:rPr>
          <w:b/>
          <w:spacing w:val="-11"/>
        </w:rPr>
        <w:t xml:space="preserve"> </w:t>
      </w:r>
      <w:r w:rsidR="007631E3" w:rsidRPr="007631E3">
        <w:rPr>
          <w:b/>
        </w:rPr>
        <w:t>SEPTIMA</w:t>
      </w:r>
      <w:r w:rsidRPr="007631E3">
        <w:rPr>
          <w:b/>
        </w:rPr>
        <w:t>.</w:t>
      </w:r>
      <w:r w:rsidRPr="007631E3">
        <w:rPr>
          <w:b/>
          <w:spacing w:val="-13"/>
        </w:rPr>
        <w:t xml:space="preserve"> </w:t>
      </w:r>
      <w:r w:rsidRPr="007631E3">
        <w:rPr>
          <w:b/>
        </w:rPr>
        <w:t>-</w:t>
      </w:r>
      <w:r w:rsidRPr="007631E3">
        <w:rPr>
          <w:b/>
          <w:spacing w:val="-10"/>
        </w:rPr>
        <w:t xml:space="preserve"> </w:t>
      </w:r>
      <w:r w:rsidRPr="007631E3">
        <w:rPr>
          <w:b/>
        </w:rPr>
        <w:t>DOMICILIO</w:t>
      </w:r>
      <w:r w:rsidRPr="007631E3">
        <w:t>:</w:t>
      </w:r>
      <w:r w:rsidRPr="007631E3">
        <w:rPr>
          <w:spacing w:val="-13"/>
        </w:rPr>
        <w:t xml:space="preserve"> </w:t>
      </w:r>
      <w:r w:rsidRPr="007631E3">
        <w:t>Para</w:t>
      </w:r>
      <w:r w:rsidRPr="007631E3">
        <w:rPr>
          <w:spacing w:val="-11"/>
        </w:rPr>
        <w:t xml:space="preserve"> </w:t>
      </w:r>
      <w:r w:rsidRPr="007631E3">
        <w:t>todos</w:t>
      </w:r>
      <w:r w:rsidRPr="007631E3">
        <w:rPr>
          <w:spacing w:val="-15"/>
        </w:rPr>
        <w:t xml:space="preserve"> </w:t>
      </w:r>
      <w:r w:rsidRPr="007631E3">
        <w:t>los</w:t>
      </w:r>
      <w:r w:rsidRPr="007631E3">
        <w:rPr>
          <w:spacing w:val="-11"/>
        </w:rPr>
        <w:t xml:space="preserve"> </w:t>
      </w:r>
      <w:r w:rsidRPr="007631E3">
        <w:t>efectos</w:t>
      </w:r>
      <w:r w:rsidRPr="007631E3">
        <w:rPr>
          <w:spacing w:val="-11"/>
        </w:rPr>
        <w:t xml:space="preserve"> </w:t>
      </w:r>
      <w:r w:rsidRPr="007631E3">
        <w:t>legales,</w:t>
      </w:r>
      <w:r w:rsidRPr="007631E3">
        <w:rPr>
          <w:spacing w:val="-11"/>
        </w:rPr>
        <w:t xml:space="preserve"> </w:t>
      </w:r>
      <w:r w:rsidRPr="007631E3">
        <w:t>el</w:t>
      </w:r>
      <w:r w:rsidRPr="007631E3">
        <w:rPr>
          <w:spacing w:val="-12"/>
        </w:rPr>
        <w:t xml:space="preserve"> </w:t>
      </w:r>
      <w:r w:rsidRPr="007631E3">
        <w:t>domicilio</w:t>
      </w:r>
      <w:r w:rsidRPr="007631E3">
        <w:rPr>
          <w:spacing w:val="-58"/>
        </w:rPr>
        <w:t xml:space="preserve"> </w:t>
      </w:r>
      <w:r w:rsidRPr="007631E3">
        <w:t>es la</w:t>
      </w:r>
      <w:r w:rsidRPr="007631E3">
        <w:rPr>
          <w:spacing w:val="-1"/>
        </w:rPr>
        <w:t xml:space="preserve"> </w:t>
      </w:r>
      <w:r w:rsidRPr="007631E3">
        <w:t>ciudad de</w:t>
      </w:r>
      <w:r w:rsidRPr="007631E3">
        <w:rPr>
          <w:spacing w:val="-2"/>
        </w:rPr>
        <w:t xml:space="preserve"> </w:t>
      </w:r>
      <w:r w:rsidRPr="007631E3">
        <w:t>Bogotá</w:t>
      </w:r>
      <w:r w:rsidRPr="007631E3">
        <w:rPr>
          <w:spacing w:val="-4"/>
        </w:rPr>
        <w:t xml:space="preserve"> </w:t>
      </w:r>
      <w:r w:rsidRPr="007631E3">
        <w:t>D.C.</w:t>
      </w:r>
    </w:p>
    <w:p w14:paraId="7F5D334E" w14:textId="77777777" w:rsidR="00B80F62" w:rsidRPr="007631E3" w:rsidRDefault="00B80F62" w:rsidP="006E4013">
      <w:pPr>
        <w:pStyle w:val="Textoindependiente"/>
        <w:spacing w:before="2"/>
        <w:ind w:right="76"/>
        <w:jc w:val="both"/>
        <w:rPr>
          <w:sz w:val="24"/>
        </w:rPr>
      </w:pPr>
    </w:p>
    <w:p w14:paraId="35863FDB" w14:textId="2C46DF03" w:rsidR="00B80F62" w:rsidRPr="007631E3" w:rsidRDefault="007175AB" w:rsidP="006E4013">
      <w:pPr>
        <w:pStyle w:val="Textoindependiente"/>
        <w:spacing w:line="259" w:lineRule="auto"/>
        <w:ind w:right="76"/>
        <w:jc w:val="both"/>
      </w:pPr>
      <w:r w:rsidRPr="007631E3">
        <w:rPr>
          <w:b/>
        </w:rPr>
        <w:t xml:space="preserve">CLÁUSULA VIGÉSIMA </w:t>
      </w:r>
      <w:r w:rsidR="007631E3" w:rsidRPr="007631E3">
        <w:rPr>
          <w:b/>
        </w:rPr>
        <w:t>OCTAVA</w:t>
      </w:r>
      <w:r w:rsidRPr="007631E3">
        <w:rPr>
          <w:b/>
        </w:rPr>
        <w:t>. - TOTAL ENTENDIMIENTO</w:t>
      </w:r>
      <w:r w:rsidRPr="007631E3">
        <w:t>: Se entiende que las partes</w:t>
      </w:r>
      <w:r w:rsidRPr="007631E3">
        <w:rPr>
          <w:spacing w:val="1"/>
        </w:rPr>
        <w:t xml:space="preserve"> </w:t>
      </w:r>
      <w:r w:rsidRPr="007631E3">
        <w:t>conocen, comprenden y aceptan todas y cada una de las cláusulas y apartes del presente</w:t>
      </w:r>
      <w:r w:rsidRPr="007631E3">
        <w:rPr>
          <w:spacing w:val="-59"/>
        </w:rPr>
        <w:t xml:space="preserve"> </w:t>
      </w:r>
      <w:r w:rsidRPr="007631E3">
        <w:t>contrato.</w:t>
      </w:r>
      <w:r w:rsidRPr="007631E3">
        <w:rPr>
          <w:spacing w:val="-10"/>
        </w:rPr>
        <w:t xml:space="preserve"> </w:t>
      </w:r>
      <w:r w:rsidRPr="007631E3">
        <w:t>También</w:t>
      </w:r>
      <w:r w:rsidRPr="007631E3">
        <w:rPr>
          <w:spacing w:val="-9"/>
        </w:rPr>
        <w:t xml:space="preserve"> </w:t>
      </w:r>
      <w:r w:rsidRPr="007631E3">
        <w:t>se</w:t>
      </w:r>
      <w:r w:rsidRPr="007631E3">
        <w:rPr>
          <w:spacing w:val="-10"/>
        </w:rPr>
        <w:t xml:space="preserve"> </w:t>
      </w:r>
      <w:r w:rsidRPr="007631E3">
        <w:t>entiende</w:t>
      </w:r>
      <w:r w:rsidRPr="007631E3">
        <w:rPr>
          <w:spacing w:val="-8"/>
        </w:rPr>
        <w:t xml:space="preserve"> </w:t>
      </w:r>
      <w:r w:rsidRPr="007631E3">
        <w:t>que</w:t>
      </w:r>
      <w:r w:rsidRPr="007631E3">
        <w:rPr>
          <w:spacing w:val="-9"/>
        </w:rPr>
        <w:t xml:space="preserve"> </w:t>
      </w:r>
      <w:r w:rsidRPr="007631E3">
        <w:t>el</w:t>
      </w:r>
      <w:r w:rsidRPr="007631E3">
        <w:rPr>
          <w:spacing w:val="-10"/>
        </w:rPr>
        <w:t xml:space="preserve"> </w:t>
      </w:r>
      <w:r w:rsidRPr="007631E3">
        <w:t>eventual</w:t>
      </w:r>
      <w:r w:rsidRPr="007631E3">
        <w:rPr>
          <w:spacing w:val="-11"/>
        </w:rPr>
        <w:t xml:space="preserve"> </w:t>
      </w:r>
      <w:r w:rsidRPr="007631E3">
        <w:t>vicio</w:t>
      </w:r>
      <w:r w:rsidRPr="007631E3">
        <w:rPr>
          <w:spacing w:val="-8"/>
        </w:rPr>
        <w:t xml:space="preserve"> </w:t>
      </w:r>
      <w:r w:rsidRPr="007631E3">
        <w:t>declarado</w:t>
      </w:r>
      <w:r w:rsidRPr="007631E3">
        <w:rPr>
          <w:spacing w:val="-12"/>
        </w:rPr>
        <w:t xml:space="preserve"> </w:t>
      </w:r>
      <w:r w:rsidRPr="007631E3">
        <w:t>por</w:t>
      </w:r>
      <w:r w:rsidRPr="007631E3">
        <w:rPr>
          <w:spacing w:val="-9"/>
        </w:rPr>
        <w:t xml:space="preserve"> </w:t>
      </w:r>
      <w:r w:rsidRPr="007631E3">
        <w:t>autoridad</w:t>
      </w:r>
      <w:r w:rsidRPr="007631E3">
        <w:rPr>
          <w:spacing w:val="-9"/>
        </w:rPr>
        <w:t xml:space="preserve"> </w:t>
      </w:r>
      <w:r w:rsidRPr="007631E3">
        <w:t>competente</w:t>
      </w:r>
      <w:r w:rsidRPr="007631E3">
        <w:rPr>
          <w:spacing w:val="-8"/>
        </w:rPr>
        <w:t xml:space="preserve"> </w:t>
      </w:r>
      <w:r w:rsidRPr="007631E3">
        <w:t>de</w:t>
      </w:r>
      <w:r w:rsidRPr="007631E3">
        <w:rPr>
          <w:spacing w:val="-59"/>
        </w:rPr>
        <w:t xml:space="preserve"> </w:t>
      </w:r>
      <w:r w:rsidRPr="007631E3">
        <w:t>alguna o alguna de ellas, sólo afecta a aquellas declaradas como viciadas. Así mismo, se</w:t>
      </w:r>
      <w:r w:rsidRPr="007631E3">
        <w:rPr>
          <w:spacing w:val="1"/>
        </w:rPr>
        <w:t xml:space="preserve"> </w:t>
      </w:r>
      <w:r w:rsidRPr="007631E3">
        <w:t>entiende</w:t>
      </w:r>
      <w:r w:rsidRPr="007631E3">
        <w:rPr>
          <w:spacing w:val="-1"/>
        </w:rPr>
        <w:t xml:space="preserve"> </w:t>
      </w:r>
      <w:r w:rsidRPr="007631E3">
        <w:t>que los</w:t>
      </w:r>
      <w:r w:rsidRPr="007631E3">
        <w:rPr>
          <w:spacing w:val="-2"/>
        </w:rPr>
        <w:t xml:space="preserve"> </w:t>
      </w:r>
      <w:r w:rsidRPr="007631E3">
        <w:t>títulos</w:t>
      </w:r>
      <w:r w:rsidRPr="007631E3">
        <w:rPr>
          <w:spacing w:val="-2"/>
        </w:rPr>
        <w:t xml:space="preserve"> </w:t>
      </w:r>
      <w:r w:rsidRPr="007631E3">
        <w:t>de</w:t>
      </w:r>
      <w:r w:rsidRPr="007631E3">
        <w:rPr>
          <w:spacing w:val="-1"/>
        </w:rPr>
        <w:t xml:space="preserve"> </w:t>
      </w:r>
      <w:r w:rsidRPr="007631E3">
        <w:t>cada cláusula</w:t>
      </w:r>
      <w:r w:rsidRPr="007631E3">
        <w:rPr>
          <w:spacing w:val="-2"/>
        </w:rPr>
        <w:t xml:space="preserve"> </w:t>
      </w:r>
      <w:r w:rsidRPr="007631E3">
        <w:t>son</w:t>
      </w:r>
      <w:r w:rsidRPr="007631E3">
        <w:rPr>
          <w:spacing w:val="-2"/>
        </w:rPr>
        <w:t xml:space="preserve"> </w:t>
      </w:r>
      <w:r w:rsidRPr="007631E3">
        <w:t>meramente</w:t>
      </w:r>
      <w:r w:rsidRPr="007631E3">
        <w:rPr>
          <w:spacing w:val="-3"/>
        </w:rPr>
        <w:t xml:space="preserve"> </w:t>
      </w:r>
      <w:r w:rsidRPr="007631E3">
        <w:t>enunciativos</w:t>
      </w:r>
      <w:r w:rsidRPr="007631E3">
        <w:rPr>
          <w:spacing w:val="-2"/>
        </w:rPr>
        <w:t xml:space="preserve"> </w:t>
      </w:r>
      <w:r w:rsidRPr="007631E3">
        <w:t>y</w:t>
      </w:r>
      <w:r w:rsidRPr="007631E3">
        <w:rPr>
          <w:spacing w:val="1"/>
        </w:rPr>
        <w:t xml:space="preserve"> </w:t>
      </w:r>
      <w:r w:rsidRPr="007631E3">
        <w:t>no las afectan.</w:t>
      </w:r>
    </w:p>
    <w:p w14:paraId="7A4C8C99" w14:textId="77777777" w:rsidR="00B80F62" w:rsidRPr="007631E3" w:rsidRDefault="00B80F62" w:rsidP="006E4013">
      <w:pPr>
        <w:pStyle w:val="Textoindependiente"/>
        <w:spacing w:before="6"/>
        <w:ind w:right="76"/>
        <w:jc w:val="both"/>
        <w:rPr>
          <w:sz w:val="23"/>
        </w:rPr>
      </w:pPr>
    </w:p>
    <w:p w14:paraId="65BAB3D4" w14:textId="3250E842" w:rsidR="00B80F62" w:rsidRPr="007631E3" w:rsidRDefault="007175AB" w:rsidP="006E4013">
      <w:pPr>
        <w:pStyle w:val="Textoindependiente"/>
        <w:spacing w:line="259" w:lineRule="auto"/>
        <w:ind w:right="76"/>
        <w:jc w:val="both"/>
      </w:pPr>
      <w:r w:rsidRPr="007631E3">
        <w:rPr>
          <w:b/>
        </w:rPr>
        <w:t xml:space="preserve">CLÁUSULA VIGÉSIMA </w:t>
      </w:r>
      <w:r w:rsidR="007631E3" w:rsidRPr="007631E3">
        <w:rPr>
          <w:b/>
        </w:rPr>
        <w:t>NOVENA</w:t>
      </w:r>
      <w:r w:rsidRPr="007631E3">
        <w:rPr>
          <w:b/>
        </w:rPr>
        <w:t>: DOCUMENTOS ANEXOS</w:t>
      </w:r>
      <w:r w:rsidRPr="007631E3">
        <w:t>-. Forman parte integrante</w:t>
      </w:r>
      <w:r w:rsidRPr="007631E3">
        <w:rPr>
          <w:spacing w:val="1"/>
        </w:rPr>
        <w:t xml:space="preserve"> </w:t>
      </w:r>
      <w:r w:rsidRPr="007631E3">
        <w:t>de</w:t>
      </w:r>
      <w:r w:rsidRPr="007631E3">
        <w:rPr>
          <w:spacing w:val="-4"/>
        </w:rPr>
        <w:t xml:space="preserve"> </w:t>
      </w:r>
      <w:r w:rsidRPr="007631E3">
        <w:t>este</w:t>
      </w:r>
      <w:r w:rsidRPr="007631E3">
        <w:rPr>
          <w:spacing w:val="-5"/>
        </w:rPr>
        <w:t xml:space="preserve"> </w:t>
      </w:r>
      <w:r w:rsidRPr="007631E3">
        <w:t>contrato</w:t>
      </w:r>
      <w:r w:rsidRPr="007631E3">
        <w:rPr>
          <w:spacing w:val="-5"/>
        </w:rPr>
        <w:t xml:space="preserve"> </w:t>
      </w:r>
      <w:r w:rsidRPr="007631E3">
        <w:t>los</w:t>
      </w:r>
      <w:r w:rsidRPr="007631E3">
        <w:rPr>
          <w:spacing w:val="-4"/>
        </w:rPr>
        <w:t xml:space="preserve"> </w:t>
      </w:r>
      <w:r w:rsidRPr="007631E3">
        <w:t>documentos</w:t>
      </w:r>
      <w:r w:rsidRPr="007631E3">
        <w:rPr>
          <w:spacing w:val="-4"/>
        </w:rPr>
        <w:t xml:space="preserve"> </w:t>
      </w:r>
      <w:r w:rsidRPr="007631E3">
        <w:t>y</w:t>
      </w:r>
      <w:r w:rsidRPr="007631E3">
        <w:rPr>
          <w:spacing w:val="-5"/>
        </w:rPr>
        <w:t xml:space="preserve"> </w:t>
      </w:r>
      <w:r w:rsidRPr="007631E3">
        <w:t>comprobantes</w:t>
      </w:r>
      <w:r w:rsidRPr="007631E3">
        <w:rPr>
          <w:spacing w:val="-8"/>
        </w:rPr>
        <w:t xml:space="preserve"> </w:t>
      </w:r>
      <w:r w:rsidRPr="007631E3">
        <w:t>básicos,</w:t>
      </w:r>
      <w:r w:rsidRPr="007631E3">
        <w:rPr>
          <w:spacing w:val="-3"/>
        </w:rPr>
        <w:t xml:space="preserve"> </w:t>
      </w:r>
      <w:r w:rsidRPr="007631E3">
        <w:t>antecedentes</w:t>
      </w:r>
      <w:r w:rsidRPr="007631E3">
        <w:rPr>
          <w:spacing w:val="-5"/>
        </w:rPr>
        <w:t xml:space="preserve"> </w:t>
      </w:r>
      <w:r w:rsidRPr="007631E3">
        <w:t>fundamentales</w:t>
      </w:r>
      <w:r w:rsidRPr="007631E3">
        <w:rPr>
          <w:spacing w:val="-5"/>
        </w:rPr>
        <w:t xml:space="preserve"> </w:t>
      </w:r>
      <w:r w:rsidRPr="007631E3">
        <w:t>de</w:t>
      </w:r>
      <w:r w:rsidRPr="007631E3">
        <w:rPr>
          <w:spacing w:val="-59"/>
        </w:rPr>
        <w:t xml:space="preserve"> </w:t>
      </w:r>
      <w:r w:rsidRPr="007631E3">
        <w:t>la misma que se enumeran a continuación: 1. El estudio previo y sus anexos. 2. Solicitud</w:t>
      </w:r>
      <w:r w:rsidRPr="007631E3">
        <w:rPr>
          <w:spacing w:val="1"/>
        </w:rPr>
        <w:t xml:space="preserve"> </w:t>
      </w:r>
      <w:r w:rsidRPr="007631E3">
        <w:t>de disponibilidad presupuestal. 3. Certificado de disponibilidad presupuestal.</w:t>
      </w:r>
      <w:r w:rsidRPr="007631E3">
        <w:rPr>
          <w:spacing w:val="1"/>
        </w:rPr>
        <w:t xml:space="preserve"> </w:t>
      </w:r>
      <w:r w:rsidRPr="007631E3">
        <w:t>4. Pliego de</w:t>
      </w:r>
      <w:r w:rsidRPr="007631E3">
        <w:rPr>
          <w:spacing w:val="1"/>
        </w:rPr>
        <w:t xml:space="preserve"> </w:t>
      </w:r>
      <w:r w:rsidRPr="007631E3">
        <w:t>condiciones, anexos y demás documentos previos. 5. Propuesta del CONTRATISTA. 6.</w:t>
      </w:r>
      <w:r w:rsidRPr="007631E3">
        <w:rPr>
          <w:spacing w:val="1"/>
        </w:rPr>
        <w:t xml:space="preserve"> </w:t>
      </w:r>
      <w:r w:rsidRPr="007631E3">
        <w:t>Certificado de existencia y representación legal.</w:t>
      </w:r>
      <w:r w:rsidRPr="007631E3">
        <w:rPr>
          <w:spacing w:val="1"/>
        </w:rPr>
        <w:t xml:space="preserve"> </w:t>
      </w:r>
      <w:r w:rsidRPr="007631E3">
        <w:t>7. Certificado de cumplimiento de las</w:t>
      </w:r>
      <w:r w:rsidRPr="007631E3">
        <w:rPr>
          <w:spacing w:val="1"/>
        </w:rPr>
        <w:t xml:space="preserve"> </w:t>
      </w:r>
      <w:r w:rsidRPr="007631E3">
        <w:t>obligaciones frente al Sistema de Seguridad Social Integral y parafiscales. 8. Los demás</w:t>
      </w:r>
      <w:r w:rsidRPr="007631E3">
        <w:rPr>
          <w:spacing w:val="1"/>
        </w:rPr>
        <w:t xml:space="preserve"> </w:t>
      </w:r>
      <w:r w:rsidRPr="007631E3">
        <w:t>documentos que</w:t>
      </w:r>
      <w:r w:rsidRPr="007631E3">
        <w:rPr>
          <w:spacing w:val="-2"/>
        </w:rPr>
        <w:t xml:space="preserve"> </w:t>
      </w:r>
      <w:r w:rsidRPr="007631E3">
        <w:t>durante</w:t>
      </w:r>
      <w:r w:rsidRPr="007631E3">
        <w:rPr>
          <w:spacing w:val="-3"/>
        </w:rPr>
        <w:t xml:space="preserve"> </w:t>
      </w:r>
      <w:r w:rsidRPr="007631E3">
        <w:t>el</w:t>
      </w:r>
      <w:r w:rsidRPr="007631E3">
        <w:rPr>
          <w:spacing w:val="-1"/>
        </w:rPr>
        <w:t xml:space="preserve"> </w:t>
      </w:r>
      <w:r w:rsidRPr="007631E3">
        <w:t>perfeccionamiento</w:t>
      </w:r>
      <w:r w:rsidRPr="007631E3">
        <w:rPr>
          <w:spacing w:val="-1"/>
        </w:rPr>
        <w:t xml:space="preserve"> </w:t>
      </w:r>
      <w:r w:rsidRPr="007631E3">
        <w:t>y</w:t>
      </w:r>
      <w:r w:rsidRPr="007631E3">
        <w:rPr>
          <w:spacing w:val="-1"/>
        </w:rPr>
        <w:t xml:space="preserve"> </w:t>
      </w:r>
      <w:r w:rsidRPr="007631E3">
        <w:t>la</w:t>
      </w:r>
      <w:r w:rsidRPr="007631E3">
        <w:rPr>
          <w:spacing w:val="-1"/>
        </w:rPr>
        <w:t xml:space="preserve"> </w:t>
      </w:r>
      <w:r w:rsidRPr="007631E3">
        <w:t>ejecución se</w:t>
      </w:r>
      <w:r w:rsidRPr="007631E3">
        <w:rPr>
          <w:spacing w:val="-1"/>
        </w:rPr>
        <w:t xml:space="preserve"> </w:t>
      </w:r>
      <w:r w:rsidRPr="007631E3">
        <w:t>alleguen</w:t>
      </w:r>
      <w:r w:rsidRPr="007631E3">
        <w:rPr>
          <w:spacing w:val="-2"/>
        </w:rPr>
        <w:t xml:space="preserve"> </w:t>
      </w:r>
      <w:r w:rsidRPr="007631E3">
        <w:t>al</w:t>
      </w:r>
      <w:r w:rsidRPr="007631E3">
        <w:rPr>
          <w:spacing w:val="-2"/>
        </w:rPr>
        <w:t xml:space="preserve"> </w:t>
      </w:r>
      <w:r w:rsidRPr="007631E3">
        <w:t>mismo.</w:t>
      </w:r>
    </w:p>
    <w:p w14:paraId="4691BBBC" w14:textId="77777777" w:rsidR="00B80F62" w:rsidRPr="007631E3" w:rsidRDefault="00B80F62" w:rsidP="006E4013">
      <w:pPr>
        <w:pStyle w:val="Textoindependiente"/>
        <w:spacing w:before="8"/>
        <w:ind w:right="76"/>
        <w:jc w:val="both"/>
        <w:rPr>
          <w:sz w:val="23"/>
        </w:rPr>
      </w:pPr>
    </w:p>
    <w:p w14:paraId="13583CE6" w14:textId="20F29CFE" w:rsidR="00B80F62" w:rsidRPr="007631E3" w:rsidRDefault="007175AB" w:rsidP="006E4013">
      <w:pPr>
        <w:jc w:val="both"/>
      </w:pPr>
      <w:r w:rsidRPr="007631E3">
        <w:rPr>
          <w:b/>
          <w:bCs/>
        </w:rPr>
        <w:t>CLÁUSULA</w:t>
      </w:r>
      <w:r w:rsidRPr="007631E3">
        <w:rPr>
          <w:b/>
          <w:bCs/>
          <w:spacing w:val="88"/>
        </w:rPr>
        <w:t xml:space="preserve"> </w:t>
      </w:r>
      <w:r w:rsidR="007631E3" w:rsidRPr="007631E3">
        <w:rPr>
          <w:b/>
          <w:bCs/>
        </w:rPr>
        <w:t>TRIGESIMA</w:t>
      </w:r>
      <w:r w:rsidRPr="007631E3">
        <w:rPr>
          <w:b/>
          <w:bCs/>
        </w:rPr>
        <w:t xml:space="preserve">:  </w:t>
      </w:r>
      <w:r w:rsidRPr="007631E3">
        <w:rPr>
          <w:b/>
          <w:bCs/>
          <w:spacing w:val="26"/>
        </w:rPr>
        <w:t xml:space="preserve"> </w:t>
      </w:r>
      <w:r w:rsidRPr="007631E3">
        <w:rPr>
          <w:b/>
          <w:bCs/>
        </w:rPr>
        <w:t xml:space="preserve">REQUISITOS  </w:t>
      </w:r>
      <w:r w:rsidRPr="007631E3">
        <w:rPr>
          <w:b/>
          <w:bCs/>
          <w:spacing w:val="24"/>
        </w:rPr>
        <w:t xml:space="preserve"> </w:t>
      </w:r>
      <w:r w:rsidRPr="007631E3">
        <w:rPr>
          <w:b/>
          <w:bCs/>
        </w:rPr>
        <w:t xml:space="preserve">DE  </w:t>
      </w:r>
      <w:r w:rsidRPr="007631E3">
        <w:rPr>
          <w:b/>
          <w:bCs/>
          <w:spacing w:val="27"/>
        </w:rPr>
        <w:t xml:space="preserve"> </w:t>
      </w:r>
      <w:r w:rsidRPr="007631E3">
        <w:rPr>
          <w:b/>
          <w:bCs/>
        </w:rPr>
        <w:t xml:space="preserve">PERFECCIONAMIENTO  </w:t>
      </w:r>
      <w:r w:rsidRPr="007631E3">
        <w:rPr>
          <w:b/>
          <w:bCs/>
          <w:spacing w:val="25"/>
        </w:rPr>
        <w:t xml:space="preserve"> </w:t>
      </w:r>
      <w:r w:rsidRPr="007631E3">
        <w:rPr>
          <w:b/>
          <w:bCs/>
        </w:rPr>
        <w:t>Y</w:t>
      </w:r>
      <w:r w:rsidR="005D57C7" w:rsidRPr="007631E3">
        <w:rPr>
          <w:b/>
          <w:bCs/>
        </w:rPr>
        <w:t xml:space="preserve"> </w:t>
      </w:r>
      <w:r w:rsidRPr="007631E3">
        <w:rPr>
          <w:b/>
          <w:bCs/>
        </w:rPr>
        <w:t xml:space="preserve">EJECUCIÓN. </w:t>
      </w:r>
      <w:r w:rsidRPr="007631E3">
        <w:t>- El presente contrato se perfecciona con la aprobación de las partes en la</w:t>
      </w:r>
      <w:r w:rsidRPr="007631E3">
        <w:rPr>
          <w:spacing w:val="1"/>
        </w:rPr>
        <w:t xml:space="preserve"> </w:t>
      </w:r>
      <w:r w:rsidRPr="007631E3">
        <w:t>plataforma</w:t>
      </w:r>
      <w:r w:rsidRPr="007631E3">
        <w:rPr>
          <w:spacing w:val="1"/>
        </w:rPr>
        <w:t xml:space="preserve"> </w:t>
      </w:r>
      <w:r w:rsidRPr="007631E3">
        <w:t>SECOP II. El CONTRATISTA sólo podrá iniciar</w:t>
      </w:r>
      <w:r w:rsidRPr="007631E3">
        <w:rPr>
          <w:spacing w:val="1"/>
        </w:rPr>
        <w:t xml:space="preserve"> </w:t>
      </w:r>
      <w:r w:rsidRPr="007631E3">
        <w:t>la</w:t>
      </w:r>
      <w:r w:rsidRPr="007631E3">
        <w:rPr>
          <w:spacing w:val="1"/>
        </w:rPr>
        <w:t xml:space="preserve"> </w:t>
      </w:r>
      <w:r w:rsidRPr="007631E3">
        <w:t>ejecución del presente</w:t>
      </w:r>
      <w:r w:rsidRPr="007631E3">
        <w:rPr>
          <w:spacing w:val="1"/>
        </w:rPr>
        <w:t xml:space="preserve"> </w:t>
      </w:r>
      <w:r w:rsidRPr="007631E3">
        <w:t>negocio,</w:t>
      </w:r>
      <w:r w:rsidRPr="007631E3">
        <w:rPr>
          <w:spacing w:val="1"/>
        </w:rPr>
        <w:t xml:space="preserve"> </w:t>
      </w:r>
      <w:r w:rsidRPr="007631E3">
        <w:t>una</w:t>
      </w:r>
      <w:r w:rsidRPr="007631E3">
        <w:rPr>
          <w:spacing w:val="1"/>
        </w:rPr>
        <w:t xml:space="preserve"> </w:t>
      </w:r>
      <w:r w:rsidRPr="007631E3">
        <w:t>vez</w:t>
      </w:r>
      <w:r w:rsidRPr="007631E3">
        <w:rPr>
          <w:spacing w:val="1"/>
        </w:rPr>
        <w:t xml:space="preserve"> </w:t>
      </w:r>
      <w:r w:rsidRPr="007631E3">
        <w:t>cumplidos</w:t>
      </w:r>
      <w:r w:rsidRPr="007631E3">
        <w:rPr>
          <w:spacing w:val="1"/>
        </w:rPr>
        <w:t xml:space="preserve"> </w:t>
      </w:r>
      <w:r w:rsidRPr="007631E3">
        <w:t>los</w:t>
      </w:r>
      <w:r w:rsidRPr="007631E3">
        <w:rPr>
          <w:spacing w:val="1"/>
        </w:rPr>
        <w:t xml:space="preserve"> </w:t>
      </w:r>
      <w:r w:rsidRPr="007631E3">
        <w:t>siguientes</w:t>
      </w:r>
      <w:r w:rsidRPr="007631E3">
        <w:rPr>
          <w:spacing w:val="1"/>
        </w:rPr>
        <w:t xml:space="preserve"> </w:t>
      </w:r>
      <w:r w:rsidRPr="007631E3">
        <w:t>requisitos:</w:t>
      </w:r>
      <w:r w:rsidRPr="007631E3">
        <w:rPr>
          <w:spacing w:val="1"/>
        </w:rPr>
        <w:t xml:space="preserve"> </w:t>
      </w:r>
      <w:r w:rsidRPr="007631E3">
        <w:t>1.</w:t>
      </w:r>
      <w:r w:rsidRPr="007631E3">
        <w:rPr>
          <w:spacing w:val="1"/>
        </w:rPr>
        <w:t xml:space="preserve"> </w:t>
      </w:r>
      <w:r w:rsidRPr="007631E3">
        <w:t>Expedición</w:t>
      </w:r>
      <w:r w:rsidRPr="007631E3">
        <w:rPr>
          <w:spacing w:val="1"/>
        </w:rPr>
        <w:t xml:space="preserve"> </w:t>
      </w:r>
      <w:r w:rsidRPr="007631E3">
        <w:t>del</w:t>
      </w:r>
      <w:r w:rsidRPr="007631E3">
        <w:rPr>
          <w:spacing w:val="1"/>
        </w:rPr>
        <w:t xml:space="preserve"> </w:t>
      </w:r>
      <w:r w:rsidRPr="007631E3">
        <w:t>registro</w:t>
      </w:r>
      <w:r w:rsidRPr="007631E3">
        <w:rPr>
          <w:spacing w:val="1"/>
        </w:rPr>
        <w:t xml:space="preserve"> </w:t>
      </w:r>
      <w:r w:rsidRPr="007631E3">
        <w:t>presupuestal. 2. Constitución de las garantías por EL CONTRATISTA y aprobación por</w:t>
      </w:r>
      <w:r w:rsidRPr="007631E3">
        <w:rPr>
          <w:spacing w:val="1"/>
        </w:rPr>
        <w:t xml:space="preserve"> </w:t>
      </w:r>
      <w:r w:rsidRPr="007631E3">
        <w:rPr>
          <w:spacing w:val="-1"/>
        </w:rPr>
        <w:t>TRANSMILENIO</w:t>
      </w:r>
      <w:r w:rsidRPr="007631E3">
        <w:rPr>
          <w:spacing w:val="-15"/>
        </w:rPr>
        <w:t xml:space="preserve"> </w:t>
      </w:r>
      <w:r w:rsidRPr="007631E3">
        <w:rPr>
          <w:spacing w:val="-1"/>
        </w:rPr>
        <w:t>S.A.</w:t>
      </w:r>
      <w:r w:rsidRPr="007631E3">
        <w:rPr>
          <w:spacing w:val="-12"/>
        </w:rPr>
        <w:t xml:space="preserve"> </w:t>
      </w:r>
      <w:r w:rsidRPr="007631E3">
        <w:rPr>
          <w:spacing w:val="-1"/>
        </w:rPr>
        <w:t>3.</w:t>
      </w:r>
      <w:r w:rsidRPr="007631E3">
        <w:rPr>
          <w:spacing w:val="-14"/>
        </w:rPr>
        <w:t xml:space="preserve"> </w:t>
      </w:r>
      <w:r w:rsidRPr="007631E3">
        <w:rPr>
          <w:spacing w:val="-1"/>
        </w:rPr>
        <w:t>Suscripción</w:t>
      </w:r>
      <w:r w:rsidRPr="007631E3">
        <w:rPr>
          <w:spacing w:val="-14"/>
        </w:rPr>
        <w:t xml:space="preserve"> </w:t>
      </w:r>
      <w:r w:rsidRPr="007631E3">
        <w:t>del</w:t>
      </w:r>
      <w:r w:rsidRPr="007631E3">
        <w:rPr>
          <w:spacing w:val="-14"/>
        </w:rPr>
        <w:t xml:space="preserve"> </w:t>
      </w:r>
      <w:r w:rsidRPr="007631E3">
        <w:t>acta</w:t>
      </w:r>
      <w:r w:rsidRPr="007631E3">
        <w:rPr>
          <w:spacing w:val="-12"/>
        </w:rPr>
        <w:t xml:space="preserve"> </w:t>
      </w:r>
      <w:r w:rsidRPr="007631E3">
        <w:t>de</w:t>
      </w:r>
      <w:r w:rsidRPr="007631E3">
        <w:rPr>
          <w:spacing w:val="-13"/>
        </w:rPr>
        <w:t xml:space="preserve"> </w:t>
      </w:r>
      <w:r w:rsidRPr="007631E3">
        <w:t>inicio.</w:t>
      </w:r>
      <w:r w:rsidRPr="007631E3">
        <w:rPr>
          <w:spacing w:val="-10"/>
        </w:rPr>
        <w:t xml:space="preserve"> </w:t>
      </w:r>
      <w:r w:rsidRPr="007631E3">
        <w:t>4.</w:t>
      </w:r>
      <w:r w:rsidRPr="007631E3">
        <w:rPr>
          <w:spacing w:val="-12"/>
        </w:rPr>
        <w:t xml:space="preserve"> </w:t>
      </w:r>
      <w:r w:rsidRPr="007631E3">
        <w:t>Los</w:t>
      </w:r>
      <w:r w:rsidRPr="007631E3">
        <w:rPr>
          <w:spacing w:val="-13"/>
        </w:rPr>
        <w:t xml:space="preserve"> </w:t>
      </w:r>
      <w:r w:rsidRPr="007631E3">
        <w:t>demás</w:t>
      </w:r>
      <w:r w:rsidRPr="007631E3">
        <w:rPr>
          <w:spacing w:val="-16"/>
        </w:rPr>
        <w:t xml:space="preserve"> </w:t>
      </w:r>
      <w:r w:rsidRPr="007631E3">
        <w:t>requisitos</w:t>
      </w:r>
      <w:r w:rsidRPr="007631E3">
        <w:rPr>
          <w:spacing w:val="-13"/>
        </w:rPr>
        <w:t xml:space="preserve"> </w:t>
      </w:r>
      <w:r w:rsidRPr="007631E3">
        <w:t>establecidos</w:t>
      </w:r>
      <w:r w:rsidRPr="007631E3">
        <w:rPr>
          <w:spacing w:val="-59"/>
        </w:rPr>
        <w:t xml:space="preserve"> </w:t>
      </w:r>
      <w:r w:rsidRPr="007631E3">
        <w:t>especialmente</w:t>
      </w:r>
      <w:r w:rsidRPr="007631E3">
        <w:rPr>
          <w:spacing w:val="-1"/>
        </w:rPr>
        <w:t xml:space="preserve"> </w:t>
      </w:r>
      <w:r w:rsidRPr="007631E3">
        <w:t>para el</w:t>
      </w:r>
      <w:r w:rsidRPr="007631E3">
        <w:rPr>
          <w:spacing w:val="-2"/>
        </w:rPr>
        <w:t xml:space="preserve"> </w:t>
      </w:r>
      <w:r w:rsidRPr="007631E3">
        <w:t>presente</w:t>
      </w:r>
      <w:r w:rsidRPr="007631E3">
        <w:rPr>
          <w:spacing w:val="1"/>
        </w:rPr>
        <w:t xml:space="preserve"> </w:t>
      </w:r>
      <w:r w:rsidRPr="007631E3">
        <w:t>proceso</w:t>
      </w:r>
      <w:r w:rsidRPr="007631E3">
        <w:rPr>
          <w:spacing w:val="-2"/>
        </w:rPr>
        <w:t xml:space="preserve"> </w:t>
      </w:r>
      <w:r w:rsidRPr="007631E3">
        <w:t>de selección.</w:t>
      </w:r>
    </w:p>
    <w:p w14:paraId="3B250C16" w14:textId="77777777" w:rsidR="00B80F62" w:rsidRPr="007631E3" w:rsidRDefault="00B80F62" w:rsidP="006E4013">
      <w:pPr>
        <w:pStyle w:val="Textoindependiente"/>
        <w:spacing w:before="6"/>
        <w:ind w:right="76"/>
        <w:jc w:val="both"/>
        <w:rPr>
          <w:sz w:val="23"/>
        </w:rPr>
      </w:pPr>
    </w:p>
    <w:p w14:paraId="57655317" w14:textId="0768275D" w:rsidR="00B80F62" w:rsidRPr="007631E3" w:rsidRDefault="007175AB" w:rsidP="00AF20AD">
      <w:pPr>
        <w:pStyle w:val="Textoindependiente"/>
        <w:spacing w:line="259" w:lineRule="auto"/>
        <w:ind w:right="76"/>
        <w:jc w:val="both"/>
      </w:pPr>
      <w:r w:rsidRPr="007631E3">
        <w:rPr>
          <w:b/>
        </w:rPr>
        <w:t xml:space="preserve">CLÁUSULA </w:t>
      </w:r>
      <w:r w:rsidR="007631E3" w:rsidRPr="007631E3">
        <w:rPr>
          <w:b/>
          <w:bCs/>
        </w:rPr>
        <w:t>TRIGESIMA</w:t>
      </w:r>
      <w:r w:rsidR="007631E3" w:rsidRPr="007631E3">
        <w:rPr>
          <w:b/>
        </w:rPr>
        <w:t xml:space="preserve"> PRIMERA</w:t>
      </w:r>
      <w:r w:rsidRPr="007631E3">
        <w:rPr>
          <w:b/>
        </w:rPr>
        <w:t>: INDEMNIDAD -</w:t>
      </w:r>
      <w:r w:rsidRPr="007631E3">
        <w:rPr>
          <w:b/>
          <w:spacing w:val="1"/>
        </w:rPr>
        <w:t xml:space="preserve"> </w:t>
      </w:r>
      <w:r w:rsidR="00AF20AD" w:rsidRPr="007631E3">
        <w:t>El Contratista se obliga a indemnizar a TRANSMILENIO S.A. con ocasión de la violación o el incumplimiento de las obligaciones previstas en el presente contrato. El Contratista se obliga a mantener indemne a TRANSMILENIO S.A. de cualquier daño o perjuicio originado en reclamaciones de terceros que tengan como causa sus actuaciones hasta por el monto del daño o perjuicio causado y hasta por el valor del presente contrato. El Contratista mantendrá indemne a TRANSMILENIO S.A. por cualquier obligación de carácter laboral o relacionado que se originen en el incumplimiento de las obligaciones laborales que el Contratista asume frente al personal, subordinados o terceros que se vinculen a la ejecución de las obligaciones derivadas del presente Contrato.</w:t>
      </w:r>
    </w:p>
    <w:p w14:paraId="3A7BFFE8" w14:textId="77777777" w:rsidR="00B80F62" w:rsidRPr="007631E3" w:rsidRDefault="00B80F62" w:rsidP="006E4013">
      <w:pPr>
        <w:pStyle w:val="Textoindependiente"/>
        <w:spacing w:before="9"/>
        <w:ind w:right="76"/>
        <w:jc w:val="both"/>
        <w:rPr>
          <w:sz w:val="23"/>
        </w:rPr>
      </w:pPr>
    </w:p>
    <w:p w14:paraId="4444F5E0" w14:textId="671C8769" w:rsidR="00B80F62" w:rsidRPr="007631E3" w:rsidRDefault="007175AB" w:rsidP="006E4013">
      <w:pPr>
        <w:jc w:val="both"/>
      </w:pPr>
      <w:r w:rsidRPr="007631E3">
        <w:rPr>
          <w:b/>
          <w:bCs/>
        </w:rPr>
        <w:t>CLÁUSULA</w:t>
      </w:r>
      <w:r w:rsidR="005D57C7" w:rsidRPr="007631E3">
        <w:rPr>
          <w:b/>
          <w:bCs/>
        </w:rPr>
        <w:t xml:space="preserve"> </w:t>
      </w:r>
      <w:r w:rsidRPr="007631E3">
        <w:rPr>
          <w:b/>
          <w:bCs/>
        </w:rPr>
        <w:t>TRIGÉSIMA</w:t>
      </w:r>
      <w:r w:rsidR="005D57C7" w:rsidRPr="007631E3">
        <w:rPr>
          <w:b/>
          <w:bCs/>
        </w:rPr>
        <w:t xml:space="preserve"> </w:t>
      </w:r>
      <w:r w:rsidR="007631E3" w:rsidRPr="007631E3">
        <w:rPr>
          <w:b/>
          <w:bCs/>
        </w:rPr>
        <w:t>SEGUNDA</w:t>
      </w:r>
      <w:r w:rsidRPr="007631E3">
        <w:rPr>
          <w:b/>
          <w:bCs/>
        </w:rPr>
        <w:t>:</w:t>
      </w:r>
      <w:r w:rsidR="005D57C7" w:rsidRPr="007631E3">
        <w:rPr>
          <w:b/>
          <w:bCs/>
        </w:rPr>
        <w:t xml:space="preserve"> </w:t>
      </w:r>
      <w:r w:rsidRPr="007631E3">
        <w:rPr>
          <w:b/>
          <w:bCs/>
        </w:rPr>
        <w:t>SUBSISTENCIA</w:t>
      </w:r>
      <w:r w:rsidR="005D57C7" w:rsidRPr="007631E3">
        <w:rPr>
          <w:b/>
          <w:bCs/>
        </w:rPr>
        <w:t xml:space="preserve"> </w:t>
      </w:r>
      <w:r w:rsidRPr="007631E3">
        <w:rPr>
          <w:b/>
          <w:bCs/>
        </w:rPr>
        <w:t>DE</w:t>
      </w:r>
      <w:r w:rsidR="005D57C7" w:rsidRPr="007631E3">
        <w:rPr>
          <w:b/>
          <w:bCs/>
        </w:rPr>
        <w:t xml:space="preserve"> </w:t>
      </w:r>
      <w:r w:rsidRPr="007631E3">
        <w:rPr>
          <w:b/>
          <w:bCs/>
        </w:rPr>
        <w:t>OBLIGACIONES:</w:t>
      </w:r>
      <w:r w:rsidR="005D57C7" w:rsidRPr="007631E3">
        <w:t xml:space="preserve"> </w:t>
      </w:r>
      <w:r w:rsidRPr="007631E3">
        <w:t>La</w:t>
      </w:r>
      <w:r w:rsidR="005D57C7" w:rsidRPr="007631E3">
        <w:t xml:space="preserve"> </w:t>
      </w:r>
      <w:r w:rsidRPr="007631E3">
        <w:t>terminación o extinción de este Contrato por cualquier causa, no extinguirá las obligaciones que por su naturaleza subsistan a tales eventos, incluyendo, entre otras, las derivadas de las garantías y responsabilidad.</w:t>
      </w:r>
    </w:p>
    <w:p w14:paraId="24995CDB" w14:textId="77777777" w:rsidR="00B80F62" w:rsidRPr="007631E3" w:rsidRDefault="00B80F62" w:rsidP="006E4013">
      <w:pPr>
        <w:pStyle w:val="Textoindependiente"/>
        <w:spacing w:before="8"/>
        <w:ind w:right="76"/>
        <w:jc w:val="both"/>
        <w:rPr>
          <w:sz w:val="23"/>
        </w:rPr>
      </w:pPr>
    </w:p>
    <w:p w14:paraId="58D55378" w14:textId="67B7BD00" w:rsidR="00B80F62" w:rsidRPr="007631E3" w:rsidRDefault="007175AB" w:rsidP="006E4013">
      <w:pPr>
        <w:ind w:right="76"/>
        <w:jc w:val="both"/>
      </w:pPr>
      <w:r w:rsidRPr="007631E3">
        <w:rPr>
          <w:b/>
        </w:rPr>
        <w:t>CLÁUSULA</w:t>
      </w:r>
      <w:r w:rsidRPr="007631E3">
        <w:rPr>
          <w:b/>
          <w:spacing w:val="39"/>
        </w:rPr>
        <w:t xml:space="preserve"> </w:t>
      </w:r>
      <w:r w:rsidRPr="007631E3">
        <w:rPr>
          <w:b/>
        </w:rPr>
        <w:t>TRIGÉSIMA</w:t>
      </w:r>
      <w:r w:rsidRPr="007631E3">
        <w:rPr>
          <w:b/>
          <w:spacing w:val="43"/>
        </w:rPr>
        <w:t xml:space="preserve"> </w:t>
      </w:r>
      <w:r w:rsidR="007631E3" w:rsidRPr="007631E3">
        <w:rPr>
          <w:b/>
        </w:rPr>
        <w:t>TERCERA</w:t>
      </w:r>
      <w:r w:rsidRPr="007631E3">
        <w:rPr>
          <w:b/>
        </w:rPr>
        <w:t>:</w:t>
      </w:r>
      <w:r w:rsidRPr="007631E3">
        <w:rPr>
          <w:b/>
          <w:spacing w:val="43"/>
        </w:rPr>
        <w:t xml:space="preserve"> </w:t>
      </w:r>
      <w:r w:rsidRPr="007631E3">
        <w:rPr>
          <w:b/>
        </w:rPr>
        <w:t>NO</w:t>
      </w:r>
      <w:r w:rsidRPr="007631E3">
        <w:rPr>
          <w:b/>
          <w:spacing w:val="43"/>
        </w:rPr>
        <w:t xml:space="preserve"> </w:t>
      </w:r>
      <w:r w:rsidRPr="007631E3">
        <w:rPr>
          <w:b/>
        </w:rPr>
        <w:t>RENUNCIA</w:t>
      </w:r>
      <w:r w:rsidRPr="007631E3">
        <w:rPr>
          <w:b/>
          <w:spacing w:val="40"/>
        </w:rPr>
        <w:t xml:space="preserve"> </w:t>
      </w:r>
      <w:r w:rsidRPr="007631E3">
        <w:rPr>
          <w:b/>
        </w:rPr>
        <w:t>A</w:t>
      </w:r>
      <w:r w:rsidRPr="007631E3">
        <w:rPr>
          <w:b/>
          <w:spacing w:val="45"/>
        </w:rPr>
        <w:t xml:space="preserve"> </w:t>
      </w:r>
      <w:r w:rsidRPr="007631E3">
        <w:rPr>
          <w:b/>
        </w:rPr>
        <w:t>DERECHOS</w:t>
      </w:r>
      <w:r w:rsidRPr="007631E3">
        <w:t>:</w:t>
      </w:r>
      <w:r w:rsidRPr="007631E3">
        <w:rPr>
          <w:spacing w:val="39"/>
        </w:rPr>
        <w:t xml:space="preserve"> </w:t>
      </w:r>
      <w:r w:rsidRPr="007631E3">
        <w:t>Salvo</w:t>
      </w:r>
      <w:r w:rsidRPr="007631E3">
        <w:rPr>
          <w:spacing w:val="44"/>
        </w:rPr>
        <w:t xml:space="preserve"> </w:t>
      </w:r>
      <w:r w:rsidRPr="007631E3">
        <w:t>lo</w:t>
      </w:r>
      <w:r w:rsidRPr="007631E3">
        <w:rPr>
          <w:spacing w:val="44"/>
        </w:rPr>
        <w:t xml:space="preserve"> </w:t>
      </w:r>
      <w:r w:rsidRPr="007631E3">
        <w:t>previsto</w:t>
      </w:r>
      <w:r w:rsidR="005D57C7" w:rsidRPr="007631E3">
        <w:t xml:space="preserve"> </w:t>
      </w:r>
      <w:r w:rsidRPr="007631E3">
        <w:t xml:space="preserve">expresamente en este </w:t>
      </w:r>
      <w:r w:rsidRPr="007631E3">
        <w:lastRenderedPageBreak/>
        <w:t>Contrato, la falta o demora de cualquiera de las Partes en ejercer</w:t>
      </w:r>
      <w:r w:rsidRPr="007631E3">
        <w:rPr>
          <w:spacing w:val="1"/>
        </w:rPr>
        <w:t xml:space="preserve"> </w:t>
      </w:r>
      <w:r w:rsidRPr="007631E3">
        <w:t>cualquiera de las facultades o derechos consagrados en este Contrato o a exigir su</w:t>
      </w:r>
      <w:r w:rsidRPr="007631E3">
        <w:rPr>
          <w:spacing w:val="1"/>
        </w:rPr>
        <w:t xml:space="preserve"> </w:t>
      </w:r>
      <w:r w:rsidRPr="007631E3">
        <w:t>cumplimiento, no se interpretará como una renuncia a dichos derechos o facultades, ni</w:t>
      </w:r>
      <w:r w:rsidRPr="007631E3">
        <w:rPr>
          <w:spacing w:val="1"/>
        </w:rPr>
        <w:t xml:space="preserve"> </w:t>
      </w:r>
      <w:r w:rsidRPr="007631E3">
        <w:t>afectará</w:t>
      </w:r>
      <w:r w:rsidRPr="007631E3">
        <w:rPr>
          <w:spacing w:val="-12"/>
        </w:rPr>
        <w:t xml:space="preserve"> </w:t>
      </w:r>
      <w:r w:rsidRPr="007631E3">
        <w:t>la</w:t>
      </w:r>
      <w:r w:rsidRPr="007631E3">
        <w:rPr>
          <w:spacing w:val="-12"/>
        </w:rPr>
        <w:t xml:space="preserve"> </w:t>
      </w:r>
      <w:r w:rsidRPr="007631E3">
        <w:t>validez</w:t>
      </w:r>
      <w:r w:rsidRPr="007631E3">
        <w:rPr>
          <w:spacing w:val="-11"/>
        </w:rPr>
        <w:t xml:space="preserve"> </w:t>
      </w:r>
      <w:r w:rsidRPr="007631E3">
        <w:t>total</w:t>
      </w:r>
      <w:r w:rsidRPr="007631E3">
        <w:rPr>
          <w:spacing w:val="-13"/>
        </w:rPr>
        <w:t xml:space="preserve"> </w:t>
      </w:r>
      <w:r w:rsidRPr="007631E3">
        <w:t>o</w:t>
      </w:r>
      <w:r w:rsidRPr="007631E3">
        <w:rPr>
          <w:spacing w:val="-14"/>
        </w:rPr>
        <w:t xml:space="preserve"> </w:t>
      </w:r>
      <w:r w:rsidRPr="007631E3">
        <w:t>parcial</w:t>
      </w:r>
      <w:r w:rsidRPr="007631E3">
        <w:rPr>
          <w:spacing w:val="-13"/>
        </w:rPr>
        <w:t xml:space="preserve"> </w:t>
      </w:r>
      <w:r w:rsidRPr="007631E3">
        <w:t>del</w:t>
      </w:r>
      <w:r w:rsidRPr="007631E3">
        <w:rPr>
          <w:spacing w:val="-13"/>
        </w:rPr>
        <w:t xml:space="preserve"> </w:t>
      </w:r>
      <w:r w:rsidRPr="007631E3">
        <w:t>Contrato,</w:t>
      </w:r>
      <w:r w:rsidRPr="007631E3">
        <w:rPr>
          <w:spacing w:val="-10"/>
        </w:rPr>
        <w:t xml:space="preserve"> </w:t>
      </w:r>
      <w:r w:rsidRPr="007631E3">
        <w:t>ni</w:t>
      </w:r>
      <w:r w:rsidRPr="007631E3">
        <w:rPr>
          <w:spacing w:val="-14"/>
        </w:rPr>
        <w:t xml:space="preserve"> </w:t>
      </w:r>
      <w:r w:rsidRPr="007631E3">
        <w:t>el</w:t>
      </w:r>
      <w:r w:rsidRPr="007631E3">
        <w:rPr>
          <w:spacing w:val="-13"/>
        </w:rPr>
        <w:t xml:space="preserve"> </w:t>
      </w:r>
      <w:r w:rsidRPr="007631E3">
        <w:t>derecho</w:t>
      </w:r>
      <w:r w:rsidRPr="007631E3">
        <w:rPr>
          <w:spacing w:val="-12"/>
        </w:rPr>
        <w:t xml:space="preserve"> </w:t>
      </w:r>
      <w:r w:rsidRPr="007631E3">
        <w:t>de</w:t>
      </w:r>
      <w:r w:rsidRPr="007631E3">
        <w:rPr>
          <w:spacing w:val="-12"/>
        </w:rPr>
        <w:t xml:space="preserve"> </w:t>
      </w:r>
      <w:r w:rsidRPr="007631E3">
        <w:t>la</w:t>
      </w:r>
      <w:r w:rsidRPr="007631E3">
        <w:rPr>
          <w:spacing w:val="-12"/>
        </w:rPr>
        <w:t xml:space="preserve"> </w:t>
      </w:r>
      <w:r w:rsidRPr="007631E3">
        <w:t>respectiva</w:t>
      </w:r>
      <w:r w:rsidRPr="007631E3">
        <w:rPr>
          <w:spacing w:val="-11"/>
        </w:rPr>
        <w:t xml:space="preserve"> </w:t>
      </w:r>
      <w:r w:rsidRPr="007631E3">
        <w:t>Parte</w:t>
      </w:r>
      <w:r w:rsidRPr="007631E3">
        <w:rPr>
          <w:spacing w:val="-12"/>
        </w:rPr>
        <w:t xml:space="preserve"> </w:t>
      </w:r>
      <w:r w:rsidRPr="007631E3">
        <w:t>de</w:t>
      </w:r>
      <w:r w:rsidRPr="007631E3">
        <w:rPr>
          <w:spacing w:val="-12"/>
        </w:rPr>
        <w:t xml:space="preserve"> </w:t>
      </w:r>
      <w:r w:rsidRPr="007631E3">
        <w:t>ejerce</w:t>
      </w:r>
      <w:r w:rsidR="007631E3" w:rsidRPr="007631E3">
        <w:t>r p</w:t>
      </w:r>
      <w:r w:rsidRPr="007631E3">
        <w:t>osteriormente</w:t>
      </w:r>
      <w:r w:rsidRPr="007631E3">
        <w:rPr>
          <w:spacing w:val="-3"/>
        </w:rPr>
        <w:t xml:space="preserve"> </w:t>
      </w:r>
      <w:r w:rsidRPr="007631E3">
        <w:t>tales</w:t>
      </w:r>
      <w:r w:rsidRPr="007631E3">
        <w:rPr>
          <w:spacing w:val="-1"/>
        </w:rPr>
        <w:t xml:space="preserve"> </w:t>
      </w:r>
      <w:r w:rsidRPr="007631E3">
        <w:t>facultades</w:t>
      </w:r>
      <w:r w:rsidRPr="007631E3">
        <w:rPr>
          <w:spacing w:val="-1"/>
        </w:rPr>
        <w:t xml:space="preserve"> </w:t>
      </w:r>
      <w:r w:rsidRPr="007631E3">
        <w:t>o</w:t>
      </w:r>
      <w:r w:rsidRPr="007631E3">
        <w:rPr>
          <w:spacing w:val="1"/>
        </w:rPr>
        <w:t xml:space="preserve"> </w:t>
      </w:r>
      <w:r w:rsidRPr="007631E3">
        <w:t>derechos,</w:t>
      </w:r>
      <w:r w:rsidRPr="007631E3">
        <w:rPr>
          <w:spacing w:val="-2"/>
        </w:rPr>
        <w:t xml:space="preserve"> </w:t>
      </w:r>
      <w:r w:rsidRPr="007631E3">
        <w:t>salvo</w:t>
      </w:r>
      <w:r w:rsidRPr="007631E3">
        <w:rPr>
          <w:spacing w:val="-1"/>
        </w:rPr>
        <w:t xml:space="preserve"> </w:t>
      </w:r>
      <w:r w:rsidRPr="007631E3">
        <w:t>disposición legal</w:t>
      </w:r>
      <w:r w:rsidRPr="007631E3">
        <w:rPr>
          <w:spacing w:val="-2"/>
        </w:rPr>
        <w:t xml:space="preserve"> </w:t>
      </w:r>
      <w:r w:rsidRPr="007631E3">
        <w:t>en</w:t>
      </w:r>
      <w:r w:rsidRPr="007631E3">
        <w:rPr>
          <w:spacing w:val="-1"/>
        </w:rPr>
        <w:t xml:space="preserve"> </w:t>
      </w:r>
      <w:r w:rsidRPr="007631E3">
        <w:t>contrario.</w:t>
      </w:r>
    </w:p>
    <w:p w14:paraId="0AF0171C" w14:textId="77777777" w:rsidR="00B80F62" w:rsidRPr="007631E3" w:rsidRDefault="00B80F62" w:rsidP="006E4013">
      <w:pPr>
        <w:pStyle w:val="Textoindependiente"/>
        <w:spacing w:before="9"/>
        <w:ind w:right="76"/>
        <w:jc w:val="both"/>
        <w:rPr>
          <w:sz w:val="23"/>
        </w:rPr>
      </w:pPr>
    </w:p>
    <w:p w14:paraId="01DD8DAF" w14:textId="1C13E64C" w:rsidR="00B80F62" w:rsidRPr="007631E3" w:rsidRDefault="007175AB" w:rsidP="006E4013">
      <w:pPr>
        <w:jc w:val="both"/>
        <w:rPr>
          <w:b/>
        </w:rPr>
      </w:pPr>
      <w:r w:rsidRPr="007631E3">
        <w:rPr>
          <w:b/>
          <w:bCs/>
        </w:rPr>
        <w:t>CLÁUSULA</w:t>
      </w:r>
      <w:r w:rsidRPr="007631E3">
        <w:rPr>
          <w:b/>
          <w:bCs/>
          <w:spacing w:val="-6"/>
        </w:rPr>
        <w:t xml:space="preserve"> </w:t>
      </w:r>
      <w:r w:rsidRPr="007631E3">
        <w:rPr>
          <w:b/>
          <w:bCs/>
        </w:rPr>
        <w:t>TRIGÉSIMA</w:t>
      </w:r>
      <w:r w:rsidRPr="007631E3">
        <w:rPr>
          <w:b/>
          <w:bCs/>
          <w:spacing w:val="-2"/>
        </w:rPr>
        <w:t xml:space="preserve"> </w:t>
      </w:r>
      <w:r w:rsidR="007631E3" w:rsidRPr="007631E3">
        <w:rPr>
          <w:b/>
          <w:bCs/>
        </w:rPr>
        <w:t>CUARTA</w:t>
      </w:r>
      <w:r w:rsidRPr="007631E3">
        <w:rPr>
          <w:b/>
          <w:bCs/>
        </w:rPr>
        <w:t>:</w:t>
      </w:r>
      <w:r w:rsidRPr="007631E3">
        <w:rPr>
          <w:b/>
          <w:bCs/>
          <w:spacing w:val="53"/>
        </w:rPr>
        <w:t xml:space="preserve"> </w:t>
      </w:r>
      <w:r w:rsidRPr="007631E3">
        <w:rPr>
          <w:b/>
          <w:bCs/>
        </w:rPr>
        <w:t>GASTOS</w:t>
      </w:r>
      <w:r w:rsidRPr="007631E3">
        <w:rPr>
          <w:b/>
          <w:bCs/>
          <w:spacing w:val="-6"/>
        </w:rPr>
        <w:t xml:space="preserve"> </w:t>
      </w:r>
      <w:r w:rsidRPr="007631E3">
        <w:rPr>
          <w:b/>
          <w:bCs/>
        </w:rPr>
        <w:t>A</w:t>
      </w:r>
      <w:r w:rsidRPr="007631E3">
        <w:rPr>
          <w:b/>
          <w:bCs/>
          <w:spacing w:val="-2"/>
        </w:rPr>
        <w:t xml:space="preserve"> </w:t>
      </w:r>
      <w:r w:rsidRPr="007631E3">
        <w:rPr>
          <w:b/>
          <w:bCs/>
        </w:rPr>
        <w:t>CARGO</w:t>
      </w:r>
      <w:r w:rsidRPr="007631E3">
        <w:rPr>
          <w:b/>
          <w:bCs/>
          <w:spacing w:val="-3"/>
        </w:rPr>
        <w:t xml:space="preserve"> </w:t>
      </w:r>
      <w:r w:rsidRPr="007631E3">
        <w:rPr>
          <w:b/>
          <w:bCs/>
        </w:rPr>
        <w:t>DEL</w:t>
      </w:r>
      <w:r w:rsidRPr="007631E3">
        <w:rPr>
          <w:b/>
          <w:bCs/>
          <w:spacing w:val="-2"/>
        </w:rPr>
        <w:t xml:space="preserve"> </w:t>
      </w:r>
      <w:r w:rsidRPr="007631E3">
        <w:rPr>
          <w:b/>
          <w:bCs/>
        </w:rPr>
        <w:t>CONTRATISTA:</w:t>
      </w:r>
      <w:r w:rsidRPr="007631E3">
        <w:rPr>
          <w:b/>
          <w:spacing w:val="-3"/>
        </w:rPr>
        <w:t xml:space="preserve"> </w:t>
      </w:r>
      <w:r w:rsidRPr="007631E3">
        <w:rPr>
          <w:bCs/>
        </w:rPr>
        <w:t>Serán</w:t>
      </w:r>
      <w:r w:rsidRPr="007631E3">
        <w:rPr>
          <w:bCs/>
          <w:spacing w:val="-5"/>
        </w:rPr>
        <w:t xml:space="preserve"> </w:t>
      </w:r>
      <w:r w:rsidRPr="007631E3">
        <w:rPr>
          <w:bCs/>
        </w:rPr>
        <w:t>por</w:t>
      </w:r>
      <w:r w:rsidR="005D57C7" w:rsidRPr="007631E3">
        <w:rPr>
          <w:b/>
        </w:rPr>
        <w:t xml:space="preserve"> </w:t>
      </w:r>
      <w:r w:rsidRPr="007631E3">
        <w:t>cuenta exclusiva del contratista, todos los costos, directos e indirectos, que demande la</w:t>
      </w:r>
      <w:r w:rsidRPr="007631E3">
        <w:rPr>
          <w:spacing w:val="1"/>
        </w:rPr>
        <w:t xml:space="preserve"> </w:t>
      </w:r>
      <w:r w:rsidRPr="007631E3">
        <w:t>ejecución del presente Contrato, tales como los gastos de administración, sueldos, horas</w:t>
      </w:r>
      <w:r w:rsidRPr="007631E3">
        <w:rPr>
          <w:spacing w:val="1"/>
        </w:rPr>
        <w:t xml:space="preserve"> </w:t>
      </w:r>
      <w:r w:rsidRPr="007631E3">
        <w:t>extras,</w:t>
      </w:r>
      <w:r w:rsidRPr="007631E3">
        <w:rPr>
          <w:spacing w:val="1"/>
        </w:rPr>
        <w:t xml:space="preserve"> </w:t>
      </w:r>
      <w:r w:rsidRPr="007631E3">
        <w:t>jornales,</w:t>
      </w:r>
      <w:r w:rsidRPr="007631E3">
        <w:rPr>
          <w:spacing w:val="1"/>
        </w:rPr>
        <w:t xml:space="preserve"> </w:t>
      </w:r>
      <w:r w:rsidRPr="007631E3">
        <w:t>honorarios</w:t>
      </w:r>
      <w:r w:rsidRPr="007631E3">
        <w:rPr>
          <w:spacing w:val="1"/>
        </w:rPr>
        <w:t xml:space="preserve"> </w:t>
      </w:r>
      <w:r w:rsidRPr="007631E3">
        <w:t>y</w:t>
      </w:r>
      <w:r w:rsidRPr="007631E3">
        <w:rPr>
          <w:spacing w:val="1"/>
        </w:rPr>
        <w:t xml:space="preserve"> </w:t>
      </w:r>
      <w:r w:rsidRPr="007631E3">
        <w:t>prestaciones</w:t>
      </w:r>
      <w:r w:rsidRPr="007631E3">
        <w:rPr>
          <w:spacing w:val="1"/>
        </w:rPr>
        <w:t xml:space="preserve"> </w:t>
      </w:r>
      <w:r w:rsidRPr="007631E3">
        <w:t>sociales</w:t>
      </w:r>
      <w:r w:rsidRPr="007631E3">
        <w:rPr>
          <w:spacing w:val="1"/>
        </w:rPr>
        <w:t xml:space="preserve"> </w:t>
      </w:r>
      <w:r w:rsidRPr="007631E3">
        <w:t>del</w:t>
      </w:r>
      <w:r w:rsidRPr="007631E3">
        <w:rPr>
          <w:spacing w:val="1"/>
        </w:rPr>
        <w:t xml:space="preserve"> </w:t>
      </w:r>
      <w:r w:rsidRPr="007631E3">
        <w:t>personal</w:t>
      </w:r>
      <w:r w:rsidRPr="007631E3">
        <w:rPr>
          <w:spacing w:val="1"/>
        </w:rPr>
        <w:t xml:space="preserve"> </w:t>
      </w:r>
      <w:r w:rsidRPr="007631E3">
        <w:t>que</w:t>
      </w:r>
      <w:r w:rsidRPr="007631E3">
        <w:rPr>
          <w:spacing w:val="1"/>
        </w:rPr>
        <w:t xml:space="preserve"> </w:t>
      </w:r>
      <w:r w:rsidRPr="007631E3">
        <w:t>emplee,</w:t>
      </w:r>
      <w:r w:rsidRPr="007631E3">
        <w:rPr>
          <w:spacing w:val="1"/>
        </w:rPr>
        <w:t xml:space="preserve"> </w:t>
      </w:r>
      <w:r w:rsidRPr="007631E3">
        <w:t>costos</w:t>
      </w:r>
      <w:r w:rsidRPr="007631E3">
        <w:rPr>
          <w:spacing w:val="-59"/>
        </w:rPr>
        <w:t xml:space="preserve"> </w:t>
      </w:r>
      <w:r w:rsidRPr="007631E3">
        <w:t>asociados</w:t>
      </w:r>
      <w:r w:rsidRPr="007631E3">
        <w:rPr>
          <w:spacing w:val="-7"/>
        </w:rPr>
        <w:t xml:space="preserve"> </w:t>
      </w:r>
      <w:r w:rsidRPr="007631E3">
        <w:t>al</w:t>
      </w:r>
      <w:r w:rsidRPr="007631E3">
        <w:rPr>
          <w:spacing w:val="-10"/>
        </w:rPr>
        <w:t xml:space="preserve"> </w:t>
      </w:r>
      <w:r w:rsidRPr="007631E3">
        <w:t>programa</w:t>
      </w:r>
      <w:r w:rsidRPr="007631E3">
        <w:rPr>
          <w:spacing w:val="-9"/>
        </w:rPr>
        <w:t xml:space="preserve"> </w:t>
      </w:r>
      <w:r w:rsidRPr="007631E3">
        <w:t>de</w:t>
      </w:r>
      <w:r w:rsidRPr="007631E3">
        <w:rPr>
          <w:spacing w:val="-6"/>
        </w:rPr>
        <w:t xml:space="preserve"> </w:t>
      </w:r>
      <w:r w:rsidRPr="007631E3">
        <w:t>seguridad</w:t>
      </w:r>
      <w:r w:rsidRPr="007631E3">
        <w:rPr>
          <w:spacing w:val="-6"/>
        </w:rPr>
        <w:t xml:space="preserve"> </w:t>
      </w:r>
      <w:r w:rsidRPr="007631E3">
        <w:t>industrial</w:t>
      </w:r>
      <w:r w:rsidRPr="007631E3">
        <w:rPr>
          <w:spacing w:val="-10"/>
        </w:rPr>
        <w:t xml:space="preserve"> </w:t>
      </w:r>
      <w:r w:rsidRPr="007631E3">
        <w:t>y</w:t>
      </w:r>
      <w:r w:rsidRPr="007631E3">
        <w:rPr>
          <w:spacing w:val="-8"/>
        </w:rPr>
        <w:t xml:space="preserve"> </w:t>
      </w:r>
      <w:r w:rsidRPr="007631E3">
        <w:t>al</w:t>
      </w:r>
      <w:r w:rsidRPr="007631E3">
        <w:rPr>
          <w:spacing w:val="-7"/>
        </w:rPr>
        <w:t xml:space="preserve"> </w:t>
      </w:r>
      <w:r w:rsidRPr="007631E3">
        <w:t>control</w:t>
      </w:r>
      <w:r w:rsidRPr="007631E3">
        <w:rPr>
          <w:spacing w:val="-7"/>
        </w:rPr>
        <w:t xml:space="preserve"> </w:t>
      </w:r>
      <w:r w:rsidRPr="007631E3">
        <w:t>de</w:t>
      </w:r>
      <w:r w:rsidRPr="007631E3">
        <w:rPr>
          <w:spacing w:val="-9"/>
        </w:rPr>
        <w:t xml:space="preserve"> </w:t>
      </w:r>
      <w:r w:rsidRPr="007631E3">
        <w:t>calidad</w:t>
      </w:r>
      <w:r w:rsidRPr="007631E3">
        <w:rPr>
          <w:spacing w:val="-6"/>
        </w:rPr>
        <w:t xml:space="preserve"> </w:t>
      </w:r>
      <w:r w:rsidRPr="007631E3">
        <w:t>interno</w:t>
      </w:r>
      <w:r w:rsidRPr="007631E3">
        <w:rPr>
          <w:spacing w:val="-4"/>
        </w:rPr>
        <w:t xml:space="preserve"> </w:t>
      </w:r>
      <w:r w:rsidRPr="007631E3">
        <w:t>del</w:t>
      </w:r>
      <w:r w:rsidRPr="007631E3">
        <w:rPr>
          <w:spacing w:val="-9"/>
        </w:rPr>
        <w:t xml:space="preserve"> </w:t>
      </w:r>
      <w:r w:rsidRPr="007631E3">
        <w:t>contratista,</w:t>
      </w:r>
      <w:r w:rsidRPr="007631E3">
        <w:rPr>
          <w:spacing w:val="-58"/>
        </w:rPr>
        <w:t xml:space="preserve"> </w:t>
      </w:r>
      <w:r w:rsidRPr="007631E3">
        <w:t>transportes,</w:t>
      </w:r>
      <w:r w:rsidRPr="007631E3">
        <w:rPr>
          <w:spacing w:val="-5"/>
        </w:rPr>
        <w:t xml:space="preserve"> </w:t>
      </w:r>
      <w:r w:rsidRPr="007631E3">
        <w:t>equipos,</w:t>
      </w:r>
      <w:r w:rsidRPr="007631E3">
        <w:rPr>
          <w:spacing w:val="-4"/>
        </w:rPr>
        <w:t xml:space="preserve"> </w:t>
      </w:r>
      <w:r w:rsidRPr="007631E3">
        <w:t>costos</w:t>
      </w:r>
      <w:r w:rsidRPr="007631E3">
        <w:rPr>
          <w:spacing w:val="-6"/>
        </w:rPr>
        <w:t xml:space="preserve"> </w:t>
      </w:r>
      <w:r w:rsidRPr="007631E3">
        <w:t>de</w:t>
      </w:r>
      <w:r w:rsidRPr="007631E3">
        <w:rPr>
          <w:spacing w:val="-5"/>
        </w:rPr>
        <w:t xml:space="preserve"> </w:t>
      </w:r>
      <w:r w:rsidRPr="007631E3">
        <w:t>laboratorios,</w:t>
      </w:r>
      <w:r w:rsidRPr="007631E3">
        <w:rPr>
          <w:spacing w:val="-5"/>
        </w:rPr>
        <w:t xml:space="preserve"> </w:t>
      </w:r>
      <w:r w:rsidRPr="007631E3">
        <w:t>investigaciones</w:t>
      </w:r>
      <w:r w:rsidRPr="007631E3">
        <w:rPr>
          <w:spacing w:val="-5"/>
        </w:rPr>
        <w:t xml:space="preserve"> </w:t>
      </w:r>
      <w:r w:rsidRPr="007631E3">
        <w:t>técnicas,</w:t>
      </w:r>
      <w:r w:rsidRPr="007631E3">
        <w:rPr>
          <w:spacing w:val="-4"/>
        </w:rPr>
        <w:t xml:space="preserve"> </w:t>
      </w:r>
      <w:r w:rsidRPr="007631E3">
        <w:t>asesorías,</w:t>
      </w:r>
      <w:r w:rsidRPr="007631E3">
        <w:rPr>
          <w:spacing w:val="-5"/>
        </w:rPr>
        <w:t xml:space="preserve"> </w:t>
      </w:r>
      <w:r w:rsidRPr="007631E3">
        <w:t>así</w:t>
      </w:r>
      <w:r w:rsidRPr="007631E3">
        <w:rPr>
          <w:spacing w:val="-4"/>
        </w:rPr>
        <w:t xml:space="preserve"> </w:t>
      </w:r>
      <w:r w:rsidRPr="007631E3">
        <w:t>como</w:t>
      </w:r>
      <w:r w:rsidR="005D57C7" w:rsidRPr="007631E3">
        <w:t xml:space="preserve"> </w:t>
      </w:r>
      <w:r w:rsidRPr="007631E3">
        <w:t>todos los gastos y los impuestos, tasas y contribuciones, directos o indirectos, que se</w:t>
      </w:r>
      <w:r w:rsidRPr="007631E3">
        <w:rPr>
          <w:spacing w:val="1"/>
        </w:rPr>
        <w:t xml:space="preserve"> </w:t>
      </w:r>
      <w:r w:rsidRPr="007631E3">
        <w:t>causen en virtud de la ejecución del objeto contratado. El contratista en desarrollo de los</w:t>
      </w:r>
      <w:r w:rsidRPr="007631E3">
        <w:rPr>
          <w:spacing w:val="1"/>
        </w:rPr>
        <w:t xml:space="preserve"> </w:t>
      </w:r>
      <w:proofErr w:type="gramStart"/>
      <w:r w:rsidRPr="007631E3">
        <w:rPr>
          <w:spacing w:val="-1"/>
        </w:rPr>
        <w:t>trabajos,</w:t>
      </w:r>
      <w:proofErr w:type="gramEnd"/>
      <w:r w:rsidRPr="007631E3">
        <w:rPr>
          <w:spacing w:val="-15"/>
        </w:rPr>
        <w:t xml:space="preserve"> </w:t>
      </w:r>
      <w:r w:rsidRPr="007631E3">
        <w:rPr>
          <w:spacing w:val="-1"/>
        </w:rPr>
        <w:t>suministrará</w:t>
      </w:r>
      <w:r w:rsidRPr="007631E3">
        <w:rPr>
          <w:spacing w:val="-14"/>
        </w:rPr>
        <w:t xml:space="preserve"> </w:t>
      </w:r>
      <w:r w:rsidRPr="007631E3">
        <w:rPr>
          <w:spacing w:val="-1"/>
        </w:rPr>
        <w:t>a</w:t>
      </w:r>
      <w:r w:rsidRPr="007631E3">
        <w:rPr>
          <w:spacing w:val="-17"/>
        </w:rPr>
        <w:t xml:space="preserve"> </w:t>
      </w:r>
      <w:r w:rsidRPr="007631E3">
        <w:rPr>
          <w:spacing w:val="-1"/>
        </w:rPr>
        <w:t>su</w:t>
      </w:r>
      <w:r w:rsidRPr="007631E3">
        <w:rPr>
          <w:spacing w:val="-14"/>
        </w:rPr>
        <w:t xml:space="preserve"> </w:t>
      </w:r>
      <w:r w:rsidRPr="007631E3">
        <w:t>costa</w:t>
      </w:r>
      <w:r w:rsidRPr="007631E3">
        <w:rPr>
          <w:spacing w:val="-16"/>
        </w:rPr>
        <w:t xml:space="preserve"> </w:t>
      </w:r>
      <w:r w:rsidRPr="007631E3">
        <w:t>el</w:t>
      </w:r>
      <w:r w:rsidRPr="007631E3">
        <w:rPr>
          <w:spacing w:val="-15"/>
        </w:rPr>
        <w:t xml:space="preserve"> </w:t>
      </w:r>
      <w:r w:rsidRPr="007631E3">
        <w:t>personal,</w:t>
      </w:r>
      <w:r w:rsidRPr="007631E3">
        <w:rPr>
          <w:spacing w:val="-13"/>
        </w:rPr>
        <w:t xml:space="preserve"> </w:t>
      </w:r>
      <w:r w:rsidRPr="007631E3">
        <w:t>los</w:t>
      </w:r>
      <w:r w:rsidRPr="007631E3">
        <w:rPr>
          <w:spacing w:val="-17"/>
        </w:rPr>
        <w:t xml:space="preserve"> </w:t>
      </w:r>
      <w:r w:rsidRPr="007631E3">
        <w:t>equipos,</w:t>
      </w:r>
      <w:r w:rsidRPr="007631E3">
        <w:rPr>
          <w:spacing w:val="-15"/>
        </w:rPr>
        <w:t xml:space="preserve"> </w:t>
      </w:r>
      <w:r w:rsidRPr="007631E3">
        <w:t>materiales</w:t>
      </w:r>
      <w:r w:rsidRPr="007631E3">
        <w:rPr>
          <w:spacing w:val="-14"/>
        </w:rPr>
        <w:t xml:space="preserve"> </w:t>
      </w:r>
      <w:r w:rsidRPr="007631E3">
        <w:t>y</w:t>
      </w:r>
      <w:r w:rsidRPr="007631E3">
        <w:rPr>
          <w:spacing w:val="-14"/>
        </w:rPr>
        <w:t xml:space="preserve"> </w:t>
      </w:r>
      <w:r w:rsidRPr="007631E3">
        <w:t>efectuará</w:t>
      </w:r>
      <w:r w:rsidRPr="007631E3">
        <w:rPr>
          <w:spacing w:val="-14"/>
        </w:rPr>
        <w:t xml:space="preserve"> </w:t>
      </w:r>
      <w:r w:rsidRPr="007631E3">
        <w:t>las</w:t>
      </w:r>
      <w:r w:rsidRPr="007631E3">
        <w:rPr>
          <w:spacing w:val="-14"/>
        </w:rPr>
        <w:t xml:space="preserve"> </w:t>
      </w:r>
      <w:r w:rsidRPr="007631E3">
        <w:t>pruebas</w:t>
      </w:r>
      <w:r w:rsidRPr="007631E3">
        <w:rPr>
          <w:spacing w:val="-59"/>
        </w:rPr>
        <w:t xml:space="preserve"> </w:t>
      </w:r>
      <w:r w:rsidRPr="007631E3">
        <w:rPr>
          <w:spacing w:val="-1"/>
        </w:rPr>
        <w:t>de</w:t>
      </w:r>
      <w:r w:rsidRPr="007631E3">
        <w:rPr>
          <w:spacing w:val="-12"/>
        </w:rPr>
        <w:t xml:space="preserve"> </w:t>
      </w:r>
      <w:r w:rsidRPr="007631E3">
        <w:rPr>
          <w:spacing w:val="-1"/>
        </w:rPr>
        <w:t>laboratorio,</w:t>
      </w:r>
      <w:r w:rsidRPr="007631E3">
        <w:rPr>
          <w:spacing w:val="-13"/>
        </w:rPr>
        <w:t xml:space="preserve"> </w:t>
      </w:r>
      <w:r w:rsidRPr="007631E3">
        <w:t>pruebas</w:t>
      </w:r>
      <w:r w:rsidRPr="007631E3">
        <w:rPr>
          <w:spacing w:val="-14"/>
        </w:rPr>
        <w:t xml:space="preserve"> </w:t>
      </w:r>
      <w:r w:rsidRPr="007631E3">
        <w:t>selectivas,</w:t>
      </w:r>
      <w:r w:rsidRPr="007631E3">
        <w:rPr>
          <w:spacing w:val="-13"/>
        </w:rPr>
        <w:t xml:space="preserve"> </w:t>
      </w:r>
      <w:r w:rsidRPr="007631E3">
        <w:t>y</w:t>
      </w:r>
      <w:r w:rsidRPr="007631E3">
        <w:rPr>
          <w:spacing w:val="-14"/>
        </w:rPr>
        <w:t xml:space="preserve"> </w:t>
      </w:r>
      <w:r w:rsidRPr="007631E3">
        <w:t>controles</w:t>
      </w:r>
      <w:r w:rsidRPr="007631E3">
        <w:rPr>
          <w:spacing w:val="-11"/>
        </w:rPr>
        <w:t xml:space="preserve"> </w:t>
      </w:r>
      <w:r w:rsidRPr="007631E3">
        <w:t>a</w:t>
      </w:r>
      <w:r w:rsidRPr="007631E3">
        <w:rPr>
          <w:spacing w:val="-17"/>
        </w:rPr>
        <w:t xml:space="preserve"> </w:t>
      </w:r>
      <w:r w:rsidRPr="007631E3">
        <w:t>través</w:t>
      </w:r>
      <w:r w:rsidRPr="007631E3">
        <w:rPr>
          <w:spacing w:val="-10"/>
        </w:rPr>
        <w:t xml:space="preserve"> </w:t>
      </w:r>
      <w:r w:rsidRPr="007631E3">
        <w:t>de</w:t>
      </w:r>
      <w:r w:rsidRPr="007631E3">
        <w:rPr>
          <w:spacing w:val="-17"/>
        </w:rPr>
        <w:t xml:space="preserve"> </w:t>
      </w:r>
      <w:r w:rsidRPr="007631E3">
        <w:t>muestreos,</w:t>
      </w:r>
      <w:r w:rsidRPr="007631E3">
        <w:rPr>
          <w:spacing w:val="-13"/>
        </w:rPr>
        <w:t xml:space="preserve"> </w:t>
      </w:r>
      <w:r w:rsidRPr="007631E3">
        <w:t>cuando</w:t>
      </w:r>
      <w:r w:rsidRPr="007631E3">
        <w:rPr>
          <w:spacing w:val="-12"/>
        </w:rPr>
        <w:t xml:space="preserve"> </w:t>
      </w:r>
      <w:r w:rsidRPr="007631E3">
        <w:t>sea</w:t>
      </w:r>
      <w:r w:rsidRPr="007631E3">
        <w:rPr>
          <w:spacing w:val="-14"/>
        </w:rPr>
        <w:t xml:space="preserve"> </w:t>
      </w:r>
      <w:r w:rsidRPr="007631E3">
        <w:t>necesario</w:t>
      </w:r>
      <w:r w:rsidRPr="007631E3">
        <w:rPr>
          <w:spacing w:val="-59"/>
        </w:rPr>
        <w:t xml:space="preserve"> </w:t>
      </w:r>
      <w:r w:rsidRPr="007631E3">
        <w:t>y conveniente, para garantizar y verificar que los trabajos cuyo control constituye el objeto</w:t>
      </w:r>
      <w:r w:rsidRPr="007631E3">
        <w:rPr>
          <w:spacing w:val="1"/>
        </w:rPr>
        <w:t xml:space="preserve"> </w:t>
      </w:r>
      <w:r w:rsidRPr="007631E3">
        <w:rPr>
          <w:spacing w:val="-1"/>
        </w:rPr>
        <w:t>del</w:t>
      </w:r>
      <w:r w:rsidRPr="007631E3">
        <w:rPr>
          <w:spacing w:val="-15"/>
        </w:rPr>
        <w:t xml:space="preserve"> </w:t>
      </w:r>
      <w:r w:rsidRPr="007631E3">
        <w:rPr>
          <w:spacing w:val="-1"/>
        </w:rPr>
        <w:t>presente</w:t>
      </w:r>
      <w:r w:rsidRPr="007631E3">
        <w:rPr>
          <w:spacing w:val="-13"/>
        </w:rPr>
        <w:t xml:space="preserve"> </w:t>
      </w:r>
      <w:r w:rsidRPr="007631E3">
        <w:rPr>
          <w:spacing w:val="-1"/>
        </w:rPr>
        <w:t>Contrato</w:t>
      </w:r>
      <w:r w:rsidRPr="007631E3">
        <w:rPr>
          <w:spacing w:val="-14"/>
        </w:rPr>
        <w:t xml:space="preserve"> </w:t>
      </w:r>
      <w:r w:rsidRPr="007631E3">
        <w:t>sean</w:t>
      </w:r>
      <w:r w:rsidRPr="007631E3">
        <w:rPr>
          <w:spacing w:val="-14"/>
        </w:rPr>
        <w:t xml:space="preserve"> </w:t>
      </w:r>
      <w:r w:rsidRPr="007631E3">
        <w:t>realizados</w:t>
      </w:r>
      <w:r w:rsidRPr="007631E3">
        <w:rPr>
          <w:spacing w:val="-14"/>
        </w:rPr>
        <w:t xml:space="preserve"> </w:t>
      </w:r>
      <w:r w:rsidRPr="007631E3">
        <w:t>en</w:t>
      </w:r>
      <w:r w:rsidRPr="007631E3">
        <w:rPr>
          <w:spacing w:val="-14"/>
        </w:rPr>
        <w:t xml:space="preserve"> </w:t>
      </w:r>
      <w:r w:rsidRPr="007631E3">
        <w:t>perfectas</w:t>
      </w:r>
      <w:r w:rsidRPr="007631E3">
        <w:rPr>
          <w:spacing w:val="-14"/>
        </w:rPr>
        <w:t xml:space="preserve"> </w:t>
      </w:r>
      <w:r w:rsidRPr="007631E3">
        <w:t>condiciones</w:t>
      </w:r>
      <w:r w:rsidRPr="007631E3">
        <w:rPr>
          <w:spacing w:val="-14"/>
        </w:rPr>
        <w:t xml:space="preserve"> </w:t>
      </w:r>
      <w:r w:rsidRPr="007631E3">
        <w:t>y</w:t>
      </w:r>
      <w:r w:rsidRPr="007631E3">
        <w:rPr>
          <w:spacing w:val="-14"/>
        </w:rPr>
        <w:t xml:space="preserve"> </w:t>
      </w:r>
      <w:r w:rsidRPr="007631E3">
        <w:t>sean</w:t>
      </w:r>
      <w:r w:rsidRPr="007631E3">
        <w:rPr>
          <w:spacing w:val="-14"/>
        </w:rPr>
        <w:t xml:space="preserve"> </w:t>
      </w:r>
      <w:r w:rsidRPr="007631E3">
        <w:t>entregados</w:t>
      </w:r>
      <w:r w:rsidRPr="007631E3">
        <w:rPr>
          <w:spacing w:val="-14"/>
        </w:rPr>
        <w:t xml:space="preserve"> </w:t>
      </w:r>
      <w:r w:rsidRPr="007631E3">
        <w:t>a</w:t>
      </w:r>
      <w:r w:rsidRPr="007631E3">
        <w:rPr>
          <w:spacing w:val="-14"/>
        </w:rPr>
        <w:t xml:space="preserve"> </w:t>
      </w:r>
      <w:r w:rsidRPr="007631E3">
        <w:t>TMSA,</w:t>
      </w:r>
      <w:r w:rsidRPr="007631E3">
        <w:rPr>
          <w:spacing w:val="-59"/>
        </w:rPr>
        <w:t xml:space="preserve"> </w:t>
      </w:r>
      <w:r w:rsidRPr="007631E3">
        <w:t>debidamente</w:t>
      </w:r>
      <w:r w:rsidRPr="007631E3">
        <w:rPr>
          <w:spacing w:val="-1"/>
        </w:rPr>
        <w:t xml:space="preserve"> </w:t>
      </w:r>
      <w:r w:rsidRPr="007631E3">
        <w:t>ejecutados</w:t>
      </w:r>
      <w:r w:rsidRPr="007631E3">
        <w:rPr>
          <w:spacing w:val="-2"/>
        </w:rPr>
        <w:t xml:space="preserve"> </w:t>
      </w:r>
      <w:r w:rsidRPr="007631E3">
        <w:t>y</w:t>
      </w:r>
      <w:r w:rsidRPr="007631E3">
        <w:rPr>
          <w:spacing w:val="1"/>
        </w:rPr>
        <w:t xml:space="preserve"> </w:t>
      </w:r>
      <w:r w:rsidRPr="007631E3">
        <w:t>dentro</w:t>
      </w:r>
      <w:r w:rsidRPr="007631E3">
        <w:rPr>
          <w:spacing w:val="-2"/>
        </w:rPr>
        <w:t xml:space="preserve"> </w:t>
      </w:r>
      <w:r w:rsidRPr="007631E3">
        <w:t>los plazos</w:t>
      </w:r>
      <w:r w:rsidRPr="007631E3">
        <w:rPr>
          <w:spacing w:val="-2"/>
        </w:rPr>
        <w:t xml:space="preserve"> </w:t>
      </w:r>
      <w:r w:rsidRPr="007631E3">
        <w:t>estipulados.</w:t>
      </w:r>
    </w:p>
    <w:p w14:paraId="2B913676" w14:textId="77777777" w:rsidR="00B80F62" w:rsidRPr="007631E3" w:rsidRDefault="00B80F62" w:rsidP="006E4013">
      <w:pPr>
        <w:pStyle w:val="Textoindependiente"/>
        <w:spacing w:before="9"/>
        <w:ind w:right="76"/>
        <w:jc w:val="both"/>
        <w:rPr>
          <w:sz w:val="23"/>
        </w:rPr>
      </w:pPr>
    </w:p>
    <w:p w14:paraId="7CE31612" w14:textId="498C6425" w:rsidR="00B80F62" w:rsidRPr="007631E3" w:rsidRDefault="007175AB" w:rsidP="006E4013">
      <w:pPr>
        <w:pStyle w:val="Textoindependiente"/>
        <w:spacing w:line="259" w:lineRule="auto"/>
        <w:ind w:right="76"/>
        <w:jc w:val="both"/>
      </w:pPr>
      <w:r w:rsidRPr="007631E3">
        <w:rPr>
          <w:b/>
        </w:rPr>
        <w:t>CLÁUSULA</w:t>
      </w:r>
      <w:r w:rsidRPr="007631E3">
        <w:rPr>
          <w:b/>
          <w:spacing w:val="1"/>
        </w:rPr>
        <w:t xml:space="preserve"> </w:t>
      </w:r>
      <w:r w:rsidRPr="007631E3">
        <w:rPr>
          <w:b/>
        </w:rPr>
        <w:t>TRIGÉSIMA</w:t>
      </w:r>
      <w:r w:rsidRPr="007631E3">
        <w:rPr>
          <w:b/>
          <w:spacing w:val="1"/>
        </w:rPr>
        <w:t xml:space="preserve"> </w:t>
      </w:r>
      <w:r w:rsidR="007631E3" w:rsidRPr="007631E3">
        <w:rPr>
          <w:b/>
        </w:rPr>
        <w:t>QUINTA</w:t>
      </w:r>
      <w:r w:rsidRPr="007631E3">
        <w:rPr>
          <w:b/>
        </w:rPr>
        <w:t>:</w:t>
      </w:r>
      <w:r w:rsidRPr="007631E3">
        <w:rPr>
          <w:b/>
          <w:spacing w:val="1"/>
        </w:rPr>
        <w:t xml:space="preserve"> </w:t>
      </w:r>
      <w:r w:rsidRPr="007631E3">
        <w:rPr>
          <w:b/>
        </w:rPr>
        <w:t>PATENTES</w:t>
      </w:r>
      <w:r w:rsidRPr="007631E3">
        <w:t>:</w:t>
      </w:r>
      <w:r w:rsidRPr="007631E3">
        <w:rPr>
          <w:spacing w:val="1"/>
        </w:rPr>
        <w:t xml:space="preserve"> </w:t>
      </w:r>
      <w:r w:rsidRPr="007631E3">
        <w:t>El</w:t>
      </w:r>
      <w:r w:rsidRPr="007631E3">
        <w:rPr>
          <w:spacing w:val="1"/>
        </w:rPr>
        <w:t xml:space="preserve"> </w:t>
      </w:r>
      <w:r w:rsidRPr="007631E3">
        <w:t>contratista</w:t>
      </w:r>
      <w:r w:rsidRPr="007631E3">
        <w:rPr>
          <w:spacing w:val="1"/>
        </w:rPr>
        <w:t xml:space="preserve"> </w:t>
      </w:r>
      <w:r w:rsidRPr="007631E3">
        <w:t>tendrá</w:t>
      </w:r>
      <w:r w:rsidRPr="007631E3">
        <w:rPr>
          <w:spacing w:val="1"/>
        </w:rPr>
        <w:t xml:space="preserve"> </w:t>
      </w:r>
      <w:r w:rsidRPr="007631E3">
        <w:t>la</w:t>
      </w:r>
      <w:r w:rsidRPr="007631E3">
        <w:rPr>
          <w:spacing w:val="1"/>
        </w:rPr>
        <w:t xml:space="preserve"> </w:t>
      </w:r>
      <w:r w:rsidRPr="007631E3">
        <w:t>obligación</w:t>
      </w:r>
      <w:r w:rsidRPr="007631E3">
        <w:rPr>
          <w:spacing w:val="1"/>
        </w:rPr>
        <w:t xml:space="preserve"> </w:t>
      </w:r>
      <w:r w:rsidR="007631E3" w:rsidRPr="007631E3">
        <w:t>de cu</w:t>
      </w:r>
      <w:r w:rsidRPr="007631E3">
        <w:rPr>
          <w:spacing w:val="-1"/>
        </w:rPr>
        <w:t>mplir</w:t>
      </w:r>
      <w:r w:rsidRPr="007631E3">
        <w:rPr>
          <w:spacing w:val="-15"/>
        </w:rPr>
        <w:t xml:space="preserve"> </w:t>
      </w:r>
      <w:r w:rsidRPr="007631E3">
        <w:rPr>
          <w:spacing w:val="-1"/>
        </w:rPr>
        <w:t>con</w:t>
      </w:r>
      <w:r w:rsidRPr="007631E3">
        <w:rPr>
          <w:spacing w:val="-14"/>
        </w:rPr>
        <w:t xml:space="preserve"> </w:t>
      </w:r>
      <w:r w:rsidRPr="007631E3">
        <w:rPr>
          <w:spacing w:val="-1"/>
        </w:rPr>
        <w:t>la</w:t>
      </w:r>
      <w:r w:rsidRPr="007631E3">
        <w:rPr>
          <w:spacing w:val="-17"/>
        </w:rPr>
        <w:t xml:space="preserve"> </w:t>
      </w:r>
      <w:r w:rsidRPr="007631E3">
        <w:rPr>
          <w:spacing w:val="-1"/>
        </w:rPr>
        <w:t>Ley</w:t>
      </w:r>
      <w:r w:rsidRPr="007631E3">
        <w:rPr>
          <w:spacing w:val="-16"/>
        </w:rPr>
        <w:t xml:space="preserve"> </w:t>
      </w:r>
      <w:r w:rsidRPr="007631E3">
        <w:rPr>
          <w:spacing w:val="-1"/>
        </w:rPr>
        <w:t>Aplicable</w:t>
      </w:r>
      <w:r w:rsidRPr="007631E3">
        <w:rPr>
          <w:spacing w:val="-14"/>
        </w:rPr>
        <w:t xml:space="preserve"> </w:t>
      </w:r>
      <w:r w:rsidRPr="007631E3">
        <w:rPr>
          <w:spacing w:val="-1"/>
        </w:rPr>
        <w:t>en</w:t>
      </w:r>
      <w:r w:rsidRPr="007631E3">
        <w:rPr>
          <w:spacing w:val="-17"/>
        </w:rPr>
        <w:t xml:space="preserve"> </w:t>
      </w:r>
      <w:r w:rsidRPr="007631E3">
        <w:t>materia</w:t>
      </w:r>
      <w:r w:rsidRPr="007631E3">
        <w:rPr>
          <w:spacing w:val="-17"/>
        </w:rPr>
        <w:t xml:space="preserve"> </w:t>
      </w:r>
      <w:r w:rsidRPr="007631E3">
        <w:t>de</w:t>
      </w:r>
      <w:r w:rsidRPr="007631E3">
        <w:rPr>
          <w:spacing w:val="-14"/>
        </w:rPr>
        <w:t xml:space="preserve"> </w:t>
      </w:r>
      <w:r w:rsidRPr="007631E3">
        <w:t>protección</w:t>
      </w:r>
      <w:r w:rsidRPr="007631E3">
        <w:rPr>
          <w:spacing w:val="-14"/>
        </w:rPr>
        <w:t xml:space="preserve"> </w:t>
      </w:r>
      <w:r w:rsidRPr="007631E3">
        <w:t>de</w:t>
      </w:r>
      <w:r w:rsidRPr="007631E3">
        <w:rPr>
          <w:spacing w:val="-14"/>
        </w:rPr>
        <w:t xml:space="preserve"> </w:t>
      </w:r>
      <w:r w:rsidRPr="007631E3">
        <w:t>propiedad</w:t>
      </w:r>
      <w:r w:rsidRPr="007631E3">
        <w:rPr>
          <w:spacing w:val="-14"/>
        </w:rPr>
        <w:t xml:space="preserve"> </w:t>
      </w:r>
      <w:r w:rsidRPr="007631E3">
        <w:t>intelectual</w:t>
      </w:r>
      <w:r w:rsidRPr="007631E3">
        <w:rPr>
          <w:spacing w:val="-15"/>
        </w:rPr>
        <w:t xml:space="preserve"> </w:t>
      </w:r>
      <w:r w:rsidRPr="007631E3">
        <w:t>y</w:t>
      </w:r>
      <w:r w:rsidRPr="007631E3">
        <w:rPr>
          <w:spacing w:val="-16"/>
        </w:rPr>
        <w:t xml:space="preserve"> </w:t>
      </w:r>
      <w:r w:rsidRPr="007631E3">
        <w:t>en</w:t>
      </w:r>
      <w:r w:rsidRPr="007631E3">
        <w:rPr>
          <w:spacing w:val="-14"/>
        </w:rPr>
        <w:t xml:space="preserve"> </w:t>
      </w:r>
      <w:r w:rsidRPr="007631E3">
        <w:t>particular</w:t>
      </w:r>
      <w:r w:rsidRPr="007631E3">
        <w:rPr>
          <w:spacing w:val="-58"/>
        </w:rPr>
        <w:t xml:space="preserve"> </w:t>
      </w:r>
      <w:r w:rsidRPr="007631E3">
        <w:t>con</w:t>
      </w:r>
      <w:r w:rsidRPr="007631E3">
        <w:rPr>
          <w:spacing w:val="1"/>
        </w:rPr>
        <w:t xml:space="preserve"> </w:t>
      </w:r>
      <w:r w:rsidRPr="007631E3">
        <w:t>las</w:t>
      </w:r>
      <w:r w:rsidRPr="007631E3">
        <w:rPr>
          <w:spacing w:val="1"/>
        </w:rPr>
        <w:t xml:space="preserve"> </w:t>
      </w:r>
      <w:r w:rsidRPr="007631E3">
        <w:t>normas</w:t>
      </w:r>
      <w:r w:rsidRPr="007631E3">
        <w:rPr>
          <w:spacing w:val="1"/>
        </w:rPr>
        <w:t xml:space="preserve"> </w:t>
      </w:r>
      <w:r w:rsidRPr="007631E3">
        <w:t>aplicables</w:t>
      </w:r>
      <w:r w:rsidRPr="007631E3">
        <w:rPr>
          <w:spacing w:val="1"/>
        </w:rPr>
        <w:t xml:space="preserve"> </w:t>
      </w:r>
      <w:r w:rsidRPr="007631E3">
        <w:t>a</w:t>
      </w:r>
      <w:r w:rsidRPr="007631E3">
        <w:rPr>
          <w:spacing w:val="1"/>
        </w:rPr>
        <w:t xml:space="preserve"> </w:t>
      </w:r>
      <w:r w:rsidRPr="007631E3">
        <w:t>las</w:t>
      </w:r>
      <w:r w:rsidRPr="007631E3">
        <w:rPr>
          <w:spacing w:val="1"/>
        </w:rPr>
        <w:t xml:space="preserve"> </w:t>
      </w:r>
      <w:r w:rsidRPr="007631E3">
        <w:t>patentes</w:t>
      </w:r>
      <w:r w:rsidRPr="007631E3">
        <w:rPr>
          <w:spacing w:val="1"/>
        </w:rPr>
        <w:t xml:space="preserve"> </w:t>
      </w:r>
      <w:r w:rsidRPr="007631E3">
        <w:t>y</w:t>
      </w:r>
      <w:r w:rsidRPr="007631E3">
        <w:rPr>
          <w:spacing w:val="1"/>
        </w:rPr>
        <w:t xml:space="preserve"> </w:t>
      </w:r>
      <w:r w:rsidRPr="007631E3">
        <w:t>licencias</w:t>
      </w:r>
      <w:r w:rsidRPr="007631E3">
        <w:rPr>
          <w:spacing w:val="1"/>
        </w:rPr>
        <w:t xml:space="preserve"> </w:t>
      </w:r>
      <w:r w:rsidRPr="007631E3">
        <w:t>de</w:t>
      </w:r>
      <w:r w:rsidRPr="007631E3">
        <w:rPr>
          <w:spacing w:val="1"/>
        </w:rPr>
        <w:t xml:space="preserve"> </w:t>
      </w:r>
      <w:r w:rsidRPr="007631E3">
        <w:t>uso</w:t>
      </w:r>
      <w:r w:rsidRPr="007631E3">
        <w:rPr>
          <w:spacing w:val="1"/>
        </w:rPr>
        <w:t xml:space="preserve"> </w:t>
      </w:r>
      <w:r w:rsidRPr="007631E3">
        <w:t>respecto</w:t>
      </w:r>
      <w:r w:rsidRPr="007631E3">
        <w:rPr>
          <w:spacing w:val="1"/>
        </w:rPr>
        <w:t xml:space="preserve"> </w:t>
      </w:r>
      <w:r w:rsidRPr="007631E3">
        <w:t>de</w:t>
      </w:r>
      <w:r w:rsidRPr="007631E3">
        <w:rPr>
          <w:spacing w:val="1"/>
        </w:rPr>
        <w:t xml:space="preserve"> </w:t>
      </w:r>
      <w:r w:rsidRPr="007631E3">
        <w:t>cualquier</w:t>
      </w:r>
      <w:r w:rsidRPr="007631E3">
        <w:rPr>
          <w:spacing w:val="1"/>
        </w:rPr>
        <w:t xml:space="preserve"> </w:t>
      </w:r>
      <w:r w:rsidRPr="007631E3">
        <w:t>procedimiento o software que utilice para la ejecución del Contrato. En consecuencia, se</w:t>
      </w:r>
      <w:r w:rsidRPr="007631E3">
        <w:rPr>
          <w:spacing w:val="1"/>
        </w:rPr>
        <w:t xml:space="preserve"> </w:t>
      </w:r>
      <w:r w:rsidRPr="007631E3">
        <w:t>compromete</w:t>
      </w:r>
      <w:r w:rsidRPr="007631E3">
        <w:rPr>
          <w:spacing w:val="-7"/>
        </w:rPr>
        <w:t xml:space="preserve"> </w:t>
      </w:r>
      <w:r w:rsidRPr="007631E3">
        <w:t>a</w:t>
      </w:r>
      <w:r w:rsidRPr="007631E3">
        <w:rPr>
          <w:spacing w:val="-6"/>
        </w:rPr>
        <w:t xml:space="preserve"> </w:t>
      </w:r>
      <w:r w:rsidRPr="007631E3">
        <w:t>mantener</w:t>
      </w:r>
      <w:r w:rsidRPr="007631E3">
        <w:rPr>
          <w:spacing w:val="-8"/>
        </w:rPr>
        <w:t xml:space="preserve"> </w:t>
      </w:r>
      <w:r w:rsidRPr="007631E3">
        <w:t>indemne</w:t>
      </w:r>
      <w:r w:rsidRPr="007631E3">
        <w:rPr>
          <w:spacing w:val="-4"/>
        </w:rPr>
        <w:t xml:space="preserve"> </w:t>
      </w:r>
      <w:r w:rsidRPr="007631E3">
        <w:t>a</w:t>
      </w:r>
      <w:r w:rsidRPr="007631E3">
        <w:rPr>
          <w:spacing w:val="-6"/>
        </w:rPr>
        <w:t xml:space="preserve"> </w:t>
      </w:r>
      <w:r w:rsidRPr="007631E3">
        <w:t>TMSA</w:t>
      </w:r>
      <w:r w:rsidRPr="007631E3">
        <w:rPr>
          <w:spacing w:val="-7"/>
        </w:rPr>
        <w:t xml:space="preserve"> </w:t>
      </w:r>
      <w:r w:rsidRPr="007631E3">
        <w:t>por</w:t>
      </w:r>
      <w:r w:rsidRPr="007631E3">
        <w:rPr>
          <w:spacing w:val="-5"/>
        </w:rPr>
        <w:t xml:space="preserve"> </w:t>
      </w:r>
      <w:r w:rsidRPr="007631E3">
        <w:t>cualquier</w:t>
      </w:r>
      <w:r w:rsidRPr="007631E3">
        <w:rPr>
          <w:spacing w:val="-4"/>
        </w:rPr>
        <w:t xml:space="preserve"> </w:t>
      </w:r>
      <w:r w:rsidRPr="007631E3">
        <w:t>reclamación</w:t>
      </w:r>
      <w:r w:rsidRPr="007631E3">
        <w:rPr>
          <w:spacing w:val="-7"/>
        </w:rPr>
        <w:t xml:space="preserve"> </w:t>
      </w:r>
      <w:r w:rsidRPr="007631E3">
        <w:t>judicial</w:t>
      </w:r>
      <w:r w:rsidRPr="007631E3">
        <w:rPr>
          <w:spacing w:val="-5"/>
        </w:rPr>
        <w:t xml:space="preserve"> </w:t>
      </w:r>
      <w:r w:rsidRPr="007631E3">
        <w:t>o</w:t>
      </w:r>
      <w:r w:rsidRPr="007631E3">
        <w:rPr>
          <w:spacing w:val="-4"/>
        </w:rPr>
        <w:t xml:space="preserve"> </w:t>
      </w:r>
      <w:r w:rsidRPr="007631E3">
        <w:t>extrajudici</w:t>
      </w:r>
      <w:r w:rsidR="007631E3" w:rsidRPr="007631E3">
        <w:t xml:space="preserve">al </w:t>
      </w:r>
      <w:r w:rsidRPr="007631E3">
        <w:t>que</w:t>
      </w:r>
      <w:r w:rsidRPr="007631E3">
        <w:rPr>
          <w:spacing w:val="1"/>
        </w:rPr>
        <w:t xml:space="preserve"> </w:t>
      </w:r>
      <w:r w:rsidRPr="007631E3">
        <w:t>surja</w:t>
      </w:r>
      <w:r w:rsidRPr="007631E3">
        <w:rPr>
          <w:spacing w:val="1"/>
        </w:rPr>
        <w:t xml:space="preserve"> </w:t>
      </w:r>
      <w:r w:rsidRPr="007631E3">
        <w:t>como</w:t>
      </w:r>
      <w:r w:rsidRPr="007631E3">
        <w:rPr>
          <w:spacing w:val="1"/>
        </w:rPr>
        <w:t xml:space="preserve"> </w:t>
      </w:r>
      <w:r w:rsidRPr="007631E3">
        <w:t>consecuencia</w:t>
      </w:r>
      <w:r w:rsidRPr="007631E3">
        <w:rPr>
          <w:spacing w:val="1"/>
        </w:rPr>
        <w:t xml:space="preserve"> </w:t>
      </w:r>
      <w:r w:rsidRPr="007631E3">
        <w:t>del</w:t>
      </w:r>
      <w:r w:rsidRPr="007631E3">
        <w:rPr>
          <w:spacing w:val="1"/>
        </w:rPr>
        <w:t xml:space="preserve"> </w:t>
      </w:r>
      <w:r w:rsidRPr="007631E3">
        <w:t>incumplimiento</w:t>
      </w:r>
      <w:r w:rsidRPr="007631E3">
        <w:rPr>
          <w:spacing w:val="1"/>
        </w:rPr>
        <w:t xml:space="preserve"> </w:t>
      </w:r>
      <w:r w:rsidRPr="007631E3">
        <w:t>real</w:t>
      </w:r>
      <w:r w:rsidRPr="007631E3">
        <w:rPr>
          <w:spacing w:val="1"/>
        </w:rPr>
        <w:t xml:space="preserve"> </w:t>
      </w:r>
      <w:r w:rsidRPr="007631E3">
        <w:t>o</w:t>
      </w:r>
      <w:r w:rsidRPr="007631E3">
        <w:rPr>
          <w:spacing w:val="1"/>
        </w:rPr>
        <w:t xml:space="preserve"> </w:t>
      </w:r>
      <w:r w:rsidRPr="007631E3">
        <w:t>pretendido</w:t>
      </w:r>
      <w:r w:rsidRPr="007631E3">
        <w:rPr>
          <w:spacing w:val="1"/>
        </w:rPr>
        <w:t xml:space="preserve"> </w:t>
      </w:r>
      <w:r w:rsidRPr="007631E3">
        <w:t>de</w:t>
      </w:r>
      <w:r w:rsidRPr="007631E3">
        <w:rPr>
          <w:spacing w:val="1"/>
        </w:rPr>
        <w:t xml:space="preserve"> </w:t>
      </w:r>
      <w:r w:rsidRPr="007631E3">
        <w:t>la</w:t>
      </w:r>
      <w:r w:rsidRPr="007631E3">
        <w:rPr>
          <w:spacing w:val="1"/>
        </w:rPr>
        <w:t xml:space="preserve"> </w:t>
      </w:r>
      <w:r w:rsidRPr="007631E3">
        <w:t>obligación</w:t>
      </w:r>
      <w:r w:rsidRPr="007631E3">
        <w:rPr>
          <w:spacing w:val="1"/>
        </w:rPr>
        <w:t xml:space="preserve"> </w:t>
      </w:r>
      <w:r w:rsidRPr="007631E3">
        <w:t>contenida en la presente Sección. Los inventos que desarrolle el contratista durante la</w:t>
      </w:r>
      <w:r w:rsidRPr="007631E3">
        <w:rPr>
          <w:spacing w:val="1"/>
        </w:rPr>
        <w:t xml:space="preserve"> </w:t>
      </w:r>
      <w:r w:rsidRPr="007631E3">
        <w:t>ejecución</w:t>
      </w:r>
      <w:r w:rsidRPr="007631E3">
        <w:rPr>
          <w:spacing w:val="-1"/>
        </w:rPr>
        <w:t xml:space="preserve"> </w:t>
      </w:r>
      <w:r w:rsidRPr="007631E3">
        <w:t>del presente Contrato son</w:t>
      </w:r>
      <w:r w:rsidRPr="007631E3">
        <w:rPr>
          <w:spacing w:val="-2"/>
        </w:rPr>
        <w:t xml:space="preserve"> </w:t>
      </w:r>
      <w:r w:rsidRPr="007631E3">
        <w:t>propiedad</w:t>
      </w:r>
      <w:r w:rsidRPr="007631E3">
        <w:rPr>
          <w:spacing w:val="-2"/>
        </w:rPr>
        <w:t xml:space="preserve"> </w:t>
      </w:r>
      <w:r w:rsidRPr="007631E3">
        <w:t>de</w:t>
      </w:r>
      <w:r w:rsidRPr="007631E3">
        <w:rPr>
          <w:spacing w:val="-2"/>
        </w:rPr>
        <w:t xml:space="preserve"> </w:t>
      </w:r>
      <w:r w:rsidRPr="007631E3">
        <w:t>TMSA.</w:t>
      </w:r>
    </w:p>
    <w:p w14:paraId="2ED2B324" w14:textId="77777777" w:rsidR="00B80F62" w:rsidRPr="007631E3" w:rsidRDefault="00B80F62" w:rsidP="006E4013">
      <w:pPr>
        <w:pStyle w:val="Textoindependiente"/>
        <w:spacing w:before="5"/>
        <w:ind w:right="76"/>
        <w:jc w:val="both"/>
        <w:rPr>
          <w:sz w:val="23"/>
        </w:rPr>
      </w:pPr>
    </w:p>
    <w:p w14:paraId="024FB46E" w14:textId="367DA609" w:rsidR="00B80F62" w:rsidRPr="007631E3" w:rsidRDefault="007175AB" w:rsidP="006E4013">
      <w:pPr>
        <w:jc w:val="both"/>
        <w:rPr>
          <w:b/>
        </w:rPr>
      </w:pPr>
      <w:r w:rsidRPr="007631E3">
        <w:rPr>
          <w:b/>
          <w:bCs/>
        </w:rPr>
        <w:t>CLÁUSULA</w:t>
      </w:r>
      <w:r w:rsidRPr="007631E3">
        <w:rPr>
          <w:b/>
          <w:bCs/>
          <w:spacing w:val="1"/>
        </w:rPr>
        <w:t xml:space="preserve"> </w:t>
      </w:r>
      <w:r w:rsidRPr="007631E3">
        <w:rPr>
          <w:b/>
          <w:bCs/>
        </w:rPr>
        <w:t>TRIGÉSIMA</w:t>
      </w:r>
      <w:r w:rsidRPr="007631E3">
        <w:rPr>
          <w:b/>
          <w:bCs/>
          <w:spacing w:val="1"/>
        </w:rPr>
        <w:t xml:space="preserve"> </w:t>
      </w:r>
      <w:r w:rsidR="007631E3" w:rsidRPr="007631E3">
        <w:rPr>
          <w:b/>
          <w:bCs/>
        </w:rPr>
        <w:t>SEXTA</w:t>
      </w:r>
      <w:r w:rsidRPr="007631E3">
        <w:rPr>
          <w:b/>
          <w:bCs/>
        </w:rPr>
        <w:t>:</w:t>
      </w:r>
      <w:r w:rsidRPr="007631E3">
        <w:rPr>
          <w:b/>
          <w:bCs/>
          <w:spacing w:val="1"/>
        </w:rPr>
        <w:t xml:space="preserve"> </w:t>
      </w:r>
      <w:r w:rsidRPr="007631E3">
        <w:rPr>
          <w:b/>
          <w:bCs/>
        </w:rPr>
        <w:t>CONFIDENCIALIDAD</w:t>
      </w:r>
      <w:r w:rsidRPr="007631E3">
        <w:rPr>
          <w:b/>
          <w:bCs/>
          <w:spacing w:val="1"/>
        </w:rPr>
        <w:t xml:space="preserve"> </w:t>
      </w:r>
      <w:r w:rsidRPr="007631E3">
        <w:rPr>
          <w:b/>
          <w:bCs/>
        </w:rPr>
        <w:t>DE</w:t>
      </w:r>
      <w:r w:rsidRPr="007631E3">
        <w:rPr>
          <w:b/>
          <w:bCs/>
          <w:spacing w:val="1"/>
        </w:rPr>
        <w:t xml:space="preserve"> </w:t>
      </w:r>
      <w:r w:rsidRPr="007631E3">
        <w:rPr>
          <w:b/>
          <w:bCs/>
        </w:rPr>
        <w:t>LA</w:t>
      </w:r>
      <w:r w:rsidRPr="007631E3">
        <w:rPr>
          <w:b/>
          <w:bCs/>
          <w:spacing w:val="1"/>
        </w:rPr>
        <w:t xml:space="preserve"> </w:t>
      </w:r>
      <w:r w:rsidRPr="007631E3">
        <w:rPr>
          <w:b/>
          <w:bCs/>
        </w:rPr>
        <w:t>INFORMACIÓN</w:t>
      </w:r>
      <w:r w:rsidRPr="007631E3">
        <w:rPr>
          <w:b/>
          <w:bCs/>
          <w:spacing w:val="1"/>
        </w:rPr>
        <w:t xml:space="preserve"> </w:t>
      </w:r>
      <w:r w:rsidRPr="007631E3">
        <w:rPr>
          <w:b/>
          <w:bCs/>
        </w:rPr>
        <w:t>CONOCIDA</w:t>
      </w:r>
      <w:r w:rsidRPr="007631E3">
        <w:rPr>
          <w:b/>
          <w:bCs/>
          <w:spacing w:val="20"/>
        </w:rPr>
        <w:t xml:space="preserve"> </w:t>
      </w:r>
      <w:r w:rsidRPr="007631E3">
        <w:rPr>
          <w:b/>
          <w:bCs/>
        </w:rPr>
        <w:t>POR</w:t>
      </w:r>
      <w:r w:rsidRPr="007631E3">
        <w:rPr>
          <w:b/>
          <w:bCs/>
          <w:spacing w:val="19"/>
        </w:rPr>
        <w:t xml:space="preserve"> </w:t>
      </w:r>
      <w:r w:rsidRPr="007631E3">
        <w:rPr>
          <w:b/>
          <w:bCs/>
        </w:rPr>
        <w:t>EL</w:t>
      </w:r>
      <w:r w:rsidRPr="007631E3">
        <w:rPr>
          <w:b/>
          <w:bCs/>
          <w:spacing w:val="21"/>
        </w:rPr>
        <w:t xml:space="preserve"> </w:t>
      </w:r>
      <w:r w:rsidRPr="007631E3">
        <w:rPr>
          <w:b/>
          <w:bCs/>
        </w:rPr>
        <w:t>CONTRATISTA</w:t>
      </w:r>
      <w:r w:rsidRPr="007631E3">
        <w:rPr>
          <w:b/>
          <w:bCs/>
          <w:spacing w:val="22"/>
        </w:rPr>
        <w:t xml:space="preserve"> </w:t>
      </w:r>
      <w:r w:rsidRPr="007631E3">
        <w:rPr>
          <w:b/>
          <w:bCs/>
        </w:rPr>
        <w:t>EN</w:t>
      </w:r>
      <w:r w:rsidRPr="007631E3">
        <w:rPr>
          <w:b/>
          <w:bCs/>
          <w:spacing w:val="18"/>
        </w:rPr>
        <w:t xml:space="preserve"> </w:t>
      </w:r>
      <w:r w:rsidRPr="007631E3">
        <w:rPr>
          <w:b/>
          <w:bCs/>
        </w:rPr>
        <w:t>EJECUCIÓN</w:t>
      </w:r>
      <w:r w:rsidRPr="007631E3">
        <w:rPr>
          <w:b/>
          <w:bCs/>
          <w:spacing w:val="21"/>
        </w:rPr>
        <w:t xml:space="preserve"> </w:t>
      </w:r>
      <w:r w:rsidRPr="007631E3">
        <w:rPr>
          <w:b/>
          <w:bCs/>
        </w:rPr>
        <w:t>DEL</w:t>
      </w:r>
      <w:r w:rsidRPr="007631E3">
        <w:rPr>
          <w:b/>
          <w:bCs/>
          <w:spacing w:val="19"/>
        </w:rPr>
        <w:t xml:space="preserve"> </w:t>
      </w:r>
      <w:r w:rsidRPr="007631E3">
        <w:rPr>
          <w:b/>
          <w:bCs/>
        </w:rPr>
        <w:t>CONTRATO</w:t>
      </w:r>
      <w:r w:rsidRPr="007631E3">
        <w:rPr>
          <w:b/>
        </w:rPr>
        <w:t>:</w:t>
      </w:r>
      <w:r w:rsidRPr="007631E3">
        <w:rPr>
          <w:b/>
          <w:spacing w:val="21"/>
        </w:rPr>
        <w:t xml:space="preserve"> </w:t>
      </w:r>
      <w:r w:rsidRPr="007631E3">
        <w:rPr>
          <w:bCs/>
        </w:rPr>
        <w:t>El</w:t>
      </w:r>
      <w:r w:rsidRPr="007631E3">
        <w:rPr>
          <w:bCs/>
          <w:spacing w:val="19"/>
        </w:rPr>
        <w:t xml:space="preserve"> </w:t>
      </w:r>
      <w:r w:rsidRPr="007631E3">
        <w:rPr>
          <w:bCs/>
        </w:rPr>
        <w:t>contratista</w:t>
      </w:r>
      <w:r w:rsidR="005D57C7" w:rsidRPr="007631E3">
        <w:rPr>
          <w:b/>
        </w:rPr>
        <w:t xml:space="preserve"> </w:t>
      </w:r>
      <w:r w:rsidRPr="007631E3">
        <w:t>declara</w:t>
      </w:r>
      <w:r w:rsidRPr="007631E3">
        <w:rPr>
          <w:spacing w:val="-10"/>
        </w:rPr>
        <w:t xml:space="preserve"> </w:t>
      </w:r>
      <w:r w:rsidRPr="007631E3">
        <w:t>que</w:t>
      </w:r>
      <w:r w:rsidRPr="007631E3">
        <w:rPr>
          <w:spacing w:val="-13"/>
        </w:rPr>
        <w:t xml:space="preserve"> </w:t>
      </w:r>
      <w:r w:rsidRPr="007631E3">
        <w:t>en</w:t>
      </w:r>
      <w:r w:rsidRPr="007631E3">
        <w:rPr>
          <w:spacing w:val="-11"/>
        </w:rPr>
        <w:t xml:space="preserve"> </w:t>
      </w:r>
      <w:r w:rsidRPr="007631E3">
        <w:t>desarrollo</w:t>
      </w:r>
      <w:r w:rsidRPr="007631E3">
        <w:rPr>
          <w:spacing w:val="-13"/>
        </w:rPr>
        <w:t xml:space="preserve"> </w:t>
      </w:r>
      <w:r w:rsidRPr="007631E3">
        <w:t>de</w:t>
      </w:r>
      <w:r w:rsidRPr="007631E3">
        <w:rPr>
          <w:spacing w:val="-11"/>
        </w:rPr>
        <w:t xml:space="preserve"> </w:t>
      </w:r>
      <w:r w:rsidRPr="007631E3">
        <w:t>sus</w:t>
      </w:r>
      <w:r w:rsidRPr="007631E3">
        <w:rPr>
          <w:spacing w:val="-10"/>
        </w:rPr>
        <w:t xml:space="preserve"> </w:t>
      </w:r>
      <w:r w:rsidRPr="007631E3">
        <w:t>obligaciones</w:t>
      </w:r>
      <w:r w:rsidRPr="007631E3">
        <w:rPr>
          <w:spacing w:val="-10"/>
        </w:rPr>
        <w:t xml:space="preserve"> </w:t>
      </w:r>
      <w:r w:rsidRPr="007631E3">
        <w:t>accederá</w:t>
      </w:r>
      <w:r w:rsidRPr="007631E3">
        <w:rPr>
          <w:spacing w:val="-10"/>
        </w:rPr>
        <w:t xml:space="preserve"> </w:t>
      </w:r>
      <w:r w:rsidRPr="007631E3">
        <w:t>a</w:t>
      </w:r>
      <w:r w:rsidRPr="007631E3">
        <w:rPr>
          <w:spacing w:val="-13"/>
        </w:rPr>
        <w:t xml:space="preserve"> </w:t>
      </w:r>
      <w:r w:rsidRPr="007631E3">
        <w:t>las</w:t>
      </w:r>
      <w:r w:rsidRPr="007631E3">
        <w:rPr>
          <w:spacing w:val="-9"/>
        </w:rPr>
        <w:t xml:space="preserve"> </w:t>
      </w:r>
      <w:r w:rsidRPr="007631E3">
        <w:t>instalaciones</w:t>
      </w:r>
      <w:r w:rsidRPr="007631E3">
        <w:rPr>
          <w:spacing w:val="-15"/>
        </w:rPr>
        <w:t xml:space="preserve"> </w:t>
      </w:r>
      <w:r w:rsidRPr="007631E3">
        <w:t>físicas</w:t>
      </w:r>
      <w:r w:rsidRPr="007631E3">
        <w:rPr>
          <w:spacing w:val="-13"/>
        </w:rPr>
        <w:t xml:space="preserve"> </w:t>
      </w:r>
      <w:r w:rsidRPr="007631E3">
        <w:t>de</w:t>
      </w:r>
      <w:r w:rsidRPr="007631E3">
        <w:rPr>
          <w:spacing w:val="-11"/>
        </w:rPr>
        <w:t xml:space="preserve"> </w:t>
      </w:r>
      <w:r w:rsidRPr="007631E3">
        <w:t>TMSA</w:t>
      </w:r>
      <w:r w:rsidRPr="007631E3">
        <w:rPr>
          <w:spacing w:val="-59"/>
        </w:rPr>
        <w:t xml:space="preserve"> </w:t>
      </w:r>
      <w:r w:rsidRPr="007631E3">
        <w:t>y</w:t>
      </w:r>
      <w:r w:rsidRPr="007631E3">
        <w:rPr>
          <w:spacing w:val="1"/>
        </w:rPr>
        <w:t xml:space="preserve"> </w:t>
      </w:r>
      <w:r w:rsidRPr="007631E3">
        <w:t>de</w:t>
      </w:r>
      <w:r w:rsidRPr="007631E3">
        <w:rPr>
          <w:spacing w:val="1"/>
        </w:rPr>
        <w:t xml:space="preserve"> </w:t>
      </w:r>
      <w:r w:rsidRPr="007631E3">
        <w:t>la</w:t>
      </w:r>
      <w:r w:rsidRPr="007631E3">
        <w:rPr>
          <w:spacing w:val="1"/>
        </w:rPr>
        <w:t xml:space="preserve"> </w:t>
      </w:r>
      <w:r w:rsidRPr="007631E3">
        <w:t>infraestructura</w:t>
      </w:r>
      <w:r w:rsidRPr="007631E3">
        <w:rPr>
          <w:spacing w:val="1"/>
        </w:rPr>
        <w:t xml:space="preserve"> </w:t>
      </w:r>
      <w:r w:rsidRPr="007631E3">
        <w:t>general</w:t>
      </w:r>
      <w:r w:rsidRPr="007631E3">
        <w:rPr>
          <w:spacing w:val="1"/>
        </w:rPr>
        <w:t xml:space="preserve"> </w:t>
      </w:r>
      <w:r w:rsidRPr="007631E3">
        <w:t>que</w:t>
      </w:r>
      <w:r w:rsidRPr="007631E3">
        <w:rPr>
          <w:spacing w:val="1"/>
        </w:rPr>
        <w:t xml:space="preserve"> </w:t>
      </w:r>
      <w:r w:rsidRPr="007631E3">
        <w:t>conforma</w:t>
      </w:r>
      <w:r w:rsidRPr="007631E3">
        <w:rPr>
          <w:spacing w:val="1"/>
        </w:rPr>
        <w:t xml:space="preserve"> </w:t>
      </w:r>
      <w:r w:rsidRPr="007631E3">
        <w:t>el</w:t>
      </w:r>
      <w:r w:rsidRPr="007631E3">
        <w:rPr>
          <w:spacing w:val="1"/>
        </w:rPr>
        <w:t xml:space="preserve"> </w:t>
      </w:r>
      <w:r w:rsidRPr="007631E3">
        <w:t>sistema,</w:t>
      </w:r>
      <w:r w:rsidRPr="007631E3">
        <w:rPr>
          <w:spacing w:val="1"/>
        </w:rPr>
        <w:t xml:space="preserve"> </w:t>
      </w:r>
      <w:r w:rsidRPr="007631E3">
        <w:t>así</w:t>
      </w:r>
      <w:r w:rsidRPr="007631E3">
        <w:rPr>
          <w:spacing w:val="1"/>
        </w:rPr>
        <w:t xml:space="preserve"> </w:t>
      </w:r>
      <w:r w:rsidRPr="007631E3">
        <w:t>como</w:t>
      </w:r>
      <w:r w:rsidRPr="007631E3">
        <w:rPr>
          <w:spacing w:val="1"/>
        </w:rPr>
        <w:t xml:space="preserve"> </w:t>
      </w:r>
      <w:r w:rsidRPr="007631E3">
        <w:t>a</w:t>
      </w:r>
      <w:r w:rsidRPr="007631E3">
        <w:rPr>
          <w:spacing w:val="1"/>
        </w:rPr>
        <w:t xml:space="preserve"> </w:t>
      </w:r>
      <w:r w:rsidRPr="007631E3">
        <w:t>documentos</w:t>
      </w:r>
      <w:r w:rsidRPr="007631E3">
        <w:rPr>
          <w:spacing w:val="1"/>
        </w:rPr>
        <w:t xml:space="preserve"> </w:t>
      </w:r>
      <w:r w:rsidRPr="007631E3">
        <w:t>e</w:t>
      </w:r>
      <w:r w:rsidRPr="007631E3">
        <w:rPr>
          <w:spacing w:val="-59"/>
        </w:rPr>
        <w:t xml:space="preserve"> </w:t>
      </w:r>
      <w:r w:rsidRPr="007631E3">
        <w:t>información suministrada por estos, ante lo cual se obliga a mantener la confidencialidad</w:t>
      </w:r>
      <w:r w:rsidRPr="007631E3">
        <w:rPr>
          <w:spacing w:val="1"/>
        </w:rPr>
        <w:t xml:space="preserve"> </w:t>
      </w:r>
      <w:r w:rsidRPr="007631E3">
        <w:t>sobre la información a la que tenga acceso, la que se entiende asumida por el contratista</w:t>
      </w:r>
      <w:r w:rsidRPr="007631E3">
        <w:rPr>
          <w:spacing w:val="1"/>
        </w:rPr>
        <w:t xml:space="preserve"> </w:t>
      </w:r>
      <w:r w:rsidRPr="007631E3">
        <w:t>con la aprobación en SECOP del presente Contrato, dentro de las limitaciones que para el</w:t>
      </w:r>
      <w:r w:rsidRPr="007631E3">
        <w:rPr>
          <w:spacing w:val="-59"/>
        </w:rPr>
        <w:t xml:space="preserve"> </w:t>
      </w:r>
      <w:r w:rsidRPr="007631E3">
        <w:t>efecto</w:t>
      </w:r>
      <w:r w:rsidRPr="007631E3">
        <w:rPr>
          <w:spacing w:val="-3"/>
        </w:rPr>
        <w:t xml:space="preserve"> </w:t>
      </w:r>
      <w:r w:rsidRPr="007631E3">
        <w:t>establezca la Ley</w:t>
      </w:r>
      <w:r w:rsidRPr="007631E3">
        <w:rPr>
          <w:spacing w:val="-4"/>
        </w:rPr>
        <w:t xml:space="preserve"> </w:t>
      </w:r>
      <w:r w:rsidRPr="007631E3">
        <w:t>Aplicable.</w:t>
      </w:r>
    </w:p>
    <w:p w14:paraId="46C98FB1" w14:textId="77777777" w:rsidR="00B80F62" w:rsidRPr="007631E3" w:rsidRDefault="00B80F62" w:rsidP="006E4013">
      <w:pPr>
        <w:pStyle w:val="Textoindependiente"/>
        <w:spacing w:before="7"/>
        <w:ind w:right="76"/>
        <w:jc w:val="both"/>
        <w:rPr>
          <w:sz w:val="23"/>
        </w:rPr>
      </w:pPr>
    </w:p>
    <w:p w14:paraId="3D9A47D4" w14:textId="77777777" w:rsidR="00B80F62" w:rsidRPr="007631E3" w:rsidRDefault="007175AB" w:rsidP="006E4013">
      <w:pPr>
        <w:pStyle w:val="Textoindependiente"/>
        <w:spacing w:line="259" w:lineRule="auto"/>
        <w:ind w:right="76"/>
        <w:jc w:val="both"/>
      </w:pPr>
      <w:r w:rsidRPr="007631E3">
        <w:t>El</w:t>
      </w:r>
      <w:r w:rsidRPr="007631E3">
        <w:rPr>
          <w:spacing w:val="1"/>
        </w:rPr>
        <w:t xml:space="preserve"> </w:t>
      </w:r>
      <w:r w:rsidRPr="007631E3">
        <w:t>contratista</w:t>
      </w:r>
      <w:r w:rsidRPr="007631E3">
        <w:rPr>
          <w:spacing w:val="1"/>
        </w:rPr>
        <w:t xml:space="preserve"> </w:t>
      </w:r>
      <w:r w:rsidRPr="007631E3">
        <w:t>se</w:t>
      </w:r>
      <w:r w:rsidRPr="007631E3">
        <w:rPr>
          <w:spacing w:val="1"/>
        </w:rPr>
        <w:t xml:space="preserve"> </w:t>
      </w:r>
      <w:r w:rsidRPr="007631E3">
        <w:t>abstendrá</w:t>
      </w:r>
      <w:r w:rsidRPr="007631E3">
        <w:rPr>
          <w:spacing w:val="1"/>
        </w:rPr>
        <w:t xml:space="preserve"> </w:t>
      </w:r>
      <w:r w:rsidRPr="007631E3">
        <w:t>de</w:t>
      </w:r>
      <w:r w:rsidRPr="007631E3">
        <w:rPr>
          <w:spacing w:val="1"/>
        </w:rPr>
        <w:t xml:space="preserve"> </w:t>
      </w:r>
      <w:r w:rsidRPr="007631E3">
        <w:t>enajenar,</w:t>
      </w:r>
      <w:r w:rsidRPr="007631E3">
        <w:rPr>
          <w:spacing w:val="1"/>
        </w:rPr>
        <w:t xml:space="preserve"> </w:t>
      </w:r>
      <w:r w:rsidRPr="007631E3">
        <w:t>arrendar,</w:t>
      </w:r>
      <w:r w:rsidRPr="007631E3">
        <w:rPr>
          <w:spacing w:val="1"/>
        </w:rPr>
        <w:t xml:space="preserve"> </w:t>
      </w:r>
      <w:r w:rsidRPr="007631E3">
        <w:t>prestar,</w:t>
      </w:r>
      <w:r w:rsidRPr="007631E3">
        <w:rPr>
          <w:spacing w:val="1"/>
        </w:rPr>
        <w:t xml:space="preserve"> </w:t>
      </w:r>
      <w:r w:rsidRPr="007631E3">
        <w:t>grabar,</w:t>
      </w:r>
      <w:r w:rsidRPr="007631E3">
        <w:rPr>
          <w:spacing w:val="1"/>
        </w:rPr>
        <w:t xml:space="preserve"> </w:t>
      </w:r>
      <w:r w:rsidRPr="007631E3">
        <w:t>negociar,</w:t>
      </w:r>
      <w:r w:rsidRPr="007631E3">
        <w:rPr>
          <w:spacing w:val="1"/>
        </w:rPr>
        <w:t xml:space="preserve"> </w:t>
      </w:r>
      <w:r w:rsidRPr="007631E3">
        <w:t>revelar,</w:t>
      </w:r>
      <w:r w:rsidRPr="007631E3">
        <w:rPr>
          <w:spacing w:val="-59"/>
        </w:rPr>
        <w:t xml:space="preserve"> </w:t>
      </w:r>
      <w:r w:rsidRPr="007631E3">
        <w:t>publicar, enseñar, dar a conocer, transmitir o de alguna otra forma divulgar o proporcionar</w:t>
      </w:r>
      <w:r w:rsidRPr="007631E3">
        <w:rPr>
          <w:spacing w:val="1"/>
        </w:rPr>
        <w:t xml:space="preserve"> </w:t>
      </w:r>
      <w:r w:rsidRPr="007631E3">
        <w:rPr>
          <w:spacing w:val="-1"/>
        </w:rPr>
        <w:t>a</w:t>
      </w:r>
      <w:r w:rsidRPr="007631E3">
        <w:rPr>
          <w:spacing w:val="-11"/>
        </w:rPr>
        <w:t xml:space="preserve"> </w:t>
      </w:r>
      <w:r w:rsidRPr="007631E3">
        <w:rPr>
          <w:spacing w:val="-1"/>
        </w:rPr>
        <w:t>cualquier</w:t>
      </w:r>
      <w:r w:rsidRPr="007631E3">
        <w:rPr>
          <w:spacing w:val="-9"/>
        </w:rPr>
        <w:t xml:space="preserve"> </w:t>
      </w:r>
      <w:r w:rsidRPr="007631E3">
        <w:t>persona</w:t>
      </w:r>
      <w:r w:rsidRPr="007631E3">
        <w:rPr>
          <w:spacing w:val="-10"/>
        </w:rPr>
        <w:t xml:space="preserve"> </w:t>
      </w:r>
      <w:r w:rsidRPr="007631E3">
        <w:t>natural</w:t>
      </w:r>
      <w:r w:rsidRPr="007631E3">
        <w:rPr>
          <w:spacing w:val="-11"/>
        </w:rPr>
        <w:t xml:space="preserve"> </w:t>
      </w:r>
      <w:r w:rsidRPr="007631E3">
        <w:t>o</w:t>
      </w:r>
      <w:r w:rsidRPr="007631E3">
        <w:rPr>
          <w:spacing w:val="-12"/>
        </w:rPr>
        <w:t xml:space="preserve"> </w:t>
      </w:r>
      <w:r w:rsidRPr="007631E3">
        <w:t>jurídica,</w:t>
      </w:r>
      <w:r w:rsidRPr="007631E3">
        <w:rPr>
          <w:spacing w:val="-13"/>
        </w:rPr>
        <w:t xml:space="preserve"> </w:t>
      </w:r>
      <w:r w:rsidRPr="007631E3">
        <w:t>nacional</w:t>
      </w:r>
      <w:r w:rsidRPr="007631E3">
        <w:rPr>
          <w:spacing w:val="-11"/>
        </w:rPr>
        <w:t xml:space="preserve"> </w:t>
      </w:r>
      <w:r w:rsidRPr="007631E3">
        <w:t>o</w:t>
      </w:r>
      <w:r w:rsidRPr="007631E3">
        <w:rPr>
          <w:spacing w:val="-15"/>
        </w:rPr>
        <w:t xml:space="preserve"> </w:t>
      </w:r>
      <w:r w:rsidRPr="007631E3">
        <w:t>extranjera,</w:t>
      </w:r>
      <w:r w:rsidRPr="007631E3">
        <w:rPr>
          <w:spacing w:val="-9"/>
        </w:rPr>
        <w:t xml:space="preserve"> </w:t>
      </w:r>
      <w:r w:rsidRPr="007631E3">
        <w:t>pública</w:t>
      </w:r>
      <w:r w:rsidRPr="007631E3">
        <w:rPr>
          <w:spacing w:val="-10"/>
        </w:rPr>
        <w:t xml:space="preserve"> </w:t>
      </w:r>
      <w:r w:rsidRPr="007631E3">
        <w:t>o</w:t>
      </w:r>
      <w:r w:rsidRPr="007631E3">
        <w:rPr>
          <w:spacing w:val="-11"/>
        </w:rPr>
        <w:t xml:space="preserve"> </w:t>
      </w:r>
      <w:r w:rsidRPr="007631E3">
        <w:t>privada,</w:t>
      </w:r>
      <w:r w:rsidRPr="007631E3">
        <w:rPr>
          <w:spacing w:val="-9"/>
        </w:rPr>
        <w:t xml:space="preserve"> </w:t>
      </w:r>
      <w:r w:rsidRPr="007631E3">
        <w:t>por</w:t>
      </w:r>
      <w:r w:rsidRPr="007631E3">
        <w:rPr>
          <w:spacing w:val="-9"/>
        </w:rPr>
        <w:t xml:space="preserve"> </w:t>
      </w:r>
      <w:r w:rsidRPr="007631E3">
        <w:t>cualquier</w:t>
      </w:r>
      <w:r w:rsidRPr="007631E3">
        <w:rPr>
          <w:spacing w:val="-59"/>
        </w:rPr>
        <w:t xml:space="preserve"> </w:t>
      </w:r>
      <w:r w:rsidRPr="007631E3">
        <w:t>medio, o por referencia en documentos como estudios, reportes, propuestas u ofertas, en</w:t>
      </w:r>
      <w:r w:rsidRPr="007631E3">
        <w:rPr>
          <w:spacing w:val="1"/>
        </w:rPr>
        <w:t xml:space="preserve"> </w:t>
      </w:r>
      <w:r w:rsidRPr="007631E3">
        <w:t>todo o en parte, la Información Confidencial sin contar con la autorización previa y escrita</w:t>
      </w:r>
      <w:r w:rsidRPr="007631E3">
        <w:rPr>
          <w:spacing w:val="1"/>
        </w:rPr>
        <w:t xml:space="preserve"> </w:t>
      </w:r>
      <w:r w:rsidRPr="007631E3">
        <w:t>de TMSA.</w:t>
      </w:r>
    </w:p>
    <w:p w14:paraId="62C26848" w14:textId="77777777" w:rsidR="00B80F62" w:rsidRPr="007631E3" w:rsidRDefault="00B80F62" w:rsidP="006E4013">
      <w:pPr>
        <w:pStyle w:val="Textoindependiente"/>
        <w:spacing w:before="7"/>
        <w:ind w:right="76"/>
        <w:jc w:val="both"/>
        <w:rPr>
          <w:sz w:val="23"/>
        </w:rPr>
      </w:pPr>
    </w:p>
    <w:p w14:paraId="57276AF2" w14:textId="5BCE64DC" w:rsidR="00B80F62" w:rsidRPr="007631E3" w:rsidRDefault="007175AB" w:rsidP="006E4013">
      <w:pPr>
        <w:pStyle w:val="Textoindependiente"/>
        <w:spacing w:line="259" w:lineRule="auto"/>
        <w:ind w:right="76"/>
        <w:jc w:val="both"/>
      </w:pPr>
      <w:r w:rsidRPr="007631E3">
        <w:t>El contratista entiende que será de su responsabilidad mantener la integridad, seguridad,</w:t>
      </w:r>
      <w:r w:rsidRPr="007631E3">
        <w:rPr>
          <w:spacing w:val="1"/>
        </w:rPr>
        <w:t xml:space="preserve"> </w:t>
      </w:r>
      <w:r w:rsidRPr="007631E3">
        <w:t>confidencialidad, idoneidad, custodia y veracidad de la información a la que acceda para</w:t>
      </w:r>
      <w:r w:rsidRPr="007631E3">
        <w:rPr>
          <w:spacing w:val="1"/>
        </w:rPr>
        <w:t xml:space="preserve"> </w:t>
      </w:r>
      <w:r w:rsidRPr="007631E3">
        <w:t xml:space="preserve">cumplir con sus obligaciones, la cual </w:t>
      </w:r>
      <w:proofErr w:type="gramStart"/>
      <w:r w:rsidRPr="007631E3">
        <w:t>bajo ninguna circunstancia</w:t>
      </w:r>
      <w:proofErr w:type="gramEnd"/>
      <w:r w:rsidRPr="007631E3">
        <w:t xml:space="preserve"> debe ser alterada ni</w:t>
      </w:r>
      <w:r w:rsidRPr="007631E3">
        <w:rPr>
          <w:spacing w:val="1"/>
        </w:rPr>
        <w:t xml:space="preserve"> </w:t>
      </w:r>
      <w:r w:rsidRPr="007631E3">
        <w:t>transferida ni divulgada a personas jurídicas distintas de TMSA o a personas naturales sin</w:t>
      </w:r>
      <w:r w:rsidRPr="007631E3">
        <w:rPr>
          <w:spacing w:val="-59"/>
        </w:rPr>
        <w:t xml:space="preserve"> </w:t>
      </w:r>
      <w:r w:rsidRPr="007631E3">
        <w:t>autorización de</w:t>
      </w:r>
      <w:r w:rsidRPr="007631E3">
        <w:rPr>
          <w:spacing w:val="-3"/>
        </w:rPr>
        <w:t xml:space="preserve"> </w:t>
      </w:r>
      <w:r w:rsidRPr="007631E3">
        <w:t>TMSA.</w:t>
      </w:r>
    </w:p>
    <w:p w14:paraId="180037E5" w14:textId="5B6D1C37" w:rsidR="007631E3" w:rsidRPr="007631E3" w:rsidRDefault="007631E3" w:rsidP="006E4013">
      <w:pPr>
        <w:pStyle w:val="Textoindependiente"/>
        <w:spacing w:line="259" w:lineRule="auto"/>
        <w:ind w:right="76"/>
        <w:jc w:val="both"/>
      </w:pPr>
    </w:p>
    <w:p w14:paraId="03E04386" w14:textId="58F7F0F2" w:rsidR="007631E3" w:rsidRDefault="007631E3" w:rsidP="006E4013">
      <w:pPr>
        <w:pStyle w:val="Textoindependiente"/>
        <w:spacing w:line="259" w:lineRule="auto"/>
        <w:ind w:right="76"/>
        <w:jc w:val="both"/>
      </w:pPr>
      <w:r w:rsidRPr="007631E3">
        <w:rPr>
          <w:b/>
          <w:bCs/>
        </w:rPr>
        <w:t xml:space="preserve">CLÁUSULA </w:t>
      </w:r>
      <w:r w:rsidRPr="007631E3">
        <w:rPr>
          <w:b/>
        </w:rPr>
        <w:t>TRIGÉSIMA</w:t>
      </w:r>
      <w:r w:rsidRPr="007631E3">
        <w:rPr>
          <w:b/>
          <w:spacing w:val="1"/>
        </w:rPr>
        <w:t xml:space="preserve"> </w:t>
      </w:r>
      <w:r w:rsidRPr="007631E3">
        <w:rPr>
          <w:b/>
        </w:rPr>
        <w:t>SEPTIMA</w:t>
      </w:r>
      <w:r w:rsidRPr="007631E3">
        <w:rPr>
          <w:b/>
          <w:bCs/>
        </w:rPr>
        <w:t xml:space="preserve">: NORMATIVIDAD AMBIENTAL. - </w:t>
      </w:r>
      <w:r w:rsidRPr="007631E3">
        <w:t>Dar cumplimiento a la normatividad ambiental vigente que por el objeto del contrato le sea aplicable y a aquella que surja en relación con el tema durante la ejecución del contrato.</w:t>
      </w:r>
    </w:p>
    <w:p w14:paraId="3AE34E94" w14:textId="57B6FA99" w:rsidR="00106E6F" w:rsidRDefault="00106E6F" w:rsidP="006E4013">
      <w:pPr>
        <w:pStyle w:val="Textoindependiente"/>
        <w:spacing w:line="259" w:lineRule="auto"/>
        <w:ind w:right="76"/>
        <w:jc w:val="both"/>
      </w:pPr>
    </w:p>
    <w:p w14:paraId="21B8B153" w14:textId="5056A3CC" w:rsidR="00106E6F" w:rsidRPr="007631E3" w:rsidRDefault="00106E6F" w:rsidP="006E4013">
      <w:pPr>
        <w:pStyle w:val="Textoindependiente"/>
        <w:spacing w:line="259" w:lineRule="auto"/>
        <w:ind w:right="76"/>
        <w:jc w:val="both"/>
      </w:pPr>
      <w:r w:rsidRPr="007631E3">
        <w:rPr>
          <w:b/>
          <w:bCs/>
        </w:rPr>
        <w:t xml:space="preserve">CLÁUSULA </w:t>
      </w:r>
      <w:r w:rsidRPr="007631E3">
        <w:rPr>
          <w:b/>
        </w:rPr>
        <w:t>TRIGÉSIMA</w:t>
      </w:r>
      <w:r w:rsidRPr="007631E3">
        <w:rPr>
          <w:b/>
          <w:spacing w:val="1"/>
        </w:rPr>
        <w:t xml:space="preserve"> </w:t>
      </w:r>
      <w:r>
        <w:rPr>
          <w:b/>
        </w:rPr>
        <w:t xml:space="preserve">OCTAVA: </w:t>
      </w:r>
      <w:r w:rsidRPr="00106E6F">
        <w:rPr>
          <w:b/>
          <w:bCs/>
        </w:rPr>
        <w:t>Compromiso anticorrupción</w:t>
      </w:r>
      <w:r w:rsidRPr="00106E6F">
        <w:t xml:space="preserve">: El CONTRATISTA a la hora de ejecución de sus obligaciones negociales tendrá que aplicar los siguientes aspectos so pena de verse inmerso de sanciones de tipo penal, fiscal y administrativo así como las consecuencias derivadas por el incumplimiento del presente contrato: </w:t>
      </w:r>
      <w:r w:rsidRPr="00106E6F">
        <w:rPr>
          <w:b/>
          <w:bCs/>
        </w:rPr>
        <w:t>1.-</w:t>
      </w:r>
      <w:r w:rsidRPr="00106E6F">
        <w:t xml:space="preserve"> No ofrecer ni dar sobornos, ni ninguna otra forma de halago o dadiva a ningún funcionario público en relación con la propuesta, o contrato que suscriba con ocasión del proceso de selección, ni tampoco permitir que sus empleados o contratistas lo hagan en su nombre. </w:t>
      </w:r>
      <w:r w:rsidRPr="00106E6F">
        <w:rPr>
          <w:b/>
          <w:bCs/>
        </w:rPr>
        <w:t>2.-</w:t>
      </w:r>
      <w:r w:rsidRPr="00106E6F">
        <w:t xml:space="preserve"> El contratista tendrá que dar aviso inmediato a la (entidad) o autoridades competentes de cualquier ofrecimiento, favor, dádiva o prerrogativa efectuadas por los interesados o proponentes a los funcionarios públicos que intervengan de manera directa o indirectamente en el proceso de selección, con la intención de inducir alguna decisión relacionada con la adjudicación. </w:t>
      </w:r>
      <w:r w:rsidRPr="00106E6F">
        <w:rPr>
          <w:b/>
          <w:bCs/>
        </w:rPr>
        <w:t>3.-</w:t>
      </w:r>
      <w:r w:rsidRPr="00106E6F">
        <w:t xml:space="preserve"> No efectuar acuerdos previos, o realizar actos o conductas que tengan por objeto la colusión en el proceso de selección, con otros proponentes para tratar de influenciar o manipular los resultados de la adjudicación</w:t>
      </w:r>
      <w:r w:rsidRPr="00106E6F">
        <w:rPr>
          <w:b/>
          <w:bCs/>
        </w:rPr>
        <w:t>. 4.-</w:t>
      </w:r>
      <w:r w:rsidRPr="00106E6F">
        <w:t xml:space="preserve"> No incurrir en falsedad o adulteración de los documentos exigidos para cumplir con los requisitos del proceso de selección.</w:t>
      </w:r>
    </w:p>
    <w:p w14:paraId="1E3EA91F" w14:textId="77777777" w:rsidR="00B80F62" w:rsidRPr="007631E3" w:rsidRDefault="00B80F62" w:rsidP="006E4013">
      <w:pPr>
        <w:pStyle w:val="Textoindependiente"/>
        <w:spacing w:before="9"/>
        <w:ind w:right="76"/>
        <w:jc w:val="both"/>
        <w:rPr>
          <w:sz w:val="23"/>
        </w:rPr>
      </w:pPr>
    </w:p>
    <w:p w14:paraId="2E8B4BB8" w14:textId="76215F80" w:rsidR="00B80F62" w:rsidRPr="007631E3" w:rsidRDefault="007175AB" w:rsidP="006E4013">
      <w:pPr>
        <w:spacing w:line="259" w:lineRule="auto"/>
        <w:ind w:right="76"/>
        <w:jc w:val="both"/>
      </w:pPr>
      <w:r w:rsidRPr="007631E3">
        <w:rPr>
          <w:b/>
        </w:rPr>
        <w:t>CLÁUSULA</w:t>
      </w:r>
      <w:r w:rsidRPr="007631E3">
        <w:rPr>
          <w:b/>
          <w:spacing w:val="1"/>
        </w:rPr>
        <w:t xml:space="preserve"> </w:t>
      </w:r>
      <w:r w:rsidRPr="007631E3">
        <w:rPr>
          <w:b/>
        </w:rPr>
        <w:t>TRIGÉSIMA</w:t>
      </w:r>
      <w:r w:rsidRPr="007631E3">
        <w:rPr>
          <w:b/>
          <w:spacing w:val="1"/>
        </w:rPr>
        <w:t xml:space="preserve"> </w:t>
      </w:r>
      <w:r w:rsidR="00106E6F">
        <w:rPr>
          <w:b/>
        </w:rPr>
        <w:t>NOVENA</w:t>
      </w:r>
      <w:r w:rsidRPr="007631E3">
        <w:rPr>
          <w:b/>
        </w:rPr>
        <w:t>:</w:t>
      </w:r>
      <w:r w:rsidRPr="007631E3">
        <w:rPr>
          <w:b/>
          <w:spacing w:val="1"/>
        </w:rPr>
        <w:t xml:space="preserve"> </w:t>
      </w:r>
      <w:r w:rsidRPr="007631E3">
        <w:rPr>
          <w:b/>
        </w:rPr>
        <w:t>NOTIFICACIONES</w:t>
      </w:r>
      <w:r w:rsidRPr="007631E3">
        <w:t>:</w:t>
      </w:r>
      <w:r w:rsidRPr="007631E3">
        <w:rPr>
          <w:spacing w:val="1"/>
        </w:rPr>
        <w:t xml:space="preserve"> </w:t>
      </w:r>
      <w:r w:rsidRPr="007631E3">
        <w:t>La</w:t>
      </w:r>
      <w:r w:rsidRPr="007631E3">
        <w:rPr>
          <w:spacing w:val="1"/>
        </w:rPr>
        <w:t xml:space="preserve"> </w:t>
      </w:r>
      <w:r w:rsidRPr="007631E3">
        <w:t>notificación</w:t>
      </w:r>
      <w:r w:rsidRPr="007631E3">
        <w:rPr>
          <w:spacing w:val="1"/>
        </w:rPr>
        <w:t xml:space="preserve"> </w:t>
      </w:r>
      <w:r w:rsidRPr="007631E3">
        <w:t>por</w:t>
      </w:r>
      <w:r w:rsidRPr="007631E3">
        <w:rPr>
          <w:spacing w:val="1"/>
        </w:rPr>
        <w:t xml:space="preserve"> </w:t>
      </w:r>
      <w:r w:rsidRPr="007631E3">
        <w:t>medios</w:t>
      </w:r>
      <w:r w:rsidRPr="007631E3">
        <w:rPr>
          <w:spacing w:val="1"/>
        </w:rPr>
        <w:t xml:space="preserve"> </w:t>
      </w:r>
      <w:r w:rsidRPr="007631E3">
        <w:t>electrónicos</w:t>
      </w:r>
      <w:r w:rsidRPr="007631E3">
        <w:rPr>
          <w:spacing w:val="11"/>
        </w:rPr>
        <w:t xml:space="preserve"> </w:t>
      </w:r>
      <w:r w:rsidRPr="007631E3">
        <w:t>prevista</w:t>
      </w:r>
      <w:r w:rsidRPr="007631E3">
        <w:rPr>
          <w:spacing w:val="11"/>
        </w:rPr>
        <w:t xml:space="preserve"> </w:t>
      </w:r>
      <w:r w:rsidRPr="007631E3">
        <w:t>en</w:t>
      </w:r>
      <w:r w:rsidRPr="007631E3">
        <w:rPr>
          <w:spacing w:val="8"/>
        </w:rPr>
        <w:t xml:space="preserve"> </w:t>
      </w:r>
      <w:r w:rsidRPr="007631E3">
        <w:t>el</w:t>
      </w:r>
      <w:r w:rsidRPr="007631E3">
        <w:rPr>
          <w:spacing w:val="11"/>
        </w:rPr>
        <w:t xml:space="preserve"> </w:t>
      </w:r>
      <w:r w:rsidRPr="007631E3">
        <w:t>artículo</w:t>
      </w:r>
      <w:r w:rsidRPr="007631E3">
        <w:rPr>
          <w:spacing w:val="11"/>
        </w:rPr>
        <w:t xml:space="preserve"> </w:t>
      </w:r>
      <w:r w:rsidRPr="007631E3">
        <w:t>67</w:t>
      </w:r>
      <w:r w:rsidRPr="007631E3">
        <w:rPr>
          <w:spacing w:val="11"/>
        </w:rPr>
        <w:t xml:space="preserve"> </w:t>
      </w:r>
      <w:r w:rsidRPr="007631E3">
        <w:t>del</w:t>
      </w:r>
      <w:r w:rsidRPr="007631E3">
        <w:rPr>
          <w:spacing w:val="10"/>
        </w:rPr>
        <w:t xml:space="preserve"> </w:t>
      </w:r>
      <w:r w:rsidRPr="007631E3">
        <w:t>Código</w:t>
      </w:r>
      <w:r w:rsidRPr="007631E3">
        <w:rPr>
          <w:spacing w:val="12"/>
        </w:rPr>
        <w:t xml:space="preserve"> </w:t>
      </w:r>
      <w:r w:rsidRPr="007631E3">
        <w:t>de</w:t>
      </w:r>
      <w:r w:rsidRPr="007631E3">
        <w:rPr>
          <w:spacing w:val="11"/>
        </w:rPr>
        <w:t xml:space="preserve"> </w:t>
      </w:r>
      <w:r w:rsidRPr="007631E3">
        <w:t>Procedimiento</w:t>
      </w:r>
      <w:r w:rsidRPr="007631E3">
        <w:rPr>
          <w:spacing w:val="11"/>
        </w:rPr>
        <w:t xml:space="preserve"> </w:t>
      </w:r>
      <w:r w:rsidRPr="007631E3">
        <w:t>Administrativo</w:t>
      </w:r>
      <w:r w:rsidRPr="007631E3">
        <w:rPr>
          <w:spacing w:val="11"/>
        </w:rPr>
        <w:t xml:space="preserve"> </w:t>
      </w:r>
      <w:r w:rsidRPr="007631E3">
        <w:t>y</w:t>
      </w:r>
      <w:r w:rsidRPr="007631E3">
        <w:rPr>
          <w:spacing w:val="10"/>
        </w:rPr>
        <w:t xml:space="preserve"> </w:t>
      </w:r>
      <w:r w:rsidRPr="007631E3">
        <w:t>de</w:t>
      </w:r>
      <w:r w:rsidRPr="007631E3">
        <w:rPr>
          <w:spacing w:val="11"/>
        </w:rPr>
        <w:t xml:space="preserve"> </w:t>
      </w:r>
      <w:r w:rsidRPr="007631E3">
        <w:t>lo</w:t>
      </w:r>
      <w:r w:rsidR="005D57C7" w:rsidRPr="007631E3">
        <w:t xml:space="preserve"> </w:t>
      </w:r>
      <w:r w:rsidRPr="007631E3">
        <w:t>Contencioso Administrativo, es expresamente aceptada por el contratista, por lo cual, se</w:t>
      </w:r>
      <w:r w:rsidRPr="007631E3">
        <w:rPr>
          <w:spacing w:val="1"/>
        </w:rPr>
        <w:t xml:space="preserve"> </w:t>
      </w:r>
      <w:r w:rsidRPr="007631E3">
        <w:t>entenderán</w:t>
      </w:r>
      <w:r w:rsidRPr="007631E3">
        <w:rPr>
          <w:spacing w:val="-12"/>
        </w:rPr>
        <w:t xml:space="preserve"> </w:t>
      </w:r>
      <w:r w:rsidRPr="007631E3">
        <w:t>notificados</w:t>
      </w:r>
      <w:r w:rsidRPr="007631E3">
        <w:rPr>
          <w:spacing w:val="-10"/>
        </w:rPr>
        <w:t xml:space="preserve"> </w:t>
      </w:r>
      <w:r w:rsidRPr="007631E3">
        <w:t>los</w:t>
      </w:r>
      <w:r w:rsidRPr="007631E3">
        <w:rPr>
          <w:spacing w:val="-10"/>
        </w:rPr>
        <w:t xml:space="preserve"> </w:t>
      </w:r>
      <w:r w:rsidRPr="007631E3">
        <w:t>actos</w:t>
      </w:r>
      <w:r w:rsidRPr="007631E3">
        <w:rPr>
          <w:spacing w:val="-10"/>
        </w:rPr>
        <w:t xml:space="preserve"> </w:t>
      </w:r>
      <w:r w:rsidRPr="007631E3">
        <w:t>administrativos</w:t>
      </w:r>
      <w:r w:rsidRPr="007631E3">
        <w:rPr>
          <w:spacing w:val="-10"/>
        </w:rPr>
        <w:t xml:space="preserve"> </w:t>
      </w:r>
      <w:r w:rsidRPr="007631E3">
        <w:t>que</w:t>
      </w:r>
      <w:r w:rsidRPr="007631E3">
        <w:rPr>
          <w:spacing w:val="-11"/>
        </w:rPr>
        <w:t xml:space="preserve"> </w:t>
      </w:r>
      <w:r w:rsidRPr="007631E3">
        <w:t>sean</w:t>
      </w:r>
      <w:r w:rsidRPr="007631E3">
        <w:rPr>
          <w:spacing w:val="-11"/>
        </w:rPr>
        <w:t xml:space="preserve"> </w:t>
      </w:r>
      <w:r w:rsidRPr="007631E3">
        <w:t>enviados</w:t>
      </w:r>
      <w:r w:rsidRPr="007631E3">
        <w:rPr>
          <w:spacing w:val="-10"/>
        </w:rPr>
        <w:t xml:space="preserve"> </w:t>
      </w:r>
      <w:r w:rsidRPr="007631E3">
        <w:t>a</w:t>
      </w:r>
      <w:r w:rsidRPr="007631E3">
        <w:rPr>
          <w:spacing w:val="-10"/>
        </w:rPr>
        <w:t xml:space="preserve"> </w:t>
      </w:r>
      <w:r w:rsidRPr="007631E3">
        <w:t>la</w:t>
      </w:r>
      <w:r w:rsidRPr="007631E3">
        <w:rPr>
          <w:spacing w:val="-10"/>
        </w:rPr>
        <w:t xml:space="preserve"> </w:t>
      </w:r>
      <w:r w:rsidRPr="007631E3">
        <w:t>dirección</w:t>
      </w:r>
      <w:r w:rsidRPr="007631E3">
        <w:rPr>
          <w:spacing w:val="-11"/>
        </w:rPr>
        <w:t xml:space="preserve"> </w:t>
      </w:r>
      <w:r w:rsidRPr="007631E3">
        <w:t>de</w:t>
      </w:r>
      <w:r w:rsidRPr="007631E3">
        <w:rPr>
          <w:spacing w:val="-11"/>
        </w:rPr>
        <w:t xml:space="preserve"> </w:t>
      </w:r>
      <w:r w:rsidRPr="007631E3">
        <w:t>correo</w:t>
      </w:r>
      <w:r w:rsidRPr="007631E3">
        <w:rPr>
          <w:spacing w:val="-59"/>
        </w:rPr>
        <w:t xml:space="preserve"> </w:t>
      </w:r>
      <w:r w:rsidRPr="007631E3">
        <w:t>electrónico</w:t>
      </w:r>
      <w:r w:rsidRPr="007631E3">
        <w:rPr>
          <w:spacing w:val="1"/>
        </w:rPr>
        <w:t xml:space="preserve"> </w:t>
      </w:r>
      <w:r w:rsidRPr="007631E3">
        <w:t>del</w:t>
      </w:r>
      <w:r w:rsidRPr="007631E3">
        <w:rPr>
          <w:spacing w:val="1"/>
        </w:rPr>
        <w:t xml:space="preserve"> </w:t>
      </w:r>
      <w:r w:rsidRPr="007631E3">
        <w:t>contratista</w:t>
      </w:r>
      <w:r w:rsidRPr="007631E3">
        <w:rPr>
          <w:spacing w:val="1"/>
        </w:rPr>
        <w:t xml:space="preserve"> </w:t>
      </w:r>
      <w:r w:rsidRPr="007631E3">
        <w:t>señalado</w:t>
      </w:r>
      <w:r w:rsidRPr="007631E3">
        <w:rPr>
          <w:spacing w:val="1"/>
        </w:rPr>
        <w:t xml:space="preserve"> </w:t>
      </w:r>
      <w:r w:rsidRPr="007631E3">
        <w:t>en</w:t>
      </w:r>
      <w:r w:rsidRPr="007631E3">
        <w:rPr>
          <w:spacing w:val="1"/>
        </w:rPr>
        <w:t xml:space="preserve"> </w:t>
      </w:r>
      <w:r w:rsidRPr="007631E3">
        <w:t>la</w:t>
      </w:r>
      <w:r w:rsidRPr="007631E3">
        <w:rPr>
          <w:spacing w:val="1"/>
        </w:rPr>
        <w:t xml:space="preserve"> </w:t>
      </w:r>
      <w:r w:rsidRPr="007631E3">
        <w:t>carta</w:t>
      </w:r>
      <w:r w:rsidRPr="007631E3">
        <w:rPr>
          <w:spacing w:val="1"/>
        </w:rPr>
        <w:t xml:space="preserve"> </w:t>
      </w:r>
      <w:r w:rsidRPr="007631E3">
        <w:t>de</w:t>
      </w:r>
      <w:r w:rsidRPr="007631E3">
        <w:rPr>
          <w:spacing w:val="1"/>
        </w:rPr>
        <w:t xml:space="preserve"> </w:t>
      </w:r>
      <w:r w:rsidRPr="007631E3">
        <w:t>la</w:t>
      </w:r>
      <w:r w:rsidRPr="007631E3">
        <w:rPr>
          <w:spacing w:val="1"/>
        </w:rPr>
        <w:t xml:space="preserve"> </w:t>
      </w:r>
      <w:r w:rsidRPr="007631E3">
        <w:t>presentación</w:t>
      </w:r>
      <w:r w:rsidRPr="007631E3">
        <w:rPr>
          <w:spacing w:val="1"/>
        </w:rPr>
        <w:t xml:space="preserve"> </w:t>
      </w:r>
      <w:r w:rsidRPr="007631E3">
        <w:t>de</w:t>
      </w:r>
      <w:r w:rsidRPr="007631E3">
        <w:rPr>
          <w:spacing w:val="1"/>
        </w:rPr>
        <w:t xml:space="preserve"> </w:t>
      </w:r>
      <w:r w:rsidRPr="007631E3">
        <w:t>la</w:t>
      </w:r>
      <w:r w:rsidRPr="007631E3">
        <w:rPr>
          <w:spacing w:val="1"/>
        </w:rPr>
        <w:t xml:space="preserve"> </w:t>
      </w:r>
      <w:r w:rsidRPr="007631E3">
        <w:t>oferta.</w:t>
      </w:r>
      <w:r w:rsidRPr="007631E3">
        <w:rPr>
          <w:spacing w:val="1"/>
        </w:rPr>
        <w:t xml:space="preserve"> </w:t>
      </w:r>
      <w:r w:rsidRPr="007631E3">
        <w:t>Las</w:t>
      </w:r>
      <w:r w:rsidRPr="007631E3">
        <w:rPr>
          <w:spacing w:val="-59"/>
        </w:rPr>
        <w:t xml:space="preserve"> </w:t>
      </w:r>
      <w:r w:rsidRPr="007631E3">
        <w:t>solicitudes</w:t>
      </w:r>
      <w:r w:rsidRPr="007631E3">
        <w:rPr>
          <w:spacing w:val="-3"/>
        </w:rPr>
        <w:t xml:space="preserve"> </w:t>
      </w:r>
      <w:r w:rsidRPr="007631E3">
        <w:t>escritas</w:t>
      </w:r>
      <w:r w:rsidRPr="007631E3">
        <w:rPr>
          <w:spacing w:val="-2"/>
        </w:rPr>
        <w:t xml:space="preserve"> </w:t>
      </w:r>
      <w:r w:rsidRPr="007631E3">
        <w:t>se</w:t>
      </w:r>
      <w:r w:rsidRPr="007631E3">
        <w:rPr>
          <w:spacing w:val="-4"/>
        </w:rPr>
        <w:t xml:space="preserve"> </w:t>
      </w:r>
      <w:r w:rsidRPr="007631E3">
        <w:t>entenderán</w:t>
      </w:r>
      <w:r w:rsidRPr="007631E3">
        <w:rPr>
          <w:spacing w:val="-3"/>
        </w:rPr>
        <w:t xml:space="preserve"> </w:t>
      </w:r>
      <w:r w:rsidRPr="007631E3">
        <w:t>notificadas</w:t>
      </w:r>
      <w:r w:rsidRPr="007631E3">
        <w:rPr>
          <w:spacing w:val="-2"/>
        </w:rPr>
        <w:t xml:space="preserve"> </w:t>
      </w:r>
      <w:r w:rsidRPr="007631E3">
        <w:t>al</w:t>
      </w:r>
      <w:r w:rsidRPr="007631E3">
        <w:rPr>
          <w:spacing w:val="-3"/>
        </w:rPr>
        <w:t xml:space="preserve"> </w:t>
      </w:r>
      <w:r w:rsidRPr="007631E3">
        <w:t>destinatario</w:t>
      </w:r>
      <w:r w:rsidRPr="007631E3">
        <w:rPr>
          <w:spacing w:val="-3"/>
        </w:rPr>
        <w:t xml:space="preserve"> </w:t>
      </w:r>
      <w:r w:rsidRPr="007631E3">
        <w:t>en</w:t>
      </w:r>
      <w:r w:rsidRPr="007631E3">
        <w:rPr>
          <w:spacing w:val="-2"/>
        </w:rPr>
        <w:t xml:space="preserve"> </w:t>
      </w:r>
      <w:r w:rsidRPr="007631E3">
        <w:t>la</w:t>
      </w:r>
      <w:r w:rsidRPr="007631E3">
        <w:rPr>
          <w:spacing w:val="-2"/>
        </w:rPr>
        <w:t xml:space="preserve"> </w:t>
      </w:r>
      <w:r w:rsidRPr="007631E3">
        <w:t>fecha</w:t>
      </w:r>
      <w:r w:rsidRPr="007631E3">
        <w:rPr>
          <w:spacing w:val="-3"/>
        </w:rPr>
        <w:t xml:space="preserve"> </w:t>
      </w:r>
      <w:r w:rsidRPr="007631E3">
        <w:t>en</w:t>
      </w:r>
      <w:r w:rsidRPr="007631E3">
        <w:rPr>
          <w:spacing w:val="-5"/>
        </w:rPr>
        <w:t xml:space="preserve"> </w:t>
      </w:r>
      <w:r w:rsidRPr="007631E3">
        <w:t>que</w:t>
      </w:r>
      <w:r w:rsidRPr="007631E3">
        <w:rPr>
          <w:spacing w:val="-2"/>
        </w:rPr>
        <w:t xml:space="preserve"> </w:t>
      </w:r>
      <w:r w:rsidRPr="007631E3">
        <w:t>estas</w:t>
      </w:r>
      <w:r w:rsidRPr="007631E3">
        <w:rPr>
          <w:spacing w:val="-2"/>
        </w:rPr>
        <w:t xml:space="preserve"> </w:t>
      </w:r>
      <w:r w:rsidRPr="007631E3">
        <w:t>sean</w:t>
      </w:r>
      <w:r w:rsidRPr="007631E3">
        <w:rPr>
          <w:spacing w:val="-58"/>
        </w:rPr>
        <w:t xml:space="preserve"> </w:t>
      </w:r>
      <w:r w:rsidRPr="007631E3">
        <w:t>recibidas en el correo electrónico señalado para el efecto por TMSA, o el contratista en el</w:t>
      </w:r>
      <w:r w:rsidRPr="007631E3">
        <w:rPr>
          <w:spacing w:val="1"/>
        </w:rPr>
        <w:t xml:space="preserve"> </w:t>
      </w:r>
      <w:r w:rsidRPr="007631E3">
        <w:t>presente</w:t>
      </w:r>
      <w:r w:rsidRPr="007631E3">
        <w:rPr>
          <w:spacing w:val="-2"/>
        </w:rPr>
        <w:t xml:space="preserve"> </w:t>
      </w:r>
      <w:r w:rsidRPr="007631E3">
        <w:t>documento.</w:t>
      </w:r>
    </w:p>
    <w:p w14:paraId="30E48B64" w14:textId="77777777" w:rsidR="00B80F62" w:rsidRPr="007631E3" w:rsidRDefault="00B80F62" w:rsidP="006E4013">
      <w:pPr>
        <w:pStyle w:val="Textoindependiente"/>
        <w:spacing w:before="8"/>
        <w:ind w:right="76"/>
        <w:jc w:val="both"/>
        <w:rPr>
          <w:sz w:val="23"/>
        </w:rPr>
      </w:pPr>
    </w:p>
    <w:p w14:paraId="4AC441FC" w14:textId="7481C341" w:rsidR="009C3E73" w:rsidRDefault="007175AB" w:rsidP="006E4013">
      <w:pPr>
        <w:pStyle w:val="Textoindependiente"/>
        <w:spacing w:before="1" w:line="259" w:lineRule="auto"/>
        <w:ind w:right="76"/>
        <w:jc w:val="both"/>
        <w:rPr>
          <w:ins w:id="100" w:author="Erika Aguirre" w:date="2021-03-04T11:20:00Z"/>
        </w:rPr>
      </w:pPr>
      <w:r w:rsidRPr="007631E3">
        <w:t xml:space="preserve">El contratista deberá enviar una copia física de las solicitudes de información enviadas </w:t>
      </w:r>
      <w:r w:rsidR="006F6080" w:rsidRPr="007631E3">
        <w:t>por</w:t>
      </w:r>
      <w:r w:rsidR="006F6080" w:rsidRPr="007631E3">
        <w:rPr>
          <w:spacing w:val="-59"/>
        </w:rPr>
        <w:t xml:space="preserve"> </w:t>
      </w:r>
      <w:r w:rsidR="006F6080" w:rsidRPr="007631E3">
        <w:t>correo</w:t>
      </w:r>
      <w:r w:rsidRPr="007631E3">
        <w:rPr>
          <w:spacing w:val="-3"/>
        </w:rPr>
        <w:t xml:space="preserve"> </w:t>
      </w:r>
      <w:r w:rsidRPr="007631E3">
        <w:t>electrónico únicamente</w:t>
      </w:r>
      <w:r w:rsidRPr="007631E3">
        <w:rPr>
          <w:spacing w:val="-2"/>
        </w:rPr>
        <w:t xml:space="preserve"> </w:t>
      </w:r>
      <w:r w:rsidRPr="007631E3">
        <w:t>cuando</w:t>
      </w:r>
      <w:r w:rsidRPr="007631E3">
        <w:rPr>
          <w:spacing w:val="-2"/>
        </w:rPr>
        <w:t xml:space="preserve"> </w:t>
      </w:r>
      <w:r w:rsidRPr="007631E3">
        <w:t>TMSA</w:t>
      </w:r>
      <w:r w:rsidRPr="007631E3">
        <w:rPr>
          <w:spacing w:val="-1"/>
        </w:rPr>
        <w:t xml:space="preserve"> </w:t>
      </w:r>
      <w:r w:rsidRPr="007631E3">
        <w:t>lo</w:t>
      </w:r>
      <w:r w:rsidRPr="007631E3">
        <w:rPr>
          <w:spacing w:val="-4"/>
        </w:rPr>
        <w:t xml:space="preserve"> </w:t>
      </w:r>
      <w:r w:rsidRPr="007631E3">
        <w:t>solicite expresamente.</w:t>
      </w:r>
    </w:p>
    <w:p w14:paraId="169524D5" w14:textId="77777777" w:rsidR="006F6080" w:rsidRDefault="006F6080" w:rsidP="009C3E73">
      <w:pPr>
        <w:pStyle w:val="Ttulo3"/>
        <w:numPr>
          <w:ilvl w:val="0"/>
          <w:numId w:val="0"/>
        </w:numPr>
        <w:ind w:left="720"/>
        <w:jc w:val="center"/>
      </w:pPr>
      <w:bookmarkStart w:id="101" w:name="_Toc65749943"/>
    </w:p>
    <w:p w14:paraId="4B67BA09" w14:textId="77777777" w:rsidR="006F6080" w:rsidRDefault="006F6080" w:rsidP="009C3E73">
      <w:pPr>
        <w:pStyle w:val="Ttulo3"/>
        <w:numPr>
          <w:ilvl w:val="0"/>
          <w:numId w:val="0"/>
        </w:numPr>
        <w:ind w:left="720"/>
        <w:jc w:val="center"/>
      </w:pPr>
    </w:p>
    <w:p w14:paraId="29A0D1F7" w14:textId="77777777" w:rsidR="006F6080" w:rsidRDefault="006F6080" w:rsidP="009C3E73">
      <w:pPr>
        <w:pStyle w:val="Ttulo3"/>
        <w:numPr>
          <w:ilvl w:val="0"/>
          <w:numId w:val="0"/>
        </w:numPr>
        <w:ind w:left="720"/>
        <w:jc w:val="center"/>
      </w:pPr>
    </w:p>
    <w:p w14:paraId="3B93953B" w14:textId="77777777" w:rsidR="006F6080" w:rsidRDefault="006F6080" w:rsidP="009C3E73">
      <w:pPr>
        <w:pStyle w:val="Ttulo3"/>
        <w:numPr>
          <w:ilvl w:val="0"/>
          <w:numId w:val="0"/>
        </w:numPr>
        <w:ind w:left="720"/>
        <w:jc w:val="center"/>
      </w:pPr>
    </w:p>
    <w:p w14:paraId="0DC6FFA5" w14:textId="77777777" w:rsidR="006F6080" w:rsidRDefault="006F6080" w:rsidP="009C3E73">
      <w:pPr>
        <w:pStyle w:val="Ttulo3"/>
        <w:numPr>
          <w:ilvl w:val="0"/>
          <w:numId w:val="0"/>
        </w:numPr>
        <w:ind w:left="720"/>
        <w:jc w:val="center"/>
      </w:pPr>
    </w:p>
    <w:p w14:paraId="0264AA8C" w14:textId="74E01FD3" w:rsidR="006F6080" w:rsidRDefault="006F6080" w:rsidP="009C3E73">
      <w:pPr>
        <w:pStyle w:val="Ttulo3"/>
        <w:numPr>
          <w:ilvl w:val="0"/>
          <w:numId w:val="0"/>
        </w:numPr>
        <w:ind w:left="720"/>
        <w:jc w:val="center"/>
      </w:pPr>
    </w:p>
    <w:p w14:paraId="5531E227" w14:textId="75BDDFC9" w:rsidR="006F6080" w:rsidRDefault="006F6080" w:rsidP="006F6080"/>
    <w:p w14:paraId="103F1842" w14:textId="77777777" w:rsidR="006F6080" w:rsidRPr="006F6080" w:rsidRDefault="006F6080" w:rsidP="006F6080"/>
    <w:p w14:paraId="7EA425B0" w14:textId="77777777" w:rsidR="006F6080" w:rsidRDefault="006F6080" w:rsidP="009C3E73">
      <w:pPr>
        <w:pStyle w:val="Ttulo3"/>
        <w:numPr>
          <w:ilvl w:val="0"/>
          <w:numId w:val="0"/>
        </w:numPr>
        <w:ind w:left="720"/>
        <w:jc w:val="center"/>
      </w:pPr>
    </w:p>
    <w:p w14:paraId="0B2B144F" w14:textId="77777777" w:rsidR="006F6080" w:rsidRDefault="006F6080" w:rsidP="009C3E73">
      <w:pPr>
        <w:pStyle w:val="Ttulo3"/>
        <w:numPr>
          <w:ilvl w:val="0"/>
          <w:numId w:val="0"/>
        </w:numPr>
        <w:ind w:left="720"/>
        <w:jc w:val="center"/>
      </w:pPr>
    </w:p>
    <w:p w14:paraId="17AE5366" w14:textId="77777777" w:rsidR="006F6080" w:rsidRDefault="006F6080" w:rsidP="009C3E73">
      <w:pPr>
        <w:pStyle w:val="Ttulo3"/>
        <w:numPr>
          <w:ilvl w:val="0"/>
          <w:numId w:val="0"/>
        </w:numPr>
        <w:ind w:left="720"/>
        <w:jc w:val="center"/>
      </w:pPr>
    </w:p>
    <w:p w14:paraId="051D8332" w14:textId="5CB6107F" w:rsidR="006F6080" w:rsidRDefault="006F6080" w:rsidP="009C3E73">
      <w:pPr>
        <w:pStyle w:val="Ttulo3"/>
        <w:numPr>
          <w:ilvl w:val="0"/>
          <w:numId w:val="0"/>
        </w:numPr>
        <w:ind w:left="720"/>
        <w:jc w:val="center"/>
      </w:pPr>
    </w:p>
    <w:p w14:paraId="4FA3B127" w14:textId="77777777" w:rsidR="006F6080" w:rsidRPr="006F6080" w:rsidRDefault="006F6080" w:rsidP="006F6080"/>
    <w:p w14:paraId="7CE5FEC3" w14:textId="77777777" w:rsidR="006F6080" w:rsidRDefault="006F6080" w:rsidP="009C3E73">
      <w:pPr>
        <w:pStyle w:val="Ttulo3"/>
        <w:numPr>
          <w:ilvl w:val="0"/>
          <w:numId w:val="0"/>
        </w:numPr>
        <w:ind w:left="720"/>
        <w:jc w:val="center"/>
      </w:pPr>
    </w:p>
    <w:p w14:paraId="1CB65D97" w14:textId="77777777" w:rsidR="006F6080" w:rsidRDefault="006F6080" w:rsidP="009C3E73">
      <w:pPr>
        <w:pStyle w:val="Ttulo3"/>
        <w:numPr>
          <w:ilvl w:val="0"/>
          <w:numId w:val="0"/>
        </w:numPr>
        <w:ind w:left="720"/>
        <w:jc w:val="center"/>
      </w:pPr>
    </w:p>
    <w:p w14:paraId="494FD43F" w14:textId="77777777" w:rsidR="006F6080" w:rsidRDefault="006F6080" w:rsidP="009C3E73">
      <w:pPr>
        <w:pStyle w:val="Ttulo3"/>
        <w:numPr>
          <w:ilvl w:val="0"/>
          <w:numId w:val="0"/>
        </w:numPr>
        <w:ind w:left="720"/>
        <w:jc w:val="center"/>
      </w:pPr>
    </w:p>
    <w:p w14:paraId="75772C3B" w14:textId="1B3131CA" w:rsidR="00B80F62" w:rsidRDefault="009C3E73" w:rsidP="009C3E73">
      <w:pPr>
        <w:pStyle w:val="Ttulo3"/>
        <w:numPr>
          <w:ilvl w:val="0"/>
          <w:numId w:val="0"/>
        </w:numPr>
        <w:ind w:left="720"/>
        <w:jc w:val="center"/>
      </w:pPr>
      <w:r>
        <w:t xml:space="preserve">FORMATO N.º 11 </w:t>
      </w:r>
      <w:r w:rsidR="004C2324">
        <w:t xml:space="preserve">- </w:t>
      </w:r>
      <w:r>
        <w:t>RELACIÓN DE CONTRATOS DE PRESTACIÓN DE SERVICIOS</w:t>
      </w:r>
      <w:bookmarkEnd w:id="101"/>
    </w:p>
    <w:p w14:paraId="521CCB8D" w14:textId="4994142D" w:rsidR="009C3E73" w:rsidRPr="004C2324" w:rsidRDefault="009C3E73" w:rsidP="009C3E73"/>
    <w:p w14:paraId="4B169A3D" w14:textId="4C0128E5" w:rsidR="004C2324" w:rsidRPr="004C2324" w:rsidRDefault="004C2324" w:rsidP="004C2324">
      <w:pPr>
        <w:jc w:val="center"/>
        <w:rPr>
          <w:rFonts w:eastAsia="Times New Roman"/>
          <w:b/>
          <w:bCs/>
          <w:lang w:eastAsia="es-ES"/>
        </w:rPr>
      </w:pPr>
      <w:r w:rsidRPr="004C2324">
        <w:rPr>
          <w:rFonts w:eastAsia="Times New Roman"/>
          <w:b/>
          <w:bCs/>
          <w:lang w:eastAsia="es-ES"/>
        </w:rPr>
        <w:t>RELACION DE CONTRATOS DE PRESTACI</w:t>
      </w:r>
      <w:r>
        <w:rPr>
          <w:rFonts w:eastAsia="Times New Roman"/>
          <w:b/>
          <w:bCs/>
          <w:lang w:eastAsia="es-ES"/>
        </w:rPr>
        <w:t>Ó</w:t>
      </w:r>
      <w:r w:rsidRPr="004C2324">
        <w:rPr>
          <w:rFonts w:eastAsia="Times New Roman"/>
          <w:b/>
          <w:bCs/>
          <w:lang w:eastAsia="es-ES"/>
        </w:rPr>
        <w:t>N DE SERVICIOS.</w:t>
      </w:r>
    </w:p>
    <w:p w14:paraId="3D280222" w14:textId="77777777" w:rsidR="004C2324" w:rsidRPr="004C2324" w:rsidRDefault="004C2324" w:rsidP="004C2324">
      <w:pPr>
        <w:jc w:val="center"/>
        <w:rPr>
          <w:rFonts w:eastAsia="Times New Roman"/>
          <w:b/>
          <w:bCs/>
          <w:lang w:eastAsia="es-ES"/>
        </w:rPr>
      </w:pPr>
      <w:r w:rsidRPr="004C2324">
        <w:rPr>
          <w:rFonts w:eastAsia="Times New Roman"/>
          <w:b/>
          <w:bCs/>
          <w:lang w:eastAsia="es-ES"/>
        </w:rPr>
        <w:t>(Directiva 3 del 24 de febrero del 2021 – Alcaldía Mayor de Bogotá)</w:t>
      </w:r>
    </w:p>
    <w:p w14:paraId="42E6A260" w14:textId="77777777" w:rsidR="004C2324" w:rsidRPr="004C2324" w:rsidRDefault="004C2324" w:rsidP="004C2324">
      <w:pPr>
        <w:rPr>
          <w:rFonts w:eastAsia="Times New Roman"/>
          <w:b/>
          <w:bCs/>
          <w:lang w:eastAsia="es-ES"/>
        </w:rPr>
      </w:pPr>
    </w:p>
    <w:p w14:paraId="24F0166B" w14:textId="77777777" w:rsidR="004C2324" w:rsidRPr="004C2324" w:rsidRDefault="004C2324" w:rsidP="004C2324">
      <w:pPr>
        <w:jc w:val="center"/>
        <w:rPr>
          <w:rFonts w:eastAsia="Times New Roman"/>
          <w:b/>
          <w:bCs/>
          <w:lang w:eastAsia="es-ES"/>
        </w:rPr>
      </w:pPr>
      <w:bookmarkStart w:id="102" w:name="_Hlk65572107"/>
      <w:r w:rsidRPr="004C2324">
        <w:rPr>
          <w:rFonts w:eastAsia="Times New Roman"/>
          <w:b/>
          <w:bCs/>
          <w:lang w:eastAsia="es-ES"/>
        </w:rPr>
        <w:t>DATOS DEL CANDIDATO A CONTRATISTA PERSONA NATURAL:</w:t>
      </w:r>
    </w:p>
    <w:tbl>
      <w:tblPr>
        <w:tblStyle w:val="Tablaconcuadrcula"/>
        <w:tblW w:w="0" w:type="auto"/>
        <w:jc w:val="center"/>
        <w:tblLook w:val="04A0" w:firstRow="1" w:lastRow="0" w:firstColumn="1" w:lastColumn="0" w:noHBand="0" w:noVBand="1"/>
      </w:tblPr>
      <w:tblGrid>
        <w:gridCol w:w="536"/>
        <w:gridCol w:w="4250"/>
        <w:gridCol w:w="4194"/>
      </w:tblGrid>
      <w:tr w:rsidR="004C2324" w:rsidRPr="004C2324" w14:paraId="21571DA0" w14:textId="77777777" w:rsidTr="004C2324">
        <w:trPr>
          <w:jc w:val="center"/>
        </w:trPr>
        <w:tc>
          <w:tcPr>
            <w:tcW w:w="536" w:type="dxa"/>
            <w:shd w:val="clear" w:color="auto" w:fill="D9D9D9" w:themeFill="background1" w:themeFillShade="D9"/>
          </w:tcPr>
          <w:p w14:paraId="2998BCAC" w14:textId="77777777" w:rsidR="004C2324" w:rsidRPr="004C2324" w:rsidRDefault="004C2324" w:rsidP="004C2324">
            <w:pPr>
              <w:jc w:val="center"/>
              <w:rPr>
                <w:rFonts w:eastAsia="Times New Roman"/>
                <w:b/>
                <w:bCs/>
                <w:lang w:eastAsia="es-ES"/>
              </w:rPr>
            </w:pPr>
            <w:r w:rsidRPr="004C2324">
              <w:rPr>
                <w:rFonts w:eastAsia="Times New Roman"/>
                <w:b/>
                <w:bCs/>
                <w:lang w:eastAsia="es-ES"/>
              </w:rPr>
              <w:t>No</w:t>
            </w:r>
          </w:p>
        </w:tc>
        <w:tc>
          <w:tcPr>
            <w:tcW w:w="4250" w:type="dxa"/>
            <w:shd w:val="clear" w:color="auto" w:fill="D9D9D9" w:themeFill="background1" w:themeFillShade="D9"/>
          </w:tcPr>
          <w:p w14:paraId="638AD5FE" w14:textId="77777777" w:rsidR="004C2324" w:rsidRPr="004C2324" w:rsidRDefault="004C2324" w:rsidP="004C2324">
            <w:pPr>
              <w:jc w:val="center"/>
              <w:rPr>
                <w:rFonts w:eastAsia="Times New Roman"/>
                <w:b/>
                <w:bCs/>
                <w:lang w:eastAsia="es-ES"/>
              </w:rPr>
            </w:pPr>
            <w:r w:rsidRPr="004C2324">
              <w:rPr>
                <w:rFonts w:eastAsia="Times New Roman"/>
                <w:b/>
                <w:bCs/>
                <w:lang w:eastAsia="es-ES"/>
              </w:rPr>
              <w:t>REQUERIMIENTO</w:t>
            </w:r>
          </w:p>
        </w:tc>
        <w:tc>
          <w:tcPr>
            <w:tcW w:w="4194" w:type="dxa"/>
            <w:shd w:val="clear" w:color="auto" w:fill="D9D9D9" w:themeFill="background1" w:themeFillShade="D9"/>
          </w:tcPr>
          <w:p w14:paraId="6040645D" w14:textId="77777777" w:rsidR="004C2324" w:rsidRPr="004C2324" w:rsidRDefault="004C2324" w:rsidP="004C2324">
            <w:pPr>
              <w:jc w:val="center"/>
              <w:rPr>
                <w:rFonts w:eastAsia="Times New Roman"/>
                <w:b/>
                <w:bCs/>
                <w:lang w:eastAsia="es-ES"/>
              </w:rPr>
            </w:pPr>
            <w:r w:rsidRPr="004C2324">
              <w:rPr>
                <w:rFonts w:eastAsia="Times New Roman"/>
                <w:b/>
                <w:bCs/>
                <w:lang w:eastAsia="es-ES"/>
              </w:rPr>
              <w:t>INFORMACION</w:t>
            </w:r>
          </w:p>
        </w:tc>
      </w:tr>
      <w:tr w:rsidR="004C2324" w:rsidRPr="004C2324" w14:paraId="695EDE52" w14:textId="77777777" w:rsidTr="004C2324">
        <w:trPr>
          <w:jc w:val="center"/>
        </w:trPr>
        <w:tc>
          <w:tcPr>
            <w:tcW w:w="536" w:type="dxa"/>
          </w:tcPr>
          <w:p w14:paraId="261854CC" w14:textId="77777777" w:rsidR="004C2324" w:rsidRPr="004C2324" w:rsidRDefault="004C2324" w:rsidP="004C2324">
            <w:pPr>
              <w:rPr>
                <w:rFonts w:eastAsia="Times New Roman"/>
                <w:b/>
                <w:bCs/>
                <w:lang w:eastAsia="es-ES"/>
              </w:rPr>
            </w:pPr>
            <w:r w:rsidRPr="004C2324">
              <w:rPr>
                <w:rFonts w:eastAsia="Times New Roman"/>
                <w:b/>
                <w:bCs/>
                <w:lang w:eastAsia="es-ES"/>
              </w:rPr>
              <w:t>1.</w:t>
            </w:r>
          </w:p>
        </w:tc>
        <w:tc>
          <w:tcPr>
            <w:tcW w:w="4250" w:type="dxa"/>
          </w:tcPr>
          <w:p w14:paraId="0E79EF81" w14:textId="77777777" w:rsidR="004C2324" w:rsidRPr="004C2324" w:rsidRDefault="004C2324" w:rsidP="004C2324">
            <w:pPr>
              <w:rPr>
                <w:rFonts w:eastAsia="Times New Roman"/>
                <w:b/>
                <w:bCs/>
                <w:lang w:eastAsia="es-ES"/>
              </w:rPr>
            </w:pPr>
            <w:r w:rsidRPr="004C2324">
              <w:rPr>
                <w:rFonts w:eastAsia="Times New Roman"/>
                <w:b/>
                <w:bCs/>
                <w:lang w:eastAsia="es-ES"/>
              </w:rPr>
              <w:t>NOMBRE COMPLETO:</w:t>
            </w:r>
          </w:p>
        </w:tc>
        <w:tc>
          <w:tcPr>
            <w:tcW w:w="4194" w:type="dxa"/>
          </w:tcPr>
          <w:p w14:paraId="76E5CFB9" w14:textId="77777777" w:rsidR="004C2324" w:rsidRPr="004C2324" w:rsidRDefault="004C2324" w:rsidP="004C2324">
            <w:pPr>
              <w:rPr>
                <w:rFonts w:eastAsia="Times New Roman"/>
                <w:b/>
                <w:bCs/>
                <w:lang w:eastAsia="es-ES"/>
              </w:rPr>
            </w:pPr>
          </w:p>
        </w:tc>
      </w:tr>
      <w:tr w:rsidR="004C2324" w:rsidRPr="004C2324" w14:paraId="16C575FF" w14:textId="77777777" w:rsidTr="004C2324">
        <w:trPr>
          <w:jc w:val="center"/>
        </w:trPr>
        <w:tc>
          <w:tcPr>
            <w:tcW w:w="536" w:type="dxa"/>
          </w:tcPr>
          <w:p w14:paraId="7783E234" w14:textId="77777777" w:rsidR="004C2324" w:rsidRPr="004C2324" w:rsidRDefault="004C2324" w:rsidP="004C2324">
            <w:pPr>
              <w:rPr>
                <w:rFonts w:eastAsia="Times New Roman"/>
                <w:b/>
                <w:bCs/>
                <w:lang w:eastAsia="es-ES"/>
              </w:rPr>
            </w:pPr>
            <w:r w:rsidRPr="004C2324">
              <w:rPr>
                <w:rFonts w:eastAsia="Times New Roman"/>
                <w:b/>
                <w:bCs/>
                <w:lang w:eastAsia="es-ES"/>
              </w:rPr>
              <w:t>2.</w:t>
            </w:r>
          </w:p>
        </w:tc>
        <w:tc>
          <w:tcPr>
            <w:tcW w:w="4250" w:type="dxa"/>
          </w:tcPr>
          <w:p w14:paraId="1989CCBE" w14:textId="77777777" w:rsidR="004C2324" w:rsidRPr="004C2324" w:rsidRDefault="004C2324" w:rsidP="004C2324">
            <w:pPr>
              <w:rPr>
                <w:rFonts w:eastAsia="Times New Roman"/>
                <w:b/>
                <w:bCs/>
                <w:lang w:eastAsia="es-ES"/>
              </w:rPr>
            </w:pPr>
            <w:r w:rsidRPr="004C2324">
              <w:rPr>
                <w:rFonts w:eastAsia="Times New Roman"/>
                <w:b/>
                <w:bCs/>
                <w:lang w:eastAsia="es-ES"/>
              </w:rPr>
              <w:t>CEDULA DE CIUDADANÍA O NIT:</w:t>
            </w:r>
          </w:p>
        </w:tc>
        <w:tc>
          <w:tcPr>
            <w:tcW w:w="4194" w:type="dxa"/>
          </w:tcPr>
          <w:p w14:paraId="56806592" w14:textId="77777777" w:rsidR="004C2324" w:rsidRPr="004C2324" w:rsidRDefault="004C2324" w:rsidP="004C2324">
            <w:pPr>
              <w:rPr>
                <w:rFonts w:eastAsia="Times New Roman"/>
                <w:b/>
                <w:bCs/>
                <w:lang w:eastAsia="es-ES"/>
              </w:rPr>
            </w:pPr>
          </w:p>
        </w:tc>
      </w:tr>
      <w:tr w:rsidR="004C2324" w:rsidRPr="004C2324" w14:paraId="295A7B35" w14:textId="77777777" w:rsidTr="004C2324">
        <w:trPr>
          <w:jc w:val="center"/>
        </w:trPr>
        <w:tc>
          <w:tcPr>
            <w:tcW w:w="536" w:type="dxa"/>
          </w:tcPr>
          <w:p w14:paraId="304C76F4" w14:textId="77777777" w:rsidR="004C2324" w:rsidRPr="004C2324" w:rsidRDefault="004C2324" w:rsidP="004C2324">
            <w:pPr>
              <w:rPr>
                <w:rFonts w:eastAsia="Times New Roman"/>
                <w:b/>
                <w:bCs/>
                <w:lang w:eastAsia="es-ES"/>
              </w:rPr>
            </w:pPr>
            <w:r w:rsidRPr="004C2324">
              <w:rPr>
                <w:rFonts w:eastAsia="Times New Roman"/>
                <w:b/>
                <w:bCs/>
                <w:lang w:eastAsia="es-ES"/>
              </w:rPr>
              <w:t>3.</w:t>
            </w:r>
          </w:p>
        </w:tc>
        <w:tc>
          <w:tcPr>
            <w:tcW w:w="4250" w:type="dxa"/>
          </w:tcPr>
          <w:p w14:paraId="007C34C7" w14:textId="77777777" w:rsidR="004C2324" w:rsidRPr="004C2324" w:rsidRDefault="004C2324" w:rsidP="004C2324">
            <w:pPr>
              <w:rPr>
                <w:rFonts w:eastAsia="Times New Roman"/>
                <w:b/>
                <w:bCs/>
                <w:lang w:eastAsia="es-ES"/>
              </w:rPr>
            </w:pPr>
            <w:r w:rsidRPr="004C2324">
              <w:rPr>
                <w:rFonts w:eastAsia="Times New Roman"/>
                <w:b/>
                <w:bCs/>
                <w:lang w:eastAsia="es-ES"/>
              </w:rPr>
              <w:t>DIRECCIÓN:</w:t>
            </w:r>
          </w:p>
        </w:tc>
        <w:tc>
          <w:tcPr>
            <w:tcW w:w="4194" w:type="dxa"/>
          </w:tcPr>
          <w:p w14:paraId="38016A5E" w14:textId="77777777" w:rsidR="004C2324" w:rsidRPr="004C2324" w:rsidRDefault="004C2324" w:rsidP="004C2324">
            <w:pPr>
              <w:rPr>
                <w:rFonts w:eastAsia="Times New Roman"/>
                <w:b/>
                <w:bCs/>
                <w:lang w:eastAsia="es-ES"/>
              </w:rPr>
            </w:pPr>
          </w:p>
        </w:tc>
      </w:tr>
      <w:tr w:rsidR="004C2324" w:rsidRPr="004C2324" w14:paraId="650B92A8" w14:textId="77777777" w:rsidTr="004C2324">
        <w:trPr>
          <w:jc w:val="center"/>
        </w:trPr>
        <w:tc>
          <w:tcPr>
            <w:tcW w:w="536" w:type="dxa"/>
          </w:tcPr>
          <w:p w14:paraId="0F356424" w14:textId="77777777" w:rsidR="004C2324" w:rsidRPr="004C2324" w:rsidRDefault="004C2324" w:rsidP="004C2324">
            <w:pPr>
              <w:rPr>
                <w:rFonts w:eastAsia="Times New Roman"/>
                <w:b/>
                <w:bCs/>
                <w:lang w:eastAsia="es-ES"/>
              </w:rPr>
            </w:pPr>
            <w:r w:rsidRPr="004C2324">
              <w:rPr>
                <w:rFonts w:eastAsia="Times New Roman"/>
                <w:b/>
                <w:bCs/>
                <w:lang w:eastAsia="es-ES"/>
              </w:rPr>
              <w:t>4.</w:t>
            </w:r>
          </w:p>
        </w:tc>
        <w:tc>
          <w:tcPr>
            <w:tcW w:w="4250" w:type="dxa"/>
          </w:tcPr>
          <w:p w14:paraId="0E4F8249" w14:textId="77777777" w:rsidR="004C2324" w:rsidRPr="004C2324" w:rsidRDefault="004C2324" w:rsidP="004C2324">
            <w:pPr>
              <w:rPr>
                <w:rFonts w:eastAsia="Times New Roman"/>
                <w:b/>
                <w:bCs/>
                <w:lang w:eastAsia="es-ES"/>
              </w:rPr>
            </w:pPr>
            <w:r w:rsidRPr="004C2324">
              <w:rPr>
                <w:rFonts w:eastAsia="Times New Roman"/>
                <w:b/>
                <w:bCs/>
                <w:lang w:eastAsia="es-ES"/>
              </w:rPr>
              <w:t>TELEFONO:</w:t>
            </w:r>
          </w:p>
        </w:tc>
        <w:tc>
          <w:tcPr>
            <w:tcW w:w="4194" w:type="dxa"/>
          </w:tcPr>
          <w:p w14:paraId="1B45EFC1" w14:textId="77777777" w:rsidR="004C2324" w:rsidRPr="004C2324" w:rsidRDefault="004C2324" w:rsidP="004C2324">
            <w:pPr>
              <w:rPr>
                <w:rFonts w:eastAsia="Times New Roman"/>
                <w:b/>
                <w:bCs/>
                <w:lang w:eastAsia="es-ES"/>
              </w:rPr>
            </w:pPr>
          </w:p>
        </w:tc>
      </w:tr>
      <w:tr w:rsidR="004C2324" w:rsidRPr="004C2324" w14:paraId="150FAEE9" w14:textId="77777777" w:rsidTr="004C2324">
        <w:trPr>
          <w:jc w:val="center"/>
        </w:trPr>
        <w:tc>
          <w:tcPr>
            <w:tcW w:w="536" w:type="dxa"/>
          </w:tcPr>
          <w:p w14:paraId="0806252E" w14:textId="77777777" w:rsidR="004C2324" w:rsidRPr="004C2324" w:rsidRDefault="004C2324" w:rsidP="004C2324">
            <w:pPr>
              <w:rPr>
                <w:rFonts w:eastAsia="Times New Roman"/>
                <w:b/>
                <w:bCs/>
                <w:lang w:eastAsia="es-ES"/>
              </w:rPr>
            </w:pPr>
            <w:r w:rsidRPr="004C2324">
              <w:rPr>
                <w:rFonts w:eastAsia="Times New Roman"/>
                <w:b/>
                <w:bCs/>
                <w:lang w:eastAsia="es-ES"/>
              </w:rPr>
              <w:t>5.</w:t>
            </w:r>
          </w:p>
        </w:tc>
        <w:tc>
          <w:tcPr>
            <w:tcW w:w="4250" w:type="dxa"/>
          </w:tcPr>
          <w:p w14:paraId="6ECD09A2" w14:textId="77777777" w:rsidR="004C2324" w:rsidRPr="004C2324" w:rsidRDefault="004C2324" w:rsidP="004C2324">
            <w:pPr>
              <w:rPr>
                <w:rFonts w:eastAsia="Times New Roman"/>
                <w:b/>
                <w:bCs/>
                <w:lang w:eastAsia="es-ES"/>
              </w:rPr>
            </w:pPr>
            <w:r w:rsidRPr="004C2324">
              <w:rPr>
                <w:rFonts w:eastAsia="Times New Roman"/>
                <w:b/>
                <w:bCs/>
                <w:lang w:eastAsia="es-ES"/>
              </w:rPr>
              <w:t>CORREO ELECTRONICO:</w:t>
            </w:r>
          </w:p>
        </w:tc>
        <w:tc>
          <w:tcPr>
            <w:tcW w:w="4194" w:type="dxa"/>
          </w:tcPr>
          <w:p w14:paraId="4AF78755" w14:textId="77777777" w:rsidR="004C2324" w:rsidRPr="004C2324" w:rsidRDefault="004C2324" w:rsidP="004C2324">
            <w:pPr>
              <w:rPr>
                <w:rFonts w:eastAsia="Times New Roman"/>
                <w:b/>
                <w:bCs/>
                <w:lang w:eastAsia="es-ES"/>
              </w:rPr>
            </w:pPr>
          </w:p>
        </w:tc>
      </w:tr>
      <w:bookmarkEnd w:id="102"/>
    </w:tbl>
    <w:p w14:paraId="15B5CAC2" w14:textId="77777777" w:rsidR="004C2324" w:rsidRPr="004C2324" w:rsidRDefault="004C2324" w:rsidP="004C2324">
      <w:pPr>
        <w:rPr>
          <w:rFonts w:eastAsia="Times New Roman"/>
          <w:b/>
          <w:bCs/>
          <w:lang w:eastAsia="es-ES"/>
        </w:rPr>
      </w:pPr>
    </w:p>
    <w:p w14:paraId="7A302B19" w14:textId="77777777" w:rsidR="004C2324" w:rsidRPr="004C2324" w:rsidRDefault="004C2324" w:rsidP="004C2324">
      <w:pPr>
        <w:jc w:val="center"/>
        <w:rPr>
          <w:rFonts w:eastAsia="Times New Roman"/>
          <w:b/>
          <w:bCs/>
          <w:lang w:eastAsia="es-ES"/>
        </w:rPr>
      </w:pPr>
      <w:r w:rsidRPr="004C2324">
        <w:rPr>
          <w:rFonts w:eastAsia="Times New Roman"/>
          <w:b/>
          <w:bCs/>
          <w:lang w:eastAsia="es-ES"/>
        </w:rPr>
        <w:t>DATOS DEL CANDIDATO A CONTRATISTA PERSONA JURIDICA:</w:t>
      </w:r>
    </w:p>
    <w:tbl>
      <w:tblPr>
        <w:tblStyle w:val="Tablaconcuadrcula"/>
        <w:tblW w:w="0" w:type="auto"/>
        <w:jc w:val="center"/>
        <w:tblLook w:val="04A0" w:firstRow="1" w:lastRow="0" w:firstColumn="1" w:lastColumn="0" w:noHBand="0" w:noVBand="1"/>
      </w:tblPr>
      <w:tblGrid>
        <w:gridCol w:w="536"/>
        <w:gridCol w:w="4250"/>
        <w:gridCol w:w="4194"/>
      </w:tblGrid>
      <w:tr w:rsidR="004C2324" w:rsidRPr="004C2324" w14:paraId="309B6E8D" w14:textId="77777777" w:rsidTr="004C2324">
        <w:trPr>
          <w:jc w:val="center"/>
        </w:trPr>
        <w:tc>
          <w:tcPr>
            <w:tcW w:w="536" w:type="dxa"/>
            <w:shd w:val="clear" w:color="auto" w:fill="D9D9D9" w:themeFill="background1" w:themeFillShade="D9"/>
          </w:tcPr>
          <w:p w14:paraId="24F247E2" w14:textId="77777777" w:rsidR="004C2324" w:rsidRPr="004C2324" w:rsidRDefault="004C2324" w:rsidP="004C2324">
            <w:pPr>
              <w:jc w:val="center"/>
              <w:rPr>
                <w:rFonts w:eastAsia="Times New Roman"/>
                <w:b/>
                <w:bCs/>
                <w:lang w:eastAsia="es-ES"/>
              </w:rPr>
            </w:pPr>
            <w:r w:rsidRPr="004C2324">
              <w:rPr>
                <w:rFonts w:eastAsia="Times New Roman"/>
                <w:b/>
                <w:bCs/>
                <w:lang w:eastAsia="es-ES"/>
              </w:rPr>
              <w:t>No</w:t>
            </w:r>
          </w:p>
        </w:tc>
        <w:tc>
          <w:tcPr>
            <w:tcW w:w="4250" w:type="dxa"/>
            <w:shd w:val="clear" w:color="auto" w:fill="D9D9D9" w:themeFill="background1" w:themeFillShade="D9"/>
          </w:tcPr>
          <w:p w14:paraId="7DBC6EDB" w14:textId="77777777" w:rsidR="004C2324" w:rsidRPr="004C2324" w:rsidRDefault="004C2324" w:rsidP="004C2324">
            <w:pPr>
              <w:jc w:val="center"/>
              <w:rPr>
                <w:rFonts w:eastAsia="Times New Roman"/>
                <w:b/>
                <w:bCs/>
                <w:lang w:eastAsia="es-ES"/>
              </w:rPr>
            </w:pPr>
            <w:r w:rsidRPr="004C2324">
              <w:rPr>
                <w:rFonts w:eastAsia="Times New Roman"/>
                <w:b/>
                <w:bCs/>
                <w:lang w:eastAsia="es-ES"/>
              </w:rPr>
              <w:t>REQUERIMIENTO</w:t>
            </w:r>
          </w:p>
        </w:tc>
        <w:tc>
          <w:tcPr>
            <w:tcW w:w="4194" w:type="dxa"/>
            <w:shd w:val="clear" w:color="auto" w:fill="D9D9D9" w:themeFill="background1" w:themeFillShade="D9"/>
          </w:tcPr>
          <w:p w14:paraId="40F5CBE2" w14:textId="77777777" w:rsidR="004C2324" w:rsidRPr="004C2324" w:rsidRDefault="004C2324" w:rsidP="004C2324">
            <w:pPr>
              <w:jc w:val="center"/>
              <w:rPr>
                <w:rFonts w:eastAsia="Times New Roman"/>
                <w:b/>
                <w:bCs/>
                <w:lang w:eastAsia="es-ES"/>
              </w:rPr>
            </w:pPr>
            <w:r w:rsidRPr="004C2324">
              <w:rPr>
                <w:rFonts w:eastAsia="Times New Roman"/>
                <w:b/>
                <w:bCs/>
                <w:lang w:eastAsia="es-ES"/>
              </w:rPr>
              <w:t>INFORMACION</w:t>
            </w:r>
          </w:p>
        </w:tc>
      </w:tr>
      <w:tr w:rsidR="004C2324" w:rsidRPr="004C2324" w14:paraId="645D271F" w14:textId="77777777" w:rsidTr="004C2324">
        <w:trPr>
          <w:jc w:val="center"/>
        </w:trPr>
        <w:tc>
          <w:tcPr>
            <w:tcW w:w="536" w:type="dxa"/>
          </w:tcPr>
          <w:p w14:paraId="55ECDBB5" w14:textId="77777777" w:rsidR="004C2324" w:rsidRPr="004C2324" w:rsidRDefault="004C2324" w:rsidP="004C2324">
            <w:pPr>
              <w:jc w:val="center"/>
              <w:rPr>
                <w:rFonts w:eastAsia="Times New Roman"/>
                <w:b/>
                <w:bCs/>
                <w:lang w:eastAsia="es-ES"/>
              </w:rPr>
            </w:pPr>
            <w:r w:rsidRPr="004C2324">
              <w:rPr>
                <w:rFonts w:eastAsia="Times New Roman"/>
                <w:b/>
                <w:bCs/>
                <w:lang w:eastAsia="es-ES"/>
              </w:rPr>
              <w:t>1.</w:t>
            </w:r>
          </w:p>
        </w:tc>
        <w:tc>
          <w:tcPr>
            <w:tcW w:w="4250" w:type="dxa"/>
          </w:tcPr>
          <w:p w14:paraId="7AB58957" w14:textId="77777777" w:rsidR="004C2324" w:rsidRPr="004C2324" w:rsidRDefault="004C2324" w:rsidP="004C2324">
            <w:pPr>
              <w:jc w:val="center"/>
              <w:rPr>
                <w:rFonts w:eastAsia="Times New Roman"/>
                <w:b/>
                <w:bCs/>
                <w:lang w:eastAsia="es-ES"/>
              </w:rPr>
            </w:pPr>
            <w:r w:rsidRPr="004C2324">
              <w:rPr>
                <w:rFonts w:eastAsia="Times New Roman"/>
                <w:b/>
                <w:bCs/>
                <w:lang w:eastAsia="es-ES"/>
              </w:rPr>
              <w:t>NOMBRE COMPLETO:</w:t>
            </w:r>
          </w:p>
        </w:tc>
        <w:tc>
          <w:tcPr>
            <w:tcW w:w="4194" w:type="dxa"/>
          </w:tcPr>
          <w:p w14:paraId="2162BF99" w14:textId="77777777" w:rsidR="004C2324" w:rsidRPr="004C2324" w:rsidRDefault="004C2324" w:rsidP="004C2324">
            <w:pPr>
              <w:jc w:val="center"/>
              <w:rPr>
                <w:rFonts w:eastAsia="Times New Roman"/>
                <w:b/>
                <w:bCs/>
                <w:lang w:eastAsia="es-ES"/>
              </w:rPr>
            </w:pPr>
          </w:p>
        </w:tc>
      </w:tr>
      <w:tr w:rsidR="004C2324" w:rsidRPr="004C2324" w14:paraId="0C5060A3" w14:textId="77777777" w:rsidTr="004C2324">
        <w:trPr>
          <w:jc w:val="center"/>
        </w:trPr>
        <w:tc>
          <w:tcPr>
            <w:tcW w:w="536" w:type="dxa"/>
          </w:tcPr>
          <w:p w14:paraId="64B2C898" w14:textId="77777777" w:rsidR="004C2324" w:rsidRPr="004C2324" w:rsidRDefault="004C2324" w:rsidP="004C2324">
            <w:pPr>
              <w:jc w:val="center"/>
              <w:rPr>
                <w:rFonts w:eastAsia="Times New Roman"/>
                <w:b/>
                <w:bCs/>
                <w:lang w:eastAsia="es-ES"/>
              </w:rPr>
            </w:pPr>
            <w:r w:rsidRPr="004C2324">
              <w:rPr>
                <w:rFonts w:eastAsia="Times New Roman"/>
                <w:b/>
                <w:bCs/>
                <w:lang w:eastAsia="es-ES"/>
              </w:rPr>
              <w:t>2.</w:t>
            </w:r>
          </w:p>
        </w:tc>
        <w:tc>
          <w:tcPr>
            <w:tcW w:w="4250" w:type="dxa"/>
          </w:tcPr>
          <w:p w14:paraId="39C6647B" w14:textId="77777777" w:rsidR="004C2324" w:rsidRPr="004C2324" w:rsidRDefault="004C2324" w:rsidP="004C2324">
            <w:pPr>
              <w:jc w:val="center"/>
              <w:rPr>
                <w:rFonts w:eastAsia="Times New Roman"/>
                <w:b/>
                <w:bCs/>
                <w:lang w:eastAsia="es-ES"/>
              </w:rPr>
            </w:pPr>
            <w:r w:rsidRPr="004C2324">
              <w:rPr>
                <w:rFonts w:eastAsia="Times New Roman"/>
                <w:b/>
                <w:bCs/>
                <w:lang w:eastAsia="es-ES"/>
              </w:rPr>
              <w:t>NIT:</w:t>
            </w:r>
          </w:p>
        </w:tc>
        <w:tc>
          <w:tcPr>
            <w:tcW w:w="4194" w:type="dxa"/>
          </w:tcPr>
          <w:p w14:paraId="0B09A6CB" w14:textId="77777777" w:rsidR="004C2324" w:rsidRPr="004C2324" w:rsidRDefault="004C2324" w:rsidP="004C2324">
            <w:pPr>
              <w:jc w:val="center"/>
              <w:rPr>
                <w:rFonts w:eastAsia="Times New Roman"/>
                <w:b/>
                <w:bCs/>
                <w:lang w:eastAsia="es-ES"/>
              </w:rPr>
            </w:pPr>
          </w:p>
        </w:tc>
      </w:tr>
      <w:tr w:rsidR="004C2324" w:rsidRPr="004C2324" w14:paraId="4C022A3F" w14:textId="77777777" w:rsidTr="004C2324">
        <w:trPr>
          <w:jc w:val="center"/>
        </w:trPr>
        <w:tc>
          <w:tcPr>
            <w:tcW w:w="536" w:type="dxa"/>
          </w:tcPr>
          <w:p w14:paraId="02980B1C" w14:textId="77777777" w:rsidR="004C2324" w:rsidRPr="004C2324" w:rsidRDefault="004C2324" w:rsidP="004C2324">
            <w:pPr>
              <w:jc w:val="center"/>
              <w:rPr>
                <w:rFonts w:eastAsia="Times New Roman"/>
                <w:b/>
                <w:bCs/>
                <w:lang w:eastAsia="es-ES"/>
              </w:rPr>
            </w:pPr>
            <w:r w:rsidRPr="004C2324">
              <w:rPr>
                <w:rFonts w:eastAsia="Times New Roman"/>
                <w:b/>
                <w:bCs/>
                <w:lang w:eastAsia="es-ES"/>
              </w:rPr>
              <w:t>3.</w:t>
            </w:r>
          </w:p>
        </w:tc>
        <w:tc>
          <w:tcPr>
            <w:tcW w:w="4250" w:type="dxa"/>
          </w:tcPr>
          <w:p w14:paraId="1DEEE600" w14:textId="77777777" w:rsidR="004C2324" w:rsidRPr="004C2324" w:rsidRDefault="004C2324" w:rsidP="004C2324">
            <w:pPr>
              <w:jc w:val="center"/>
              <w:rPr>
                <w:rFonts w:eastAsia="Times New Roman"/>
                <w:b/>
                <w:bCs/>
                <w:lang w:eastAsia="es-ES"/>
              </w:rPr>
            </w:pPr>
            <w:r w:rsidRPr="004C2324">
              <w:rPr>
                <w:rFonts w:eastAsia="Times New Roman"/>
                <w:b/>
                <w:bCs/>
                <w:lang w:eastAsia="es-ES"/>
              </w:rPr>
              <w:t>REPRESENTANTE LEGAL:</w:t>
            </w:r>
          </w:p>
        </w:tc>
        <w:tc>
          <w:tcPr>
            <w:tcW w:w="4194" w:type="dxa"/>
          </w:tcPr>
          <w:p w14:paraId="70FA43A6" w14:textId="77777777" w:rsidR="004C2324" w:rsidRPr="004C2324" w:rsidRDefault="004C2324" w:rsidP="004C2324">
            <w:pPr>
              <w:jc w:val="center"/>
              <w:rPr>
                <w:rFonts w:eastAsia="Times New Roman"/>
                <w:b/>
                <w:bCs/>
                <w:lang w:eastAsia="es-ES"/>
              </w:rPr>
            </w:pPr>
          </w:p>
        </w:tc>
      </w:tr>
      <w:tr w:rsidR="004C2324" w:rsidRPr="004C2324" w14:paraId="651CA5EC" w14:textId="77777777" w:rsidTr="004C2324">
        <w:trPr>
          <w:jc w:val="center"/>
        </w:trPr>
        <w:tc>
          <w:tcPr>
            <w:tcW w:w="536" w:type="dxa"/>
          </w:tcPr>
          <w:p w14:paraId="0A1B7EF1" w14:textId="77777777" w:rsidR="004C2324" w:rsidRPr="004C2324" w:rsidRDefault="004C2324" w:rsidP="004C2324">
            <w:pPr>
              <w:jc w:val="center"/>
              <w:rPr>
                <w:rFonts w:eastAsia="Times New Roman"/>
                <w:b/>
                <w:bCs/>
                <w:lang w:eastAsia="es-ES"/>
              </w:rPr>
            </w:pPr>
            <w:r w:rsidRPr="004C2324">
              <w:rPr>
                <w:rFonts w:eastAsia="Times New Roman"/>
                <w:b/>
                <w:bCs/>
                <w:lang w:eastAsia="es-ES"/>
              </w:rPr>
              <w:t>4.</w:t>
            </w:r>
          </w:p>
        </w:tc>
        <w:tc>
          <w:tcPr>
            <w:tcW w:w="4250" w:type="dxa"/>
          </w:tcPr>
          <w:p w14:paraId="5BE1A509" w14:textId="77777777" w:rsidR="004C2324" w:rsidRPr="004C2324" w:rsidRDefault="004C2324" w:rsidP="004C2324">
            <w:pPr>
              <w:jc w:val="center"/>
              <w:rPr>
                <w:rFonts w:eastAsia="Times New Roman"/>
                <w:b/>
                <w:bCs/>
                <w:lang w:eastAsia="es-ES"/>
              </w:rPr>
            </w:pPr>
            <w:r w:rsidRPr="004C2324">
              <w:rPr>
                <w:rFonts w:eastAsia="Times New Roman"/>
                <w:b/>
                <w:bCs/>
                <w:lang w:eastAsia="es-ES"/>
              </w:rPr>
              <w:t>CEDULA DEL REPRESENTANTE LEGAL:</w:t>
            </w:r>
          </w:p>
        </w:tc>
        <w:tc>
          <w:tcPr>
            <w:tcW w:w="4194" w:type="dxa"/>
          </w:tcPr>
          <w:p w14:paraId="7A854107" w14:textId="77777777" w:rsidR="004C2324" w:rsidRPr="004C2324" w:rsidRDefault="004C2324" w:rsidP="004C2324">
            <w:pPr>
              <w:jc w:val="center"/>
              <w:rPr>
                <w:rFonts w:eastAsia="Times New Roman"/>
                <w:b/>
                <w:bCs/>
                <w:lang w:eastAsia="es-ES"/>
              </w:rPr>
            </w:pPr>
          </w:p>
        </w:tc>
      </w:tr>
      <w:tr w:rsidR="004C2324" w:rsidRPr="004C2324" w14:paraId="625BD4D0" w14:textId="77777777" w:rsidTr="004C2324">
        <w:trPr>
          <w:jc w:val="center"/>
        </w:trPr>
        <w:tc>
          <w:tcPr>
            <w:tcW w:w="536" w:type="dxa"/>
          </w:tcPr>
          <w:p w14:paraId="17163CA8" w14:textId="77777777" w:rsidR="004C2324" w:rsidRPr="004C2324" w:rsidRDefault="004C2324" w:rsidP="004C2324">
            <w:pPr>
              <w:jc w:val="center"/>
              <w:rPr>
                <w:rFonts w:eastAsia="Times New Roman"/>
                <w:b/>
                <w:bCs/>
                <w:lang w:eastAsia="es-ES"/>
              </w:rPr>
            </w:pPr>
            <w:r w:rsidRPr="004C2324">
              <w:rPr>
                <w:rFonts w:eastAsia="Times New Roman"/>
                <w:b/>
                <w:bCs/>
                <w:lang w:eastAsia="es-ES"/>
              </w:rPr>
              <w:t>5.</w:t>
            </w:r>
          </w:p>
        </w:tc>
        <w:tc>
          <w:tcPr>
            <w:tcW w:w="4250" w:type="dxa"/>
          </w:tcPr>
          <w:p w14:paraId="4B21BE6A" w14:textId="77777777" w:rsidR="004C2324" w:rsidRPr="004C2324" w:rsidRDefault="004C2324" w:rsidP="004C2324">
            <w:pPr>
              <w:jc w:val="center"/>
              <w:rPr>
                <w:rFonts w:eastAsia="Times New Roman"/>
                <w:b/>
                <w:bCs/>
                <w:lang w:eastAsia="es-ES"/>
              </w:rPr>
            </w:pPr>
            <w:r w:rsidRPr="004C2324">
              <w:rPr>
                <w:rFonts w:eastAsia="Times New Roman"/>
                <w:b/>
                <w:bCs/>
                <w:lang w:eastAsia="es-ES"/>
              </w:rPr>
              <w:t>DIRECCIÓN:</w:t>
            </w:r>
          </w:p>
        </w:tc>
        <w:tc>
          <w:tcPr>
            <w:tcW w:w="4194" w:type="dxa"/>
          </w:tcPr>
          <w:p w14:paraId="6892C9FD" w14:textId="77777777" w:rsidR="004C2324" w:rsidRPr="004C2324" w:rsidRDefault="004C2324" w:rsidP="004C2324">
            <w:pPr>
              <w:jc w:val="center"/>
              <w:rPr>
                <w:rFonts w:eastAsia="Times New Roman"/>
                <w:b/>
                <w:bCs/>
                <w:lang w:eastAsia="es-ES"/>
              </w:rPr>
            </w:pPr>
          </w:p>
        </w:tc>
      </w:tr>
      <w:tr w:rsidR="004C2324" w:rsidRPr="004C2324" w14:paraId="7E35A598" w14:textId="77777777" w:rsidTr="004C2324">
        <w:trPr>
          <w:jc w:val="center"/>
        </w:trPr>
        <w:tc>
          <w:tcPr>
            <w:tcW w:w="536" w:type="dxa"/>
          </w:tcPr>
          <w:p w14:paraId="78000A99" w14:textId="77777777" w:rsidR="004C2324" w:rsidRPr="004C2324" w:rsidRDefault="004C2324" w:rsidP="004C2324">
            <w:pPr>
              <w:jc w:val="center"/>
              <w:rPr>
                <w:rFonts w:eastAsia="Times New Roman"/>
                <w:b/>
                <w:bCs/>
                <w:lang w:eastAsia="es-ES"/>
              </w:rPr>
            </w:pPr>
            <w:r w:rsidRPr="004C2324">
              <w:rPr>
                <w:rFonts w:eastAsia="Times New Roman"/>
                <w:b/>
                <w:bCs/>
                <w:lang w:eastAsia="es-ES"/>
              </w:rPr>
              <w:t>6.</w:t>
            </w:r>
          </w:p>
        </w:tc>
        <w:tc>
          <w:tcPr>
            <w:tcW w:w="4250" w:type="dxa"/>
          </w:tcPr>
          <w:p w14:paraId="34A38406" w14:textId="77777777" w:rsidR="004C2324" w:rsidRPr="004C2324" w:rsidRDefault="004C2324" w:rsidP="004C2324">
            <w:pPr>
              <w:jc w:val="center"/>
              <w:rPr>
                <w:rFonts w:eastAsia="Times New Roman"/>
                <w:b/>
                <w:bCs/>
                <w:lang w:eastAsia="es-ES"/>
              </w:rPr>
            </w:pPr>
            <w:r w:rsidRPr="004C2324">
              <w:rPr>
                <w:rFonts w:eastAsia="Times New Roman"/>
                <w:b/>
                <w:bCs/>
                <w:lang w:eastAsia="es-ES"/>
              </w:rPr>
              <w:t>TELEFONO:</w:t>
            </w:r>
          </w:p>
        </w:tc>
        <w:tc>
          <w:tcPr>
            <w:tcW w:w="4194" w:type="dxa"/>
          </w:tcPr>
          <w:p w14:paraId="000C9826" w14:textId="77777777" w:rsidR="004C2324" w:rsidRPr="004C2324" w:rsidRDefault="004C2324" w:rsidP="004C2324">
            <w:pPr>
              <w:jc w:val="center"/>
              <w:rPr>
                <w:rFonts w:eastAsia="Times New Roman"/>
                <w:b/>
                <w:bCs/>
                <w:lang w:eastAsia="es-ES"/>
              </w:rPr>
            </w:pPr>
          </w:p>
        </w:tc>
      </w:tr>
      <w:tr w:rsidR="004C2324" w:rsidRPr="004C2324" w14:paraId="7D77A24C" w14:textId="77777777" w:rsidTr="004C2324">
        <w:trPr>
          <w:jc w:val="center"/>
        </w:trPr>
        <w:tc>
          <w:tcPr>
            <w:tcW w:w="536" w:type="dxa"/>
          </w:tcPr>
          <w:p w14:paraId="6B1EB679" w14:textId="77777777" w:rsidR="004C2324" w:rsidRPr="004C2324" w:rsidRDefault="004C2324" w:rsidP="004C2324">
            <w:pPr>
              <w:jc w:val="center"/>
              <w:rPr>
                <w:rFonts w:eastAsia="Times New Roman"/>
                <w:b/>
                <w:bCs/>
                <w:lang w:eastAsia="es-ES"/>
              </w:rPr>
            </w:pPr>
            <w:r w:rsidRPr="004C2324">
              <w:rPr>
                <w:rFonts w:eastAsia="Times New Roman"/>
                <w:b/>
                <w:bCs/>
                <w:lang w:eastAsia="es-ES"/>
              </w:rPr>
              <w:t>7.</w:t>
            </w:r>
          </w:p>
        </w:tc>
        <w:tc>
          <w:tcPr>
            <w:tcW w:w="4250" w:type="dxa"/>
          </w:tcPr>
          <w:p w14:paraId="144B29FC" w14:textId="77777777" w:rsidR="004C2324" w:rsidRPr="004C2324" w:rsidRDefault="004C2324" w:rsidP="004C2324">
            <w:pPr>
              <w:jc w:val="center"/>
              <w:rPr>
                <w:rFonts w:eastAsia="Times New Roman"/>
                <w:b/>
                <w:bCs/>
                <w:lang w:eastAsia="es-ES"/>
              </w:rPr>
            </w:pPr>
            <w:r w:rsidRPr="004C2324">
              <w:rPr>
                <w:rFonts w:eastAsia="Times New Roman"/>
                <w:b/>
                <w:bCs/>
                <w:lang w:eastAsia="es-ES"/>
              </w:rPr>
              <w:t>CORREO ELECTRONICO:</w:t>
            </w:r>
          </w:p>
        </w:tc>
        <w:tc>
          <w:tcPr>
            <w:tcW w:w="4194" w:type="dxa"/>
          </w:tcPr>
          <w:p w14:paraId="22965CED" w14:textId="77777777" w:rsidR="004C2324" w:rsidRPr="004C2324" w:rsidRDefault="004C2324" w:rsidP="004C2324">
            <w:pPr>
              <w:jc w:val="center"/>
              <w:rPr>
                <w:rFonts w:eastAsia="Times New Roman"/>
                <w:b/>
                <w:bCs/>
                <w:lang w:eastAsia="es-ES"/>
              </w:rPr>
            </w:pPr>
          </w:p>
        </w:tc>
      </w:tr>
    </w:tbl>
    <w:p w14:paraId="719A3245" w14:textId="77777777" w:rsidR="004C2324" w:rsidRPr="004C2324" w:rsidRDefault="004C2324" w:rsidP="004C2324">
      <w:pPr>
        <w:jc w:val="center"/>
        <w:rPr>
          <w:rFonts w:eastAsia="Times New Roman"/>
          <w:b/>
          <w:bCs/>
          <w:lang w:eastAsia="es-ES"/>
        </w:rPr>
      </w:pPr>
    </w:p>
    <w:p w14:paraId="43877A3A" w14:textId="77777777" w:rsidR="004C2324" w:rsidRPr="004C2324" w:rsidRDefault="004C2324" w:rsidP="004C2324">
      <w:pPr>
        <w:jc w:val="center"/>
        <w:rPr>
          <w:rFonts w:eastAsia="Times New Roman"/>
          <w:b/>
          <w:bCs/>
          <w:lang w:eastAsia="es-ES"/>
        </w:rPr>
      </w:pPr>
      <w:r w:rsidRPr="004C2324">
        <w:rPr>
          <w:rFonts w:eastAsia="Times New Roman"/>
          <w:b/>
          <w:bCs/>
          <w:lang w:eastAsia="es-ES"/>
        </w:rPr>
        <w:t>DATOS DEL CANDIDATO A CONTRATISTA PROPUESTA CONJUNTA:</w:t>
      </w:r>
    </w:p>
    <w:tbl>
      <w:tblPr>
        <w:tblStyle w:val="Tablaconcuadrcula"/>
        <w:tblW w:w="0" w:type="auto"/>
        <w:jc w:val="center"/>
        <w:tblLook w:val="04A0" w:firstRow="1" w:lastRow="0" w:firstColumn="1" w:lastColumn="0" w:noHBand="0" w:noVBand="1"/>
      </w:tblPr>
      <w:tblGrid>
        <w:gridCol w:w="550"/>
        <w:gridCol w:w="4250"/>
        <w:gridCol w:w="4194"/>
      </w:tblGrid>
      <w:tr w:rsidR="004C2324" w:rsidRPr="004C2324" w14:paraId="1E54D68D" w14:textId="77777777" w:rsidTr="004C2324">
        <w:trPr>
          <w:jc w:val="center"/>
        </w:trPr>
        <w:tc>
          <w:tcPr>
            <w:tcW w:w="550" w:type="dxa"/>
            <w:shd w:val="clear" w:color="auto" w:fill="D9D9D9" w:themeFill="background1" w:themeFillShade="D9"/>
          </w:tcPr>
          <w:p w14:paraId="3F68D1F8" w14:textId="77777777" w:rsidR="004C2324" w:rsidRPr="004C2324" w:rsidRDefault="004C2324" w:rsidP="004C2324">
            <w:pPr>
              <w:jc w:val="center"/>
              <w:rPr>
                <w:rFonts w:eastAsia="Times New Roman"/>
                <w:b/>
                <w:bCs/>
                <w:lang w:eastAsia="es-ES"/>
              </w:rPr>
            </w:pPr>
            <w:r w:rsidRPr="004C2324">
              <w:rPr>
                <w:rFonts w:eastAsia="Times New Roman"/>
                <w:b/>
                <w:bCs/>
                <w:lang w:eastAsia="es-ES"/>
              </w:rPr>
              <w:t>No</w:t>
            </w:r>
          </w:p>
        </w:tc>
        <w:tc>
          <w:tcPr>
            <w:tcW w:w="4250" w:type="dxa"/>
            <w:shd w:val="clear" w:color="auto" w:fill="D9D9D9" w:themeFill="background1" w:themeFillShade="D9"/>
          </w:tcPr>
          <w:p w14:paraId="334BFB33" w14:textId="77777777" w:rsidR="004C2324" w:rsidRPr="004C2324" w:rsidRDefault="004C2324" w:rsidP="004C2324">
            <w:pPr>
              <w:jc w:val="center"/>
              <w:rPr>
                <w:rFonts w:eastAsia="Times New Roman"/>
                <w:b/>
                <w:bCs/>
                <w:lang w:eastAsia="es-ES"/>
              </w:rPr>
            </w:pPr>
            <w:r w:rsidRPr="004C2324">
              <w:rPr>
                <w:rFonts w:eastAsia="Times New Roman"/>
                <w:b/>
                <w:bCs/>
                <w:lang w:eastAsia="es-ES"/>
              </w:rPr>
              <w:t>REQUERIMIENTO</w:t>
            </w:r>
          </w:p>
        </w:tc>
        <w:tc>
          <w:tcPr>
            <w:tcW w:w="4194" w:type="dxa"/>
            <w:shd w:val="clear" w:color="auto" w:fill="D9D9D9" w:themeFill="background1" w:themeFillShade="D9"/>
          </w:tcPr>
          <w:p w14:paraId="04F0A0C8" w14:textId="77777777" w:rsidR="004C2324" w:rsidRPr="004C2324" w:rsidRDefault="004C2324" w:rsidP="004C2324">
            <w:pPr>
              <w:jc w:val="center"/>
              <w:rPr>
                <w:rFonts w:eastAsia="Times New Roman"/>
                <w:b/>
                <w:bCs/>
                <w:lang w:eastAsia="es-ES"/>
              </w:rPr>
            </w:pPr>
            <w:r w:rsidRPr="004C2324">
              <w:rPr>
                <w:rFonts w:eastAsia="Times New Roman"/>
                <w:b/>
                <w:bCs/>
                <w:lang w:eastAsia="es-ES"/>
              </w:rPr>
              <w:t>INFORMACION</w:t>
            </w:r>
          </w:p>
        </w:tc>
      </w:tr>
      <w:tr w:rsidR="004C2324" w:rsidRPr="004C2324" w14:paraId="604594BF" w14:textId="77777777" w:rsidTr="004C2324">
        <w:trPr>
          <w:jc w:val="center"/>
        </w:trPr>
        <w:tc>
          <w:tcPr>
            <w:tcW w:w="550" w:type="dxa"/>
          </w:tcPr>
          <w:p w14:paraId="37B7940C" w14:textId="77777777" w:rsidR="004C2324" w:rsidRPr="004C2324" w:rsidRDefault="004C2324" w:rsidP="004C2324">
            <w:pPr>
              <w:jc w:val="center"/>
              <w:rPr>
                <w:rFonts w:eastAsia="Times New Roman"/>
                <w:b/>
                <w:bCs/>
                <w:lang w:eastAsia="es-ES"/>
              </w:rPr>
            </w:pPr>
            <w:r w:rsidRPr="004C2324">
              <w:rPr>
                <w:rFonts w:eastAsia="Times New Roman"/>
                <w:b/>
                <w:bCs/>
                <w:lang w:eastAsia="es-ES"/>
              </w:rPr>
              <w:t>1.</w:t>
            </w:r>
          </w:p>
        </w:tc>
        <w:tc>
          <w:tcPr>
            <w:tcW w:w="4250" w:type="dxa"/>
          </w:tcPr>
          <w:p w14:paraId="18B76C60" w14:textId="77777777" w:rsidR="004C2324" w:rsidRPr="004C2324" w:rsidRDefault="004C2324" w:rsidP="004C2324">
            <w:pPr>
              <w:jc w:val="center"/>
              <w:rPr>
                <w:rFonts w:eastAsia="Times New Roman"/>
                <w:b/>
                <w:bCs/>
                <w:lang w:eastAsia="es-ES"/>
              </w:rPr>
            </w:pPr>
            <w:r w:rsidRPr="004C2324">
              <w:rPr>
                <w:rFonts w:eastAsia="Times New Roman"/>
                <w:b/>
                <w:bCs/>
                <w:lang w:eastAsia="es-ES"/>
              </w:rPr>
              <w:t>NOMBRE COMPLETO DE LA PROPUESTA CONJUNTA:</w:t>
            </w:r>
          </w:p>
        </w:tc>
        <w:tc>
          <w:tcPr>
            <w:tcW w:w="4194" w:type="dxa"/>
          </w:tcPr>
          <w:p w14:paraId="4FC55473" w14:textId="77777777" w:rsidR="004C2324" w:rsidRPr="004C2324" w:rsidRDefault="004C2324" w:rsidP="004C2324">
            <w:pPr>
              <w:jc w:val="center"/>
              <w:rPr>
                <w:rFonts w:eastAsia="Times New Roman"/>
                <w:b/>
                <w:bCs/>
                <w:lang w:eastAsia="es-ES"/>
              </w:rPr>
            </w:pPr>
          </w:p>
        </w:tc>
      </w:tr>
      <w:tr w:rsidR="004C2324" w:rsidRPr="004C2324" w14:paraId="5DDE9BB5" w14:textId="77777777" w:rsidTr="004C2324">
        <w:trPr>
          <w:jc w:val="center"/>
        </w:trPr>
        <w:tc>
          <w:tcPr>
            <w:tcW w:w="550" w:type="dxa"/>
          </w:tcPr>
          <w:p w14:paraId="68683C79" w14:textId="77777777" w:rsidR="004C2324" w:rsidRPr="004C2324" w:rsidRDefault="004C2324" w:rsidP="004C2324">
            <w:pPr>
              <w:jc w:val="center"/>
              <w:rPr>
                <w:rFonts w:eastAsia="Times New Roman"/>
                <w:b/>
                <w:bCs/>
                <w:lang w:eastAsia="es-ES"/>
              </w:rPr>
            </w:pPr>
            <w:r w:rsidRPr="004C2324">
              <w:rPr>
                <w:rFonts w:eastAsia="Times New Roman"/>
                <w:b/>
                <w:bCs/>
                <w:lang w:eastAsia="es-ES"/>
              </w:rPr>
              <w:t>2.</w:t>
            </w:r>
          </w:p>
        </w:tc>
        <w:tc>
          <w:tcPr>
            <w:tcW w:w="4250" w:type="dxa"/>
          </w:tcPr>
          <w:p w14:paraId="01E4ED0A" w14:textId="77777777" w:rsidR="004C2324" w:rsidRPr="004C2324" w:rsidRDefault="004C2324" w:rsidP="004C2324">
            <w:pPr>
              <w:jc w:val="center"/>
              <w:rPr>
                <w:rFonts w:eastAsia="Times New Roman"/>
                <w:b/>
                <w:bCs/>
                <w:lang w:eastAsia="es-ES"/>
              </w:rPr>
            </w:pPr>
            <w:r w:rsidRPr="004C2324">
              <w:rPr>
                <w:rFonts w:eastAsia="Times New Roman"/>
                <w:b/>
                <w:bCs/>
                <w:lang w:eastAsia="es-ES"/>
              </w:rPr>
              <w:t>NOMBRE DEL INTEGRATE 1:</w:t>
            </w:r>
          </w:p>
        </w:tc>
        <w:tc>
          <w:tcPr>
            <w:tcW w:w="4194" w:type="dxa"/>
          </w:tcPr>
          <w:p w14:paraId="46664E82" w14:textId="77777777" w:rsidR="004C2324" w:rsidRPr="004C2324" w:rsidRDefault="004C2324" w:rsidP="004C2324">
            <w:pPr>
              <w:jc w:val="center"/>
              <w:rPr>
                <w:rFonts w:eastAsia="Times New Roman"/>
                <w:b/>
                <w:bCs/>
                <w:lang w:eastAsia="es-ES"/>
              </w:rPr>
            </w:pPr>
          </w:p>
        </w:tc>
      </w:tr>
      <w:tr w:rsidR="004C2324" w:rsidRPr="004C2324" w14:paraId="02498630" w14:textId="77777777" w:rsidTr="004C2324">
        <w:trPr>
          <w:jc w:val="center"/>
        </w:trPr>
        <w:tc>
          <w:tcPr>
            <w:tcW w:w="550" w:type="dxa"/>
          </w:tcPr>
          <w:p w14:paraId="40084E5D" w14:textId="77777777" w:rsidR="004C2324" w:rsidRPr="004C2324" w:rsidRDefault="004C2324" w:rsidP="004C2324">
            <w:pPr>
              <w:jc w:val="center"/>
              <w:rPr>
                <w:rFonts w:eastAsia="Times New Roman"/>
                <w:b/>
                <w:bCs/>
                <w:lang w:eastAsia="es-ES"/>
              </w:rPr>
            </w:pPr>
            <w:r w:rsidRPr="004C2324">
              <w:rPr>
                <w:rFonts w:eastAsia="Times New Roman"/>
                <w:b/>
                <w:bCs/>
                <w:lang w:eastAsia="es-ES"/>
              </w:rPr>
              <w:t>2.1</w:t>
            </w:r>
          </w:p>
        </w:tc>
        <w:tc>
          <w:tcPr>
            <w:tcW w:w="4250" w:type="dxa"/>
          </w:tcPr>
          <w:p w14:paraId="19B316EF" w14:textId="77777777" w:rsidR="004C2324" w:rsidRPr="004C2324" w:rsidRDefault="004C2324" w:rsidP="004C2324">
            <w:pPr>
              <w:jc w:val="center"/>
              <w:rPr>
                <w:rFonts w:eastAsia="Times New Roman"/>
                <w:b/>
                <w:bCs/>
                <w:lang w:eastAsia="es-ES"/>
              </w:rPr>
            </w:pPr>
            <w:r w:rsidRPr="004C2324">
              <w:rPr>
                <w:rFonts w:eastAsia="Times New Roman"/>
                <w:b/>
                <w:bCs/>
                <w:lang w:eastAsia="es-ES"/>
              </w:rPr>
              <w:t>NIT Integrante 1:</w:t>
            </w:r>
          </w:p>
        </w:tc>
        <w:tc>
          <w:tcPr>
            <w:tcW w:w="4194" w:type="dxa"/>
          </w:tcPr>
          <w:p w14:paraId="06839DCD" w14:textId="77777777" w:rsidR="004C2324" w:rsidRPr="004C2324" w:rsidRDefault="004C2324" w:rsidP="004C2324">
            <w:pPr>
              <w:jc w:val="center"/>
              <w:rPr>
                <w:rFonts w:eastAsia="Times New Roman"/>
                <w:b/>
                <w:bCs/>
                <w:lang w:eastAsia="es-ES"/>
              </w:rPr>
            </w:pPr>
          </w:p>
        </w:tc>
      </w:tr>
      <w:tr w:rsidR="004C2324" w:rsidRPr="004C2324" w14:paraId="642E8553" w14:textId="77777777" w:rsidTr="004C2324">
        <w:trPr>
          <w:jc w:val="center"/>
        </w:trPr>
        <w:tc>
          <w:tcPr>
            <w:tcW w:w="550" w:type="dxa"/>
          </w:tcPr>
          <w:p w14:paraId="59AD8234" w14:textId="77777777" w:rsidR="004C2324" w:rsidRPr="004C2324" w:rsidRDefault="004C2324" w:rsidP="004C2324">
            <w:pPr>
              <w:jc w:val="center"/>
              <w:rPr>
                <w:rFonts w:eastAsia="Times New Roman"/>
                <w:b/>
                <w:bCs/>
                <w:lang w:eastAsia="es-ES"/>
              </w:rPr>
            </w:pPr>
            <w:r w:rsidRPr="004C2324">
              <w:rPr>
                <w:rFonts w:eastAsia="Times New Roman"/>
                <w:b/>
                <w:bCs/>
                <w:lang w:eastAsia="es-ES"/>
              </w:rPr>
              <w:t>2.2</w:t>
            </w:r>
          </w:p>
        </w:tc>
        <w:tc>
          <w:tcPr>
            <w:tcW w:w="4250" w:type="dxa"/>
          </w:tcPr>
          <w:p w14:paraId="7068E985" w14:textId="77777777" w:rsidR="004C2324" w:rsidRPr="004C2324" w:rsidRDefault="004C2324" w:rsidP="004C2324">
            <w:pPr>
              <w:jc w:val="center"/>
              <w:rPr>
                <w:rFonts w:eastAsia="Times New Roman"/>
                <w:lang w:eastAsia="es-ES"/>
              </w:rPr>
            </w:pPr>
            <w:r w:rsidRPr="004C2324">
              <w:rPr>
                <w:rFonts w:eastAsia="Times New Roman"/>
                <w:lang w:eastAsia="es-ES"/>
              </w:rPr>
              <w:t>Nombre del Representante legal:</w:t>
            </w:r>
          </w:p>
        </w:tc>
        <w:tc>
          <w:tcPr>
            <w:tcW w:w="4194" w:type="dxa"/>
          </w:tcPr>
          <w:p w14:paraId="03D381FD" w14:textId="77777777" w:rsidR="004C2324" w:rsidRPr="004C2324" w:rsidRDefault="004C2324" w:rsidP="004C2324">
            <w:pPr>
              <w:jc w:val="center"/>
              <w:rPr>
                <w:rFonts w:eastAsia="Times New Roman"/>
                <w:b/>
                <w:bCs/>
                <w:lang w:eastAsia="es-ES"/>
              </w:rPr>
            </w:pPr>
          </w:p>
        </w:tc>
      </w:tr>
      <w:tr w:rsidR="004C2324" w:rsidRPr="004C2324" w14:paraId="2B1EE28C" w14:textId="77777777" w:rsidTr="004C2324">
        <w:trPr>
          <w:jc w:val="center"/>
        </w:trPr>
        <w:tc>
          <w:tcPr>
            <w:tcW w:w="550" w:type="dxa"/>
          </w:tcPr>
          <w:p w14:paraId="67BDA6C1" w14:textId="77777777" w:rsidR="004C2324" w:rsidRPr="004C2324" w:rsidRDefault="004C2324" w:rsidP="004C2324">
            <w:pPr>
              <w:jc w:val="center"/>
              <w:rPr>
                <w:rFonts w:eastAsia="Times New Roman"/>
                <w:b/>
                <w:bCs/>
                <w:lang w:eastAsia="es-ES"/>
              </w:rPr>
            </w:pPr>
            <w:r w:rsidRPr="004C2324">
              <w:rPr>
                <w:rFonts w:eastAsia="Times New Roman"/>
                <w:b/>
                <w:bCs/>
                <w:lang w:eastAsia="es-ES"/>
              </w:rPr>
              <w:t>2.3</w:t>
            </w:r>
          </w:p>
        </w:tc>
        <w:tc>
          <w:tcPr>
            <w:tcW w:w="4250" w:type="dxa"/>
          </w:tcPr>
          <w:p w14:paraId="71B31FA3" w14:textId="77777777" w:rsidR="004C2324" w:rsidRPr="004C2324" w:rsidRDefault="004C2324" w:rsidP="004C2324">
            <w:pPr>
              <w:jc w:val="center"/>
              <w:rPr>
                <w:rFonts w:eastAsia="Times New Roman"/>
                <w:lang w:eastAsia="es-ES"/>
              </w:rPr>
            </w:pPr>
            <w:r w:rsidRPr="004C2324">
              <w:rPr>
                <w:rFonts w:eastAsia="Times New Roman"/>
                <w:lang w:eastAsia="es-ES"/>
              </w:rPr>
              <w:t>Cedula del Representante Legal:</w:t>
            </w:r>
          </w:p>
        </w:tc>
        <w:tc>
          <w:tcPr>
            <w:tcW w:w="4194" w:type="dxa"/>
          </w:tcPr>
          <w:p w14:paraId="7FD1B522" w14:textId="77777777" w:rsidR="004C2324" w:rsidRPr="004C2324" w:rsidRDefault="004C2324" w:rsidP="004C2324">
            <w:pPr>
              <w:jc w:val="center"/>
              <w:rPr>
                <w:rFonts w:eastAsia="Times New Roman"/>
                <w:b/>
                <w:bCs/>
                <w:lang w:eastAsia="es-ES"/>
              </w:rPr>
            </w:pPr>
          </w:p>
        </w:tc>
      </w:tr>
      <w:tr w:rsidR="004C2324" w:rsidRPr="004C2324" w14:paraId="257D521D" w14:textId="77777777" w:rsidTr="004C2324">
        <w:trPr>
          <w:jc w:val="center"/>
        </w:trPr>
        <w:tc>
          <w:tcPr>
            <w:tcW w:w="550" w:type="dxa"/>
          </w:tcPr>
          <w:p w14:paraId="5AE5DED0" w14:textId="77777777" w:rsidR="004C2324" w:rsidRPr="004C2324" w:rsidRDefault="004C2324" w:rsidP="004C2324">
            <w:pPr>
              <w:jc w:val="center"/>
              <w:rPr>
                <w:rFonts w:eastAsia="Times New Roman"/>
                <w:b/>
                <w:bCs/>
                <w:lang w:eastAsia="es-ES"/>
              </w:rPr>
            </w:pPr>
            <w:r w:rsidRPr="004C2324">
              <w:rPr>
                <w:rFonts w:eastAsia="Times New Roman"/>
                <w:b/>
                <w:bCs/>
                <w:lang w:eastAsia="es-ES"/>
              </w:rPr>
              <w:t>2.4</w:t>
            </w:r>
          </w:p>
        </w:tc>
        <w:tc>
          <w:tcPr>
            <w:tcW w:w="4250" w:type="dxa"/>
          </w:tcPr>
          <w:p w14:paraId="3FA1B61E" w14:textId="77777777" w:rsidR="004C2324" w:rsidRPr="004C2324" w:rsidRDefault="004C2324" w:rsidP="004C2324">
            <w:pPr>
              <w:jc w:val="center"/>
              <w:rPr>
                <w:rFonts w:eastAsia="Times New Roman"/>
                <w:lang w:eastAsia="es-ES"/>
              </w:rPr>
            </w:pPr>
            <w:r w:rsidRPr="004C2324">
              <w:rPr>
                <w:rFonts w:eastAsia="Times New Roman"/>
                <w:lang w:eastAsia="es-ES"/>
              </w:rPr>
              <w:t>Dirección:</w:t>
            </w:r>
          </w:p>
        </w:tc>
        <w:tc>
          <w:tcPr>
            <w:tcW w:w="4194" w:type="dxa"/>
          </w:tcPr>
          <w:p w14:paraId="39D46D99" w14:textId="77777777" w:rsidR="004C2324" w:rsidRPr="004C2324" w:rsidRDefault="004C2324" w:rsidP="004C2324">
            <w:pPr>
              <w:jc w:val="center"/>
              <w:rPr>
                <w:rFonts w:eastAsia="Times New Roman"/>
                <w:b/>
                <w:bCs/>
                <w:lang w:eastAsia="es-ES"/>
              </w:rPr>
            </w:pPr>
          </w:p>
        </w:tc>
      </w:tr>
      <w:tr w:rsidR="004C2324" w:rsidRPr="004C2324" w14:paraId="1EFACB65" w14:textId="77777777" w:rsidTr="004C2324">
        <w:trPr>
          <w:jc w:val="center"/>
        </w:trPr>
        <w:tc>
          <w:tcPr>
            <w:tcW w:w="550" w:type="dxa"/>
          </w:tcPr>
          <w:p w14:paraId="53C3D99B" w14:textId="77777777" w:rsidR="004C2324" w:rsidRPr="004C2324" w:rsidRDefault="004C2324" w:rsidP="004C2324">
            <w:pPr>
              <w:jc w:val="center"/>
              <w:rPr>
                <w:rFonts w:eastAsia="Times New Roman"/>
                <w:b/>
                <w:bCs/>
                <w:lang w:eastAsia="es-ES"/>
              </w:rPr>
            </w:pPr>
            <w:r w:rsidRPr="004C2324">
              <w:rPr>
                <w:rFonts w:eastAsia="Times New Roman"/>
                <w:b/>
                <w:bCs/>
                <w:lang w:eastAsia="es-ES"/>
              </w:rPr>
              <w:t>2.5</w:t>
            </w:r>
          </w:p>
        </w:tc>
        <w:tc>
          <w:tcPr>
            <w:tcW w:w="4250" w:type="dxa"/>
          </w:tcPr>
          <w:p w14:paraId="1B7FFC8E" w14:textId="77777777" w:rsidR="004C2324" w:rsidRPr="004C2324" w:rsidRDefault="004C2324" w:rsidP="004C2324">
            <w:pPr>
              <w:jc w:val="center"/>
              <w:rPr>
                <w:rFonts w:eastAsia="Times New Roman"/>
                <w:lang w:eastAsia="es-ES"/>
              </w:rPr>
            </w:pPr>
            <w:r w:rsidRPr="004C2324">
              <w:rPr>
                <w:rFonts w:eastAsia="Times New Roman"/>
                <w:lang w:eastAsia="es-ES"/>
              </w:rPr>
              <w:t>Teléfono:</w:t>
            </w:r>
          </w:p>
        </w:tc>
        <w:tc>
          <w:tcPr>
            <w:tcW w:w="4194" w:type="dxa"/>
          </w:tcPr>
          <w:p w14:paraId="1808A6FC" w14:textId="77777777" w:rsidR="004C2324" w:rsidRPr="004C2324" w:rsidRDefault="004C2324" w:rsidP="004C2324">
            <w:pPr>
              <w:jc w:val="center"/>
              <w:rPr>
                <w:rFonts w:eastAsia="Times New Roman"/>
                <w:b/>
                <w:bCs/>
                <w:lang w:eastAsia="es-ES"/>
              </w:rPr>
            </w:pPr>
          </w:p>
        </w:tc>
      </w:tr>
      <w:tr w:rsidR="004C2324" w:rsidRPr="004C2324" w14:paraId="377C14F6" w14:textId="77777777" w:rsidTr="004C2324">
        <w:trPr>
          <w:jc w:val="center"/>
        </w:trPr>
        <w:tc>
          <w:tcPr>
            <w:tcW w:w="550" w:type="dxa"/>
          </w:tcPr>
          <w:p w14:paraId="16599DDD" w14:textId="77777777" w:rsidR="004C2324" w:rsidRPr="004C2324" w:rsidRDefault="004C2324" w:rsidP="004C2324">
            <w:pPr>
              <w:jc w:val="center"/>
              <w:rPr>
                <w:rFonts w:eastAsia="Times New Roman"/>
                <w:b/>
                <w:bCs/>
                <w:lang w:eastAsia="es-ES"/>
              </w:rPr>
            </w:pPr>
            <w:r w:rsidRPr="004C2324">
              <w:rPr>
                <w:rFonts w:eastAsia="Times New Roman"/>
                <w:b/>
                <w:bCs/>
                <w:lang w:eastAsia="es-ES"/>
              </w:rPr>
              <w:t>2.6</w:t>
            </w:r>
          </w:p>
        </w:tc>
        <w:tc>
          <w:tcPr>
            <w:tcW w:w="4250" w:type="dxa"/>
          </w:tcPr>
          <w:p w14:paraId="0709D54C" w14:textId="77777777" w:rsidR="004C2324" w:rsidRPr="004C2324" w:rsidRDefault="004C2324" w:rsidP="004C2324">
            <w:pPr>
              <w:jc w:val="center"/>
              <w:rPr>
                <w:rFonts w:eastAsia="Times New Roman"/>
                <w:lang w:eastAsia="es-ES"/>
              </w:rPr>
            </w:pPr>
            <w:r w:rsidRPr="004C2324">
              <w:rPr>
                <w:rFonts w:eastAsia="Times New Roman"/>
                <w:lang w:eastAsia="es-ES"/>
              </w:rPr>
              <w:t>% Participación:</w:t>
            </w:r>
          </w:p>
        </w:tc>
        <w:tc>
          <w:tcPr>
            <w:tcW w:w="4194" w:type="dxa"/>
          </w:tcPr>
          <w:p w14:paraId="1F4865F4" w14:textId="77777777" w:rsidR="004C2324" w:rsidRPr="004C2324" w:rsidRDefault="004C2324" w:rsidP="004C2324">
            <w:pPr>
              <w:jc w:val="center"/>
              <w:rPr>
                <w:rFonts w:eastAsia="Times New Roman"/>
                <w:b/>
                <w:bCs/>
                <w:lang w:eastAsia="es-ES"/>
              </w:rPr>
            </w:pPr>
          </w:p>
        </w:tc>
      </w:tr>
      <w:tr w:rsidR="004C2324" w:rsidRPr="004C2324" w14:paraId="4FEC0A16" w14:textId="77777777" w:rsidTr="004C2324">
        <w:trPr>
          <w:jc w:val="center"/>
        </w:trPr>
        <w:tc>
          <w:tcPr>
            <w:tcW w:w="550" w:type="dxa"/>
          </w:tcPr>
          <w:p w14:paraId="2E3CFA9C" w14:textId="77777777" w:rsidR="004C2324" w:rsidRPr="004C2324" w:rsidRDefault="004C2324" w:rsidP="004C2324">
            <w:pPr>
              <w:jc w:val="center"/>
              <w:rPr>
                <w:rFonts w:eastAsia="Times New Roman"/>
                <w:b/>
                <w:bCs/>
                <w:lang w:eastAsia="es-ES"/>
              </w:rPr>
            </w:pPr>
            <w:r w:rsidRPr="004C2324">
              <w:rPr>
                <w:rFonts w:eastAsia="Times New Roman"/>
                <w:b/>
                <w:bCs/>
                <w:lang w:eastAsia="es-ES"/>
              </w:rPr>
              <w:t>3.</w:t>
            </w:r>
          </w:p>
        </w:tc>
        <w:tc>
          <w:tcPr>
            <w:tcW w:w="4250" w:type="dxa"/>
          </w:tcPr>
          <w:p w14:paraId="7466F2F5" w14:textId="77777777" w:rsidR="004C2324" w:rsidRPr="004C2324" w:rsidRDefault="004C2324" w:rsidP="004C2324">
            <w:pPr>
              <w:jc w:val="center"/>
              <w:rPr>
                <w:rFonts w:eastAsia="Times New Roman"/>
                <w:b/>
                <w:bCs/>
                <w:lang w:eastAsia="es-ES"/>
              </w:rPr>
            </w:pPr>
            <w:r w:rsidRPr="004C2324">
              <w:rPr>
                <w:rFonts w:eastAsia="Times New Roman"/>
                <w:b/>
                <w:bCs/>
                <w:lang w:eastAsia="es-ES"/>
              </w:rPr>
              <w:t>NOMBRE DEL INTEGRATE 2:</w:t>
            </w:r>
          </w:p>
        </w:tc>
        <w:tc>
          <w:tcPr>
            <w:tcW w:w="4194" w:type="dxa"/>
          </w:tcPr>
          <w:p w14:paraId="2C839B5D" w14:textId="77777777" w:rsidR="004C2324" w:rsidRPr="004C2324" w:rsidRDefault="004C2324" w:rsidP="004C2324">
            <w:pPr>
              <w:jc w:val="center"/>
              <w:rPr>
                <w:rFonts w:eastAsia="Times New Roman"/>
                <w:b/>
                <w:bCs/>
                <w:lang w:eastAsia="es-ES"/>
              </w:rPr>
            </w:pPr>
          </w:p>
        </w:tc>
      </w:tr>
      <w:tr w:rsidR="004C2324" w:rsidRPr="004C2324" w14:paraId="3C1993BD" w14:textId="77777777" w:rsidTr="004C2324">
        <w:trPr>
          <w:jc w:val="center"/>
        </w:trPr>
        <w:tc>
          <w:tcPr>
            <w:tcW w:w="550" w:type="dxa"/>
          </w:tcPr>
          <w:p w14:paraId="2D4BDCE3" w14:textId="77777777" w:rsidR="004C2324" w:rsidRPr="004C2324" w:rsidRDefault="004C2324" w:rsidP="004C2324">
            <w:pPr>
              <w:jc w:val="center"/>
              <w:rPr>
                <w:rFonts w:eastAsia="Times New Roman"/>
                <w:b/>
                <w:bCs/>
                <w:lang w:eastAsia="es-ES"/>
              </w:rPr>
            </w:pPr>
            <w:r w:rsidRPr="004C2324">
              <w:rPr>
                <w:rFonts w:eastAsia="Times New Roman"/>
                <w:b/>
                <w:bCs/>
                <w:lang w:eastAsia="es-ES"/>
              </w:rPr>
              <w:t>3.1</w:t>
            </w:r>
          </w:p>
        </w:tc>
        <w:tc>
          <w:tcPr>
            <w:tcW w:w="4250" w:type="dxa"/>
          </w:tcPr>
          <w:p w14:paraId="5265C3B6" w14:textId="77777777" w:rsidR="004C2324" w:rsidRPr="004C2324" w:rsidRDefault="004C2324" w:rsidP="004C2324">
            <w:pPr>
              <w:jc w:val="center"/>
              <w:rPr>
                <w:rFonts w:eastAsia="Times New Roman"/>
                <w:b/>
                <w:bCs/>
                <w:lang w:eastAsia="es-ES"/>
              </w:rPr>
            </w:pPr>
            <w:r w:rsidRPr="004C2324">
              <w:rPr>
                <w:rFonts w:eastAsia="Times New Roman"/>
                <w:b/>
                <w:bCs/>
                <w:lang w:eastAsia="es-ES"/>
              </w:rPr>
              <w:t>NIT Integrante 2:</w:t>
            </w:r>
          </w:p>
        </w:tc>
        <w:tc>
          <w:tcPr>
            <w:tcW w:w="4194" w:type="dxa"/>
          </w:tcPr>
          <w:p w14:paraId="2511EF64" w14:textId="77777777" w:rsidR="004C2324" w:rsidRPr="004C2324" w:rsidRDefault="004C2324" w:rsidP="004C2324">
            <w:pPr>
              <w:jc w:val="center"/>
              <w:rPr>
                <w:rFonts w:eastAsia="Times New Roman"/>
                <w:b/>
                <w:bCs/>
                <w:lang w:eastAsia="es-ES"/>
              </w:rPr>
            </w:pPr>
          </w:p>
        </w:tc>
      </w:tr>
      <w:tr w:rsidR="004C2324" w:rsidRPr="004C2324" w14:paraId="5F871C45" w14:textId="77777777" w:rsidTr="004C2324">
        <w:trPr>
          <w:jc w:val="center"/>
        </w:trPr>
        <w:tc>
          <w:tcPr>
            <w:tcW w:w="550" w:type="dxa"/>
          </w:tcPr>
          <w:p w14:paraId="3C458D48" w14:textId="77777777" w:rsidR="004C2324" w:rsidRPr="004C2324" w:rsidRDefault="004C2324" w:rsidP="004C2324">
            <w:pPr>
              <w:jc w:val="center"/>
              <w:rPr>
                <w:rFonts w:eastAsia="Times New Roman"/>
                <w:b/>
                <w:bCs/>
                <w:lang w:eastAsia="es-ES"/>
              </w:rPr>
            </w:pPr>
            <w:r w:rsidRPr="004C2324">
              <w:rPr>
                <w:rFonts w:eastAsia="Times New Roman"/>
                <w:b/>
                <w:bCs/>
                <w:lang w:eastAsia="es-ES"/>
              </w:rPr>
              <w:t>3.2</w:t>
            </w:r>
          </w:p>
        </w:tc>
        <w:tc>
          <w:tcPr>
            <w:tcW w:w="4250" w:type="dxa"/>
          </w:tcPr>
          <w:p w14:paraId="5349D1E8" w14:textId="77777777" w:rsidR="004C2324" w:rsidRPr="004C2324" w:rsidRDefault="004C2324" w:rsidP="004C2324">
            <w:pPr>
              <w:jc w:val="center"/>
              <w:rPr>
                <w:rFonts w:eastAsia="Times New Roman"/>
                <w:b/>
                <w:bCs/>
                <w:lang w:eastAsia="es-ES"/>
              </w:rPr>
            </w:pPr>
            <w:r w:rsidRPr="004C2324">
              <w:rPr>
                <w:rFonts w:eastAsia="Times New Roman"/>
                <w:lang w:eastAsia="es-ES"/>
              </w:rPr>
              <w:t>Nombre del Representante legal:</w:t>
            </w:r>
          </w:p>
        </w:tc>
        <w:tc>
          <w:tcPr>
            <w:tcW w:w="4194" w:type="dxa"/>
          </w:tcPr>
          <w:p w14:paraId="52068773" w14:textId="77777777" w:rsidR="004C2324" w:rsidRPr="004C2324" w:rsidRDefault="004C2324" w:rsidP="004C2324">
            <w:pPr>
              <w:jc w:val="center"/>
              <w:rPr>
                <w:rFonts w:eastAsia="Times New Roman"/>
                <w:b/>
                <w:bCs/>
                <w:lang w:eastAsia="es-ES"/>
              </w:rPr>
            </w:pPr>
          </w:p>
        </w:tc>
      </w:tr>
      <w:tr w:rsidR="004C2324" w:rsidRPr="004C2324" w14:paraId="2E14B64A" w14:textId="77777777" w:rsidTr="004C2324">
        <w:trPr>
          <w:jc w:val="center"/>
        </w:trPr>
        <w:tc>
          <w:tcPr>
            <w:tcW w:w="550" w:type="dxa"/>
          </w:tcPr>
          <w:p w14:paraId="5D546692" w14:textId="77777777" w:rsidR="004C2324" w:rsidRPr="004C2324" w:rsidRDefault="004C2324" w:rsidP="004C2324">
            <w:pPr>
              <w:jc w:val="center"/>
              <w:rPr>
                <w:rFonts w:eastAsia="Times New Roman"/>
                <w:b/>
                <w:bCs/>
                <w:lang w:eastAsia="es-ES"/>
              </w:rPr>
            </w:pPr>
            <w:r w:rsidRPr="004C2324">
              <w:rPr>
                <w:rFonts w:eastAsia="Times New Roman"/>
                <w:b/>
                <w:bCs/>
                <w:lang w:eastAsia="es-ES"/>
              </w:rPr>
              <w:t>3.3</w:t>
            </w:r>
          </w:p>
        </w:tc>
        <w:tc>
          <w:tcPr>
            <w:tcW w:w="4250" w:type="dxa"/>
          </w:tcPr>
          <w:p w14:paraId="09EFD146" w14:textId="77777777" w:rsidR="004C2324" w:rsidRPr="004C2324" w:rsidRDefault="004C2324" w:rsidP="004C2324">
            <w:pPr>
              <w:jc w:val="center"/>
              <w:rPr>
                <w:rFonts w:eastAsia="Times New Roman"/>
                <w:b/>
                <w:bCs/>
                <w:lang w:eastAsia="es-ES"/>
              </w:rPr>
            </w:pPr>
            <w:r w:rsidRPr="004C2324">
              <w:rPr>
                <w:rFonts w:eastAsia="Times New Roman"/>
                <w:lang w:eastAsia="es-ES"/>
              </w:rPr>
              <w:t>Cedula del Representante Legal:</w:t>
            </w:r>
          </w:p>
        </w:tc>
        <w:tc>
          <w:tcPr>
            <w:tcW w:w="4194" w:type="dxa"/>
          </w:tcPr>
          <w:p w14:paraId="503C22ED" w14:textId="77777777" w:rsidR="004C2324" w:rsidRPr="004C2324" w:rsidRDefault="004C2324" w:rsidP="004C2324">
            <w:pPr>
              <w:jc w:val="center"/>
              <w:rPr>
                <w:rFonts w:eastAsia="Times New Roman"/>
                <w:b/>
                <w:bCs/>
                <w:lang w:eastAsia="es-ES"/>
              </w:rPr>
            </w:pPr>
          </w:p>
        </w:tc>
      </w:tr>
      <w:tr w:rsidR="004C2324" w:rsidRPr="004C2324" w14:paraId="79706763" w14:textId="77777777" w:rsidTr="004C2324">
        <w:trPr>
          <w:jc w:val="center"/>
        </w:trPr>
        <w:tc>
          <w:tcPr>
            <w:tcW w:w="550" w:type="dxa"/>
          </w:tcPr>
          <w:p w14:paraId="6BA206B4" w14:textId="77777777" w:rsidR="004C2324" w:rsidRPr="004C2324" w:rsidRDefault="004C2324" w:rsidP="004C2324">
            <w:pPr>
              <w:jc w:val="center"/>
              <w:rPr>
                <w:rFonts w:eastAsia="Times New Roman"/>
                <w:b/>
                <w:bCs/>
                <w:lang w:eastAsia="es-ES"/>
              </w:rPr>
            </w:pPr>
            <w:r w:rsidRPr="004C2324">
              <w:rPr>
                <w:rFonts w:eastAsia="Times New Roman"/>
                <w:b/>
                <w:bCs/>
                <w:lang w:eastAsia="es-ES"/>
              </w:rPr>
              <w:t>3.4</w:t>
            </w:r>
          </w:p>
        </w:tc>
        <w:tc>
          <w:tcPr>
            <w:tcW w:w="4250" w:type="dxa"/>
          </w:tcPr>
          <w:p w14:paraId="41E80EB8" w14:textId="77777777" w:rsidR="004C2324" w:rsidRPr="004C2324" w:rsidRDefault="004C2324" w:rsidP="004C2324">
            <w:pPr>
              <w:jc w:val="center"/>
              <w:rPr>
                <w:rFonts w:eastAsia="Times New Roman"/>
                <w:b/>
                <w:bCs/>
                <w:lang w:eastAsia="es-ES"/>
              </w:rPr>
            </w:pPr>
            <w:r w:rsidRPr="004C2324">
              <w:rPr>
                <w:rFonts w:eastAsia="Times New Roman"/>
                <w:lang w:eastAsia="es-ES"/>
              </w:rPr>
              <w:t>Dirección:</w:t>
            </w:r>
          </w:p>
        </w:tc>
        <w:tc>
          <w:tcPr>
            <w:tcW w:w="4194" w:type="dxa"/>
          </w:tcPr>
          <w:p w14:paraId="7E896EE6" w14:textId="77777777" w:rsidR="004C2324" w:rsidRPr="004C2324" w:rsidRDefault="004C2324" w:rsidP="004C2324">
            <w:pPr>
              <w:jc w:val="center"/>
              <w:rPr>
                <w:rFonts w:eastAsia="Times New Roman"/>
                <w:b/>
                <w:bCs/>
                <w:lang w:eastAsia="es-ES"/>
              </w:rPr>
            </w:pPr>
          </w:p>
        </w:tc>
      </w:tr>
      <w:tr w:rsidR="004C2324" w:rsidRPr="004C2324" w14:paraId="0BFE8004" w14:textId="77777777" w:rsidTr="004C2324">
        <w:trPr>
          <w:jc w:val="center"/>
        </w:trPr>
        <w:tc>
          <w:tcPr>
            <w:tcW w:w="550" w:type="dxa"/>
          </w:tcPr>
          <w:p w14:paraId="683B284A" w14:textId="77777777" w:rsidR="004C2324" w:rsidRPr="004C2324" w:rsidRDefault="004C2324" w:rsidP="004C2324">
            <w:pPr>
              <w:jc w:val="center"/>
              <w:rPr>
                <w:rFonts w:eastAsia="Times New Roman"/>
                <w:b/>
                <w:bCs/>
                <w:lang w:eastAsia="es-ES"/>
              </w:rPr>
            </w:pPr>
            <w:r w:rsidRPr="004C2324">
              <w:rPr>
                <w:rFonts w:eastAsia="Times New Roman"/>
                <w:b/>
                <w:bCs/>
                <w:lang w:eastAsia="es-ES"/>
              </w:rPr>
              <w:t>3.5</w:t>
            </w:r>
          </w:p>
        </w:tc>
        <w:tc>
          <w:tcPr>
            <w:tcW w:w="4250" w:type="dxa"/>
          </w:tcPr>
          <w:p w14:paraId="40858B4E" w14:textId="77777777" w:rsidR="004C2324" w:rsidRPr="004C2324" w:rsidRDefault="004C2324" w:rsidP="004C2324">
            <w:pPr>
              <w:jc w:val="center"/>
              <w:rPr>
                <w:rFonts w:eastAsia="Times New Roman"/>
                <w:b/>
                <w:bCs/>
                <w:lang w:eastAsia="es-ES"/>
              </w:rPr>
            </w:pPr>
            <w:r w:rsidRPr="004C2324">
              <w:rPr>
                <w:rFonts w:eastAsia="Times New Roman"/>
                <w:lang w:eastAsia="es-ES"/>
              </w:rPr>
              <w:t>Teléfono:</w:t>
            </w:r>
          </w:p>
        </w:tc>
        <w:tc>
          <w:tcPr>
            <w:tcW w:w="4194" w:type="dxa"/>
          </w:tcPr>
          <w:p w14:paraId="5E3E02CE" w14:textId="77777777" w:rsidR="004C2324" w:rsidRPr="004C2324" w:rsidRDefault="004C2324" w:rsidP="004C2324">
            <w:pPr>
              <w:jc w:val="center"/>
              <w:rPr>
                <w:rFonts w:eastAsia="Times New Roman"/>
                <w:b/>
                <w:bCs/>
                <w:lang w:eastAsia="es-ES"/>
              </w:rPr>
            </w:pPr>
          </w:p>
        </w:tc>
      </w:tr>
      <w:tr w:rsidR="004C2324" w:rsidRPr="004C2324" w14:paraId="4B29489E" w14:textId="77777777" w:rsidTr="004C2324">
        <w:trPr>
          <w:jc w:val="center"/>
        </w:trPr>
        <w:tc>
          <w:tcPr>
            <w:tcW w:w="550" w:type="dxa"/>
          </w:tcPr>
          <w:p w14:paraId="3D81D180" w14:textId="77777777" w:rsidR="004C2324" w:rsidRPr="004C2324" w:rsidRDefault="004C2324" w:rsidP="004C2324">
            <w:pPr>
              <w:jc w:val="center"/>
              <w:rPr>
                <w:rFonts w:eastAsia="Times New Roman"/>
                <w:b/>
                <w:bCs/>
                <w:lang w:eastAsia="es-ES"/>
              </w:rPr>
            </w:pPr>
            <w:r w:rsidRPr="004C2324">
              <w:rPr>
                <w:rFonts w:eastAsia="Times New Roman"/>
                <w:b/>
                <w:bCs/>
                <w:lang w:eastAsia="es-ES"/>
              </w:rPr>
              <w:lastRenderedPageBreak/>
              <w:t>3.6</w:t>
            </w:r>
          </w:p>
        </w:tc>
        <w:tc>
          <w:tcPr>
            <w:tcW w:w="4250" w:type="dxa"/>
          </w:tcPr>
          <w:p w14:paraId="384EF03F" w14:textId="77777777" w:rsidR="004C2324" w:rsidRPr="004C2324" w:rsidRDefault="004C2324" w:rsidP="004C2324">
            <w:pPr>
              <w:jc w:val="center"/>
              <w:rPr>
                <w:rFonts w:eastAsia="Times New Roman"/>
                <w:lang w:eastAsia="es-ES"/>
              </w:rPr>
            </w:pPr>
            <w:r w:rsidRPr="004C2324">
              <w:rPr>
                <w:rFonts w:eastAsia="Times New Roman"/>
                <w:lang w:eastAsia="es-ES"/>
              </w:rPr>
              <w:t>% Participación:</w:t>
            </w:r>
          </w:p>
        </w:tc>
        <w:tc>
          <w:tcPr>
            <w:tcW w:w="4194" w:type="dxa"/>
          </w:tcPr>
          <w:p w14:paraId="47636512" w14:textId="77777777" w:rsidR="004C2324" w:rsidRPr="004C2324" w:rsidRDefault="004C2324" w:rsidP="004C2324">
            <w:pPr>
              <w:jc w:val="center"/>
              <w:rPr>
                <w:rFonts w:eastAsia="Times New Roman"/>
                <w:b/>
                <w:bCs/>
                <w:lang w:eastAsia="es-ES"/>
              </w:rPr>
            </w:pPr>
          </w:p>
        </w:tc>
      </w:tr>
      <w:tr w:rsidR="004C2324" w:rsidRPr="004C2324" w14:paraId="6B8FA33C" w14:textId="77777777" w:rsidTr="004C2324">
        <w:trPr>
          <w:jc w:val="center"/>
        </w:trPr>
        <w:tc>
          <w:tcPr>
            <w:tcW w:w="550" w:type="dxa"/>
          </w:tcPr>
          <w:p w14:paraId="09D3B084" w14:textId="77777777" w:rsidR="004C2324" w:rsidRPr="004C2324" w:rsidRDefault="004C2324" w:rsidP="004C2324">
            <w:pPr>
              <w:jc w:val="center"/>
              <w:rPr>
                <w:rFonts w:eastAsia="Times New Roman"/>
                <w:b/>
                <w:bCs/>
                <w:lang w:eastAsia="es-ES"/>
              </w:rPr>
            </w:pPr>
            <w:r w:rsidRPr="004C2324">
              <w:rPr>
                <w:rFonts w:eastAsia="Times New Roman"/>
                <w:b/>
                <w:bCs/>
                <w:lang w:eastAsia="es-ES"/>
              </w:rPr>
              <w:t>4.</w:t>
            </w:r>
          </w:p>
        </w:tc>
        <w:tc>
          <w:tcPr>
            <w:tcW w:w="4250" w:type="dxa"/>
          </w:tcPr>
          <w:p w14:paraId="192766A3" w14:textId="77777777" w:rsidR="004C2324" w:rsidRPr="004C2324" w:rsidRDefault="004C2324" w:rsidP="004C2324">
            <w:pPr>
              <w:jc w:val="center"/>
              <w:rPr>
                <w:rFonts w:eastAsia="Times New Roman"/>
                <w:b/>
                <w:bCs/>
                <w:lang w:eastAsia="es-ES"/>
              </w:rPr>
            </w:pPr>
            <w:r w:rsidRPr="004C2324">
              <w:rPr>
                <w:rFonts w:eastAsia="Times New Roman"/>
                <w:b/>
                <w:bCs/>
                <w:lang w:eastAsia="es-ES"/>
              </w:rPr>
              <w:t>NOMBRE DEL INTEGRATE 3:</w:t>
            </w:r>
          </w:p>
        </w:tc>
        <w:tc>
          <w:tcPr>
            <w:tcW w:w="4194" w:type="dxa"/>
          </w:tcPr>
          <w:p w14:paraId="179934EA" w14:textId="77777777" w:rsidR="004C2324" w:rsidRPr="004C2324" w:rsidRDefault="004C2324" w:rsidP="004C2324">
            <w:pPr>
              <w:jc w:val="center"/>
              <w:rPr>
                <w:rFonts w:eastAsia="Times New Roman"/>
                <w:b/>
                <w:bCs/>
                <w:lang w:eastAsia="es-ES"/>
              </w:rPr>
            </w:pPr>
          </w:p>
        </w:tc>
      </w:tr>
      <w:tr w:rsidR="004C2324" w:rsidRPr="004C2324" w14:paraId="5AEBE791" w14:textId="77777777" w:rsidTr="004C2324">
        <w:trPr>
          <w:jc w:val="center"/>
        </w:trPr>
        <w:tc>
          <w:tcPr>
            <w:tcW w:w="550" w:type="dxa"/>
          </w:tcPr>
          <w:p w14:paraId="007637C7" w14:textId="77777777" w:rsidR="004C2324" w:rsidRPr="004C2324" w:rsidRDefault="004C2324" w:rsidP="004C2324">
            <w:pPr>
              <w:jc w:val="center"/>
              <w:rPr>
                <w:rFonts w:eastAsia="Times New Roman"/>
                <w:b/>
                <w:bCs/>
                <w:lang w:eastAsia="es-ES"/>
              </w:rPr>
            </w:pPr>
            <w:r w:rsidRPr="004C2324">
              <w:rPr>
                <w:rFonts w:eastAsia="Times New Roman"/>
                <w:b/>
                <w:bCs/>
                <w:lang w:eastAsia="es-ES"/>
              </w:rPr>
              <w:t>4.1</w:t>
            </w:r>
          </w:p>
        </w:tc>
        <w:tc>
          <w:tcPr>
            <w:tcW w:w="4250" w:type="dxa"/>
          </w:tcPr>
          <w:p w14:paraId="52466DE3" w14:textId="77777777" w:rsidR="004C2324" w:rsidRPr="004C2324" w:rsidRDefault="004C2324" w:rsidP="004C2324">
            <w:pPr>
              <w:jc w:val="center"/>
              <w:rPr>
                <w:rFonts w:eastAsia="Times New Roman"/>
                <w:b/>
                <w:bCs/>
                <w:lang w:eastAsia="es-ES"/>
              </w:rPr>
            </w:pPr>
            <w:r w:rsidRPr="004C2324">
              <w:rPr>
                <w:rFonts w:eastAsia="Times New Roman"/>
                <w:b/>
                <w:bCs/>
                <w:lang w:eastAsia="es-ES"/>
              </w:rPr>
              <w:t>NIT Integrante 3:</w:t>
            </w:r>
          </w:p>
        </w:tc>
        <w:tc>
          <w:tcPr>
            <w:tcW w:w="4194" w:type="dxa"/>
          </w:tcPr>
          <w:p w14:paraId="72F277D4" w14:textId="77777777" w:rsidR="004C2324" w:rsidRPr="004C2324" w:rsidRDefault="004C2324" w:rsidP="004C2324">
            <w:pPr>
              <w:jc w:val="center"/>
              <w:rPr>
                <w:rFonts w:eastAsia="Times New Roman"/>
                <w:b/>
                <w:bCs/>
                <w:lang w:eastAsia="es-ES"/>
              </w:rPr>
            </w:pPr>
          </w:p>
        </w:tc>
      </w:tr>
      <w:tr w:rsidR="004C2324" w:rsidRPr="004C2324" w14:paraId="33FADC80" w14:textId="77777777" w:rsidTr="004C2324">
        <w:trPr>
          <w:jc w:val="center"/>
        </w:trPr>
        <w:tc>
          <w:tcPr>
            <w:tcW w:w="550" w:type="dxa"/>
          </w:tcPr>
          <w:p w14:paraId="271F80B7" w14:textId="77777777" w:rsidR="004C2324" w:rsidRPr="004C2324" w:rsidRDefault="004C2324" w:rsidP="004C2324">
            <w:pPr>
              <w:jc w:val="center"/>
              <w:rPr>
                <w:rFonts w:eastAsia="Times New Roman"/>
                <w:b/>
                <w:bCs/>
                <w:lang w:eastAsia="es-ES"/>
              </w:rPr>
            </w:pPr>
            <w:r w:rsidRPr="004C2324">
              <w:rPr>
                <w:rFonts w:eastAsia="Times New Roman"/>
                <w:b/>
                <w:bCs/>
                <w:lang w:eastAsia="es-ES"/>
              </w:rPr>
              <w:t>4.2</w:t>
            </w:r>
          </w:p>
        </w:tc>
        <w:tc>
          <w:tcPr>
            <w:tcW w:w="4250" w:type="dxa"/>
          </w:tcPr>
          <w:p w14:paraId="7E99BA8D" w14:textId="77777777" w:rsidR="004C2324" w:rsidRPr="004C2324" w:rsidRDefault="004C2324" w:rsidP="004C2324">
            <w:pPr>
              <w:jc w:val="center"/>
              <w:rPr>
                <w:rFonts w:eastAsia="Times New Roman"/>
                <w:b/>
                <w:bCs/>
                <w:lang w:eastAsia="es-ES"/>
              </w:rPr>
            </w:pPr>
            <w:r w:rsidRPr="004C2324">
              <w:rPr>
                <w:rFonts w:eastAsia="Times New Roman"/>
                <w:lang w:eastAsia="es-ES"/>
              </w:rPr>
              <w:t>Nombre del Representante legal:</w:t>
            </w:r>
          </w:p>
        </w:tc>
        <w:tc>
          <w:tcPr>
            <w:tcW w:w="4194" w:type="dxa"/>
          </w:tcPr>
          <w:p w14:paraId="6A96BDC3" w14:textId="77777777" w:rsidR="004C2324" w:rsidRPr="004C2324" w:rsidRDefault="004C2324" w:rsidP="004C2324">
            <w:pPr>
              <w:jc w:val="center"/>
              <w:rPr>
                <w:rFonts w:eastAsia="Times New Roman"/>
                <w:b/>
                <w:bCs/>
                <w:lang w:eastAsia="es-ES"/>
              </w:rPr>
            </w:pPr>
          </w:p>
        </w:tc>
      </w:tr>
      <w:tr w:rsidR="004C2324" w:rsidRPr="004C2324" w14:paraId="657B055F" w14:textId="77777777" w:rsidTr="004C2324">
        <w:trPr>
          <w:jc w:val="center"/>
        </w:trPr>
        <w:tc>
          <w:tcPr>
            <w:tcW w:w="550" w:type="dxa"/>
          </w:tcPr>
          <w:p w14:paraId="39E9DB3D" w14:textId="77777777" w:rsidR="004C2324" w:rsidRPr="004C2324" w:rsidRDefault="004C2324" w:rsidP="004C2324">
            <w:pPr>
              <w:jc w:val="center"/>
              <w:rPr>
                <w:rFonts w:eastAsia="Times New Roman"/>
                <w:b/>
                <w:bCs/>
                <w:lang w:eastAsia="es-ES"/>
              </w:rPr>
            </w:pPr>
            <w:r w:rsidRPr="004C2324">
              <w:rPr>
                <w:rFonts w:eastAsia="Times New Roman"/>
                <w:b/>
                <w:bCs/>
                <w:lang w:eastAsia="es-ES"/>
              </w:rPr>
              <w:t>4.3</w:t>
            </w:r>
          </w:p>
        </w:tc>
        <w:tc>
          <w:tcPr>
            <w:tcW w:w="4250" w:type="dxa"/>
          </w:tcPr>
          <w:p w14:paraId="5B8C8A9A" w14:textId="77777777" w:rsidR="004C2324" w:rsidRPr="004C2324" w:rsidRDefault="004C2324" w:rsidP="004C2324">
            <w:pPr>
              <w:jc w:val="center"/>
              <w:rPr>
                <w:rFonts w:eastAsia="Times New Roman"/>
                <w:b/>
                <w:bCs/>
                <w:lang w:eastAsia="es-ES"/>
              </w:rPr>
            </w:pPr>
            <w:r w:rsidRPr="004C2324">
              <w:rPr>
                <w:rFonts w:eastAsia="Times New Roman"/>
                <w:lang w:eastAsia="es-ES"/>
              </w:rPr>
              <w:t>Cedula del Representante Legal:</w:t>
            </w:r>
          </w:p>
        </w:tc>
        <w:tc>
          <w:tcPr>
            <w:tcW w:w="4194" w:type="dxa"/>
          </w:tcPr>
          <w:p w14:paraId="39AE0ED0" w14:textId="77777777" w:rsidR="004C2324" w:rsidRPr="004C2324" w:rsidRDefault="004C2324" w:rsidP="004C2324">
            <w:pPr>
              <w:jc w:val="center"/>
              <w:rPr>
                <w:rFonts w:eastAsia="Times New Roman"/>
                <w:b/>
                <w:bCs/>
                <w:lang w:eastAsia="es-ES"/>
              </w:rPr>
            </w:pPr>
          </w:p>
        </w:tc>
      </w:tr>
      <w:tr w:rsidR="004C2324" w:rsidRPr="004C2324" w14:paraId="2D84C84E" w14:textId="77777777" w:rsidTr="004C2324">
        <w:trPr>
          <w:jc w:val="center"/>
        </w:trPr>
        <w:tc>
          <w:tcPr>
            <w:tcW w:w="550" w:type="dxa"/>
          </w:tcPr>
          <w:p w14:paraId="3B89F61D" w14:textId="77777777" w:rsidR="004C2324" w:rsidRPr="004C2324" w:rsidRDefault="004C2324" w:rsidP="004C2324">
            <w:pPr>
              <w:jc w:val="center"/>
              <w:rPr>
                <w:rFonts w:eastAsia="Times New Roman"/>
                <w:b/>
                <w:bCs/>
                <w:lang w:eastAsia="es-ES"/>
              </w:rPr>
            </w:pPr>
            <w:r w:rsidRPr="004C2324">
              <w:rPr>
                <w:rFonts w:eastAsia="Times New Roman"/>
                <w:b/>
                <w:bCs/>
                <w:lang w:eastAsia="es-ES"/>
              </w:rPr>
              <w:t>4.4</w:t>
            </w:r>
          </w:p>
        </w:tc>
        <w:tc>
          <w:tcPr>
            <w:tcW w:w="4250" w:type="dxa"/>
          </w:tcPr>
          <w:p w14:paraId="36B37FE4" w14:textId="77777777" w:rsidR="004C2324" w:rsidRPr="004C2324" w:rsidRDefault="004C2324" w:rsidP="004C2324">
            <w:pPr>
              <w:jc w:val="center"/>
              <w:rPr>
                <w:rFonts w:eastAsia="Times New Roman"/>
                <w:b/>
                <w:bCs/>
                <w:lang w:eastAsia="es-ES"/>
              </w:rPr>
            </w:pPr>
            <w:r w:rsidRPr="004C2324">
              <w:rPr>
                <w:rFonts w:eastAsia="Times New Roman"/>
                <w:lang w:eastAsia="es-ES"/>
              </w:rPr>
              <w:t>Dirección:</w:t>
            </w:r>
          </w:p>
        </w:tc>
        <w:tc>
          <w:tcPr>
            <w:tcW w:w="4194" w:type="dxa"/>
          </w:tcPr>
          <w:p w14:paraId="1F3E2100" w14:textId="77777777" w:rsidR="004C2324" w:rsidRPr="004C2324" w:rsidRDefault="004C2324" w:rsidP="004C2324">
            <w:pPr>
              <w:jc w:val="center"/>
              <w:rPr>
                <w:rFonts w:eastAsia="Times New Roman"/>
                <w:b/>
                <w:bCs/>
                <w:lang w:eastAsia="es-ES"/>
              </w:rPr>
            </w:pPr>
          </w:p>
        </w:tc>
      </w:tr>
      <w:tr w:rsidR="004C2324" w:rsidRPr="004C2324" w14:paraId="24B4FFA4" w14:textId="77777777" w:rsidTr="004C2324">
        <w:trPr>
          <w:jc w:val="center"/>
        </w:trPr>
        <w:tc>
          <w:tcPr>
            <w:tcW w:w="550" w:type="dxa"/>
          </w:tcPr>
          <w:p w14:paraId="5A0520DE" w14:textId="77777777" w:rsidR="004C2324" w:rsidRPr="004C2324" w:rsidRDefault="004C2324" w:rsidP="004C2324">
            <w:pPr>
              <w:jc w:val="center"/>
              <w:rPr>
                <w:rFonts w:eastAsia="Times New Roman"/>
                <w:b/>
                <w:bCs/>
                <w:lang w:eastAsia="es-ES"/>
              </w:rPr>
            </w:pPr>
            <w:r w:rsidRPr="004C2324">
              <w:rPr>
                <w:rFonts w:eastAsia="Times New Roman"/>
                <w:b/>
                <w:bCs/>
                <w:lang w:eastAsia="es-ES"/>
              </w:rPr>
              <w:t>4.5</w:t>
            </w:r>
          </w:p>
        </w:tc>
        <w:tc>
          <w:tcPr>
            <w:tcW w:w="4250" w:type="dxa"/>
          </w:tcPr>
          <w:p w14:paraId="11CAB7E6" w14:textId="77777777" w:rsidR="004C2324" w:rsidRPr="004C2324" w:rsidRDefault="004C2324" w:rsidP="004C2324">
            <w:pPr>
              <w:jc w:val="center"/>
              <w:rPr>
                <w:rFonts w:eastAsia="Times New Roman"/>
                <w:b/>
                <w:bCs/>
                <w:lang w:eastAsia="es-ES"/>
              </w:rPr>
            </w:pPr>
            <w:r w:rsidRPr="004C2324">
              <w:rPr>
                <w:rFonts w:eastAsia="Times New Roman"/>
                <w:lang w:eastAsia="es-ES"/>
              </w:rPr>
              <w:t>Teléfono:</w:t>
            </w:r>
          </w:p>
        </w:tc>
        <w:tc>
          <w:tcPr>
            <w:tcW w:w="4194" w:type="dxa"/>
          </w:tcPr>
          <w:p w14:paraId="28FD9E77" w14:textId="77777777" w:rsidR="004C2324" w:rsidRPr="004C2324" w:rsidRDefault="004C2324" w:rsidP="004C2324">
            <w:pPr>
              <w:jc w:val="center"/>
              <w:rPr>
                <w:rFonts w:eastAsia="Times New Roman"/>
                <w:b/>
                <w:bCs/>
                <w:lang w:eastAsia="es-ES"/>
              </w:rPr>
            </w:pPr>
          </w:p>
        </w:tc>
      </w:tr>
      <w:tr w:rsidR="004C2324" w:rsidRPr="004C2324" w14:paraId="673424DC" w14:textId="77777777" w:rsidTr="004C2324">
        <w:trPr>
          <w:jc w:val="center"/>
        </w:trPr>
        <w:tc>
          <w:tcPr>
            <w:tcW w:w="550" w:type="dxa"/>
          </w:tcPr>
          <w:p w14:paraId="4EC00A33" w14:textId="77777777" w:rsidR="004C2324" w:rsidRPr="004C2324" w:rsidRDefault="004C2324" w:rsidP="004C2324">
            <w:pPr>
              <w:jc w:val="center"/>
              <w:rPr>
                <w:rFonts w:eastAsia="Times New Roman"/>
                <w:b/>
                <w:bCs/>
                <w:lang w:eastAsia="es-ES"/>
              </w:rPr>
            </w:pPr>
            <w:r w:rsidRPr="004C2324">
              <w:rPr>
                <w:rFonts w:eastAsia="Times New Roman"/>
                <w:b/>
                <w:bCs/>
                <w:lang w:eastAsia="es-ES"/>
              </w:rPr>
              <w:t>4.6</w:t>
            </w:r>
          </w:p>
        </w:tc>
        <w:tc>
          <w:tcPr>
            <w:tcW w:w="4250" w:type="dxa"/>
          </w:tcPr>
          <w:p w14:paraId="38541547" w14:textId="77777777" w:rsidR="004C2324" w:rsidRPr="004C2324" w:rsidRDefault="004C2324" w:rsidP="004C2324">
            <w:pPr>
              <w:jc w:val="center"/>
              <w:rPr>
                <w:rFonts w:eastAsia="Times New Roman"/>
                <w:lang w:eastAsia="es-ES"/>
              </w:rPr>
            </w:pPr>
            <w:r w:rsidRPr="004C2324">
              <w:rPr>
                <w:rFonts w:eastAsia="Times New Roman"/>
                <w:lang w:eastAsia="es-ES"/>
              </w:rPr>
              <w:t>% Participación:</w:t>
            </w:r>
          </w:p>
        </w:tc>
        <w:tc>
          <w:tcPr>
            <w:tcW w:w="4194" w:type="dxa"/>
          </w:tcPr>
          <w:p w14:paraId="0CC11AF7" w14:textId="77777777" w:rsidR="004C2324" w:rsidRPr="004C2324" w:rsidRDefault="004C2324" w:rsidP="004C2324">
            <w:pPr>
              <w:jc w:val="center"/>
              <w:rPr>
                <w:rFonts w:eastAsia="Times New Roman"/>
                <w:b/>
                <w:bCs/>
                <w:lang w:eastAsia="es-ES"/>
              </w:rPr>
            </w:pPr>
          </w:p>
        </w:tc>
      </w:tr>
      <w:tr w:rsidR="004C2324" w:rsidRPr="004C2324" w14:paraId="172D7A92" w14:textId="77777777" w:rsidTr="004C2324">
        <w:trPr>
          <w:jc w:val="center"/>
        </w:trPr>
        <w:tc>
          <w:tcPr>
            <w:tcW w:w="550" w:type="dxa"/>
          </w:tcPr>
          <w:p w14:paraId="5676EF6D" w14:textId="77777777" w:rsidR="004C2324" w:rsidRPr="004C2324" w:rsidRDefault="004C2324" w:rsidP="004C2324">
            <w:pPr>
              <w:jc w:val="center"/>
              <w:rPr>
                <w:rFonts w:eastAsia="Times New Roman"/>
                <w:b/>
                <w:bCs/>
                <w:lang w:eastAsia="es-ES"/>
              </w:rPr>
            </w:pPr>
            <w:r w:rsidRPr="004C2324">
              <w:rPr>
                <w:rFonts w:eastAsia="Times New Roman"/>
                <w:b/>
                <w:bCs/>
                <w:lang w:eastAsia="es-ES"/>
              </w:rPr>
              <w:t>5.</w:t>
            </w:r>
          </w:p>
        </w:tc>
        <w:tc>
          <w:tcPr>
            <w:tcW w:w="4250" w:type="dxa"/>
          </w:tcPr>
          <w:p w14:paraId="2BCC0AD5" w14:textId="77777777" w:rsidR="004C2324" w:rsidRPr="004C2324" w:rsidRDefault="004C2324" w:rsidP="004C2324">
            <w:pPr>
              <w:jc w:val="center"/>
              <w:rPr>
                <w:rFonts w:eastAsia="Times New Roman"/>
                <w:b/>
                <w:bCs/>
                <w:lang w:eastAsia="es-ES"/>
              </w:rPr>
            </w:pPr>
            <w:r w:rsidRPr="004C2324">
              <w:rPr>
                <w:rFonts w:eastAsia="Times New Roman"/>
                <w:b/>
                <w:bCs/>
                <w:lang w:eastAsia="es-ES"/>
              </w:rPr>
              <w:t>CORREO ELECTRONICO:</w:t>
            </w:r>
          </w:p>
        </w:tc>
        <w:tc>
          <w:tcPr>
            <w:tcW w:w="4194" w:type="dxa"/>
          </w:tcPr>
          <w:p w14:paraId="4DC845E0" w14:textId="77777777" w:rsidR="004C2324" w:rsidRPr="004C2324" w:rsidRDefault="004C2324" w:rsidP="004C2324">
            <w:pPr>
              <w:jc w:val="center"/>
              <w:rPr>
                <w:rFonts w:eastAsia="Times New Roman"/>
                <w:b/>
                <w:bCs/>
                <w:lang w:eastAsia="es-ES"/>
              </w:rPr>
            </w:pPr>
          </w:p>
        </w:tc>
      </w:tr>
    </w:tbl>
    <w:p w14:paraId="46C3DE7F" w14:textId="77777777" w:rsidR="004C2324" w:rsidRPr="004C2324" w:rsidRDefault="004C2324" w:rsidP="004C2324">
      <w:pPr>
        <w:jc w:val="center"/>
        <w:rPr>
          <w:rFonts w:eastAsia="Times New Roman"/>
          <w:b/>
          <w:bCs/>
          <w:lang w:eastAsia="es-ES"/>
        </w:rPr>
      </w:pPr>
    </w:p>
    <w:p w14:paraId="633B9576" w14:textId="77777777" w:rsidR="004C2324" w:rsidRPr="004C2324" w:rsidRDefault="004C2324" w:rsidP="004C2324">
      <w:pPr>
        <w:jc w:val="center"/>
        <w:rPr>
          <w:rFonts w:eastAsia="Times New Roman"/>
          <w:b/>
          <w:bCs/>
          <w:lang w:eastAsia="es-ES"/>
        </w:rPr>
      </w:pPr>
      <w:r w:rsidRPr="004C2324">
        <w:rPr>
          <w:rFonts w:eastAsia="Times New Roman"/>
          <w:b/>
          <w:bCs/>
          <w:lang w:eastAsia="es-ES"/>
        </w:rPr>
        <w:t>MANIFIESTO BAJO LA GRAVEDAD DE JURAMENTO QUE MIS CONTRATATOS DE PRESTACIÓN DE SERVICIOS VIGENTES (en ejecución o/y en periodo de liquidación) SON LOS SIGUIENTES:</w:t>
      </w:r>
    </w:p>
    <w:p w14:paraId="7FE1BC36" w14:textId="77777777" w:rsidR="004C2324" w:rsidRPr="004C2324" w:rsidRDefault="004C2324" w:rsidP="004C2324">
      <w:pPr>
        <w:jc w:val="center"/>
        <w:rPr>
          <w:rFonts w:eastAsia="Times New Roman"/>
          <w:b/>
          <w:smallCaps/>
          <w:lang w:eastAsia="es-ES"/>
        </w:rPr>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44"/>
        <w:gridCol w:w="5387"/>
      </w:tblGrid>
      <w:tr w:rsidR="004C2324" w:rsidRPr="004C2324" w14:paraId="2F6DE480" w14:textId="77777777" w:rsidTr="004C2324">
        <w:trPr>
          <w:trHeight w:val="372"/>
          <w:jc w:val="center"/>
        </w:trPr>
        <w:tc>
          <w:tcPr>
            <w:tcW w:w="8931" w:type="dxa"/>
            <w:gridSpan w:val="2"/>
            <w:shd w:val="pct15" w:color="auto" w:fill="FFFFFF"/>
            <w:vAlign w:val="center"/>
          </w:tcPr>
          <w:p w14:paraId="2CFE3617" w14:textId="5C1D7F3C" w:rsidR="004C2324" w:rsidRPr="004C2324" w:rsidRDefault="004C2324" w:rsidP="004C2324">
            <w:pPr>
              <w:keepNext/>
              <w:jc w:val="center"/>
              <w:outlineLvl w:val="5"/>
              <w:rPr>
                <w:rFonts w:eastAsia="Times New Roman"/>
                <w:b/>
                <w:smallCaps/>
                <w:lang w:val="es-ES_tradnl" w:eastAsia="es-ES"/>
              </w:rPr>
            </w:pPr>
            <w:r w:rsidRPr="004C2324">
              <w:rPr>
                <w:rFonts w:eastAsia="Times New Roman"/>
                <w:b/>
                <w:smallCaps/>
                <w:lang w:val="es-ES_tradnl" w:eastAsia="es-ES"/>
              </w:rPr>
              <w:t>CONTRATO UNO</w:t>
            </w:r>
          </w:p>
        </w:tc>
      </w:tr>
      <w:tr w:rsidR="004C2324" w:rsidRPr="004C2324" w14:paraId="06D80F2C" w14:textId="77777777" w:rsidTr="004C2324">
        <w:trPr>
          <w:jc w:val="center"/>
        </w:trPr>
        <w:tc>
          <w:tcPr>
            <w:tcW w:w="3544" w:type="dxa"/>
            <w:shd w:val="pct15" w:color="auto" w:fill="FFFFFF"/>
            <w:vAlign w:val="center"/>
          </w:tcPr>
          <w:p w14:paraId="25E3DBAB" w14:textId="77777777" w:rsidR="004C2324" w:rsidRPr="004C2324" w:rsidRDefault="004C2324" w:rsidP="004C2324">
            <w:pPr>
              <w:tabs>
                <w:tab w:val="center" w:pos="4252"/>
                <w:tab w:val="right" w:pos="8504"/>
              </w:tabs>
              <w:jc w:val="center"/>
              <w:rPr>
                <w:rFonts w:eastAsia="Times New Roman"/>
                <w:b/>
                <w:smallCaps/>
                <w:lang w:eastAsia="es-ES"/>
              </w:rPr>
            </w:pPr>
            <w:r w:rsidRPr="004C2324">
              <w:rPr>
                <w:rFonts w:eastAsia="Times New Roman"/>
                <w:b/>
                <w:smallCaps/>
                <w:lang w:eastAsia="es-ES"/>
              </w:rPr>
              <w:t>Entidad</w:t>
            </w:r>
          </w:p>
        </w:tc>
        <w:tc>
          <w:tcPr>
            <w:tcW w:w="5387" w:type="dxa"/>
            <w:vAlign w:val="center"/>
          </w:tcPr>
          <w:p w14:paraId="316EE871" w14:textId="77777777" w:rsidR="004C2324" w:rsidRPr="004C2324" w:rsidRDefault="004C2324" w:rsidP="004C2324">
            <w:pPr>
              <w:keepNext/>
              <w:jc w:val="center"/>
              <w:outlineLvl w:val="5"/>
              <w:rPr>
                <w:rFonts w:eastAsia="Times New Roman"/>
                <w:b/>
                <w:lang w:val="es-ES_tradnl" w:eastAsia="es-ES"/>
              </w:rPr>
            </w:pPr>
          </w:p>
        </w:tc>
      </w:tr>
      <w:tr w:rsidR="004C2324" w:rsidRPr="004C2324" w14:paraId="15A87B64" w14:textId="77777777" w:rsidTr="004C2324">
        <w:trPr>
          <w:jc w:val="center"/>
        </w:trPr>
        <w:tc>
          <w:tcPr>
            <w:tcW w:w="3544" w:type="dxa"/>
            <w:shd w:val="pct15" w:color="auto" w:fill="FFFFFF"/>
            <w:vAlign w:val="center"/>
          </w:tcPr>
          <w:p w14:paraId="29CAAF7A" w14:textId="77777777" w:rsidR="004C2324" w:rsidRPr="004C2324" w:rsidRDefault="004C2324" w:rsidP="004C2324">
            <w:pPr>
              <w:tabs>
                <w:tab w:val="center" w:pos="4252"/>
                <w:tab w:val="right" w:pos="8504"/>
              </w:tabs>
              <w:jc w:val="center"/>
              <w:rPr>
                <w:rFonts w:eastAsia="Times New Roman"/>
                <w:b/>
                <w:smallCaps/>
                <w:lang w:eastAsia="es-ES"/>
              </w:rPr>
            </w:pPr>
            <w:r w:rsidRPr="004C2324">
              <w:rPr>
                <w:rFonts w:eastAsia="Times New Roman"/>
                <w:b/>
                <w:smallCaps/>
                <w:lang w:eastAsia="es-ES"/>
              </w:rPr>
              <w:t>número del contrato</w:t>
            </w:r>
          </w:p>
        </w:tc>
        <w:tc>
          <w:tcPr>
            <w:tcW w:w="5387" w:type="dxa"/>
            <w:vAlign w:val="center"/>
          </w:tcPr>
          <w:p w14:paraId="5FBAA067" w14:textId="77777777" w:rsidR="004C2324" w:rsidRPr="004C2324" w:rsidRDefault="004C2324" w:rsidP="004C2324">
            <w:pPr>
              <w:keepNext/>
              <w:jc w:val="center"/>
              <w:outlineLvl w:val="5"/>
              <w:rPr>
                <w:rFonts w:eastAsia="Times New Roman"/>
                <w:b/>
                <w:lang w:val="es-ES_tradnl" w:eastAsia="es-ES"/>
              </w:rPr>
            </w:pPr>
          </w:p>
        </w:tc>
      </w:tr>
      <w:tr w:rsidR="004C2324" w:rsidRPr="004C2324" w14:paraId="4C3CAB08" w14:textId="77777777" w:rsidTr="004C2324">
        <w:trPr>
          <w:jc w:val="center"/>
        </w:trPr>
        <w:tc>
          <w:tcPr>
            <w:tcW w:w="3544" w:type="dxa"/>
            <w:shd w:val="pct15" w:color="auto" w:fill="FFFFFF"/>
            <w:vAlign w:val="center"/>
          </w:tcPr>
          <w:p w14:paraId="7B927B59" w14:textId="77777777" w:rsidR="004C2324" w:rsidRPr="004C2324" w:rsidRDefault="004C2324" w:rsidP="004C2324">
            <w:pPr>
              <w:jc w:val="center"/>
              <w:rPr>
                <w:rFonts w:eastAsia="Times New Roman"/>
                <w:b/>
                <w:smallCaps/>
                <w:lang w:val="es-ES_tradnl" w:eastAsia="es-ES"/>
              </w:rPr>
            </w:pPr>
            <w:r w:rsidRPr="004C2324">
              <w:rPr>
                <w:rFonts w:eastAsia="Times New Roman"/>
                <w:b/>
                <w:smallCaps/>
                <w:lang w:val="es-ES_tradnl" w:eastAsia="es-ES"/>
              </w:rPr>
              <w:t>valor del contrato</w:t>
            </w:r>
          </w:p>
        </w:tc>
        <w:tc>
          <w:tcPr>
            <w:tcW w:w="5387" w:type="dxa"/>
            <w:vAlign w:val="center"/>
          </w:tcPr>
          <w:p w14:paraId="3D93053C" w14:textId="77777777" w:rsidR="004C2324" w:rsidRPr="004C2324" w:rsidRDefault="004C2324" w:rsidP="004C2324">
            <w:pPr>
              <w:jc w:val="center"/>
              <w:rPr>
                <w:rFonts w:eastAsia="Times New Roman"/>
                <w:lang w:eastAsia="es-ES"/>
              </w:rPr>
            </w:pPr>
          </w:p>
        </w:tc>
      </w:tr>
      <w:tr w:rsidR="004C2324" w:rsidRPr="004C2324" w14:paraId="42FEE546" w14:textId="77777777" w:rsidTr="004C2324">
        <w:trPr>
          <w:jc w:val="center"/>
        </w:trPr>
        <w:tc>
          <w:tcPr>
            <w:tcW w:w="3544" w:type="dxa"/>
            <w:shd w:val="pct15" w:color="auto" w:fill="FFFFFF"/>
            <w:vAlign w:val="center"/>
          </w:tcPr>
          <w:p w14:paraId="4E7A42BF" w14:textId="77777777" w:rsidR="004C2324" w:rsidRPr="004C2324" w:rsidRDefault="004C2324" w:rsidP="004C2324">
            <w:pPr>
              <w:jc w:val="center"/>
              <w:rPr>
                <w:rFonts w:eastAsia="Times New Roman"/>
                <w:b/>
                <w:smallCaps/>
                <w:lang w:val="es-ES_tradnl" w:eastAsia="es-ES"/>
              </w:rPr>
            </w:pPr>
            <w:r w:rsidRPr="004C2324">
              <w:rPr>
                <w:rFonts w:eastAsia="Times New Roman"/>
                <w:b/>
                <w:smallCaps/>
                <w:lang w:val="es-ES_tradnl" w:eastAsia="es-ES"/>
              </w:rPr>
              <w:t>Plazo de ejecución</w:t>
            </w:r>
          </w:p>
        </w:tc>
        <w:tc>
          <w:tcPr>
            <w:tcW w:w="5387" w:type="dxa"/>
            <w:vAlign w:val="center"/>
          </w:tcPr>
          <w:p w14:paraId="435F885B" w14:textId="77777777" w:rsidR="004C2324" w:rsidRPr="004C2324" w:rsidRDefault="004C2324" w:rsidP="004C2324">
            <w:pPr>
              <w:keepNext/>
              <w:jc w:val="center"/>
              <w:outlineLvl w:val="5"/>
              <w:rPr>
                <w:rFonts w:eastAsia="Times New Roman"/>
                <w:b/>
                <w:lang w:val="es-ES_tradnl" w:eastAsia="es-ES"/>
              </w:rPr>
            </w:pPr>
          </w:p>
        </w:tc>
      </w:tr>
      <w:tr w:rsidR="004C2324" w:rsidRPr="004C2324" w14:paraId="4A0AF51B" w14:textId="77777777" w:rsidTr="004C2324">
        <w:trPr>
          <w:jc w:val="center"/>
        </w:trPr>
        <w:tc>
          <w:tcPr>
            <w:tcW w:w="3544" w:type="dxa"/>
            <w:shd w:val="pct15" w:color="auto" w:fill="FFFFFF"/>
            <w:vAlign w:val="center"/>
          </w:tcPr>
          <w:p w14:paraId="47AE7C94" w14:textId="343E637A" w:rsidR="004C2324" w:rsidRPr="004C2324" w:rsidRDefault="004C2324" w:rsidP="004C2324">
            <w:pPr>
              <w:jc w:val="center"/>
              <w:rPr>
                <w:rFonts w:eastAsia="Times New Roman"/>
                <w:b/>
                <w:smallCaps/>
                <w:lang w:val="es-ES_tradnl" w:eastAsia="es-ES"/>
              </w:rPr>
            </w:pPr>
            <w:r w:rsidRPr="004C2324">
              <w:rPr>
                <w:rFonts w:eastAsia="Times New Roman"/>
                <w:b/>
                <w:smallCaps/>
                <w:lang w:val="es-ES_tradnl" w:eastAsia="es-ES"/>
              </w:rPr>
              <w:t>Fecha de Inicio</w:t>
            </w:r>
          </w:p>
        </w:tc>
        <w:tc>
          <w:tcPr>
            <w:tcW w:w="5387" w:type="dxa"/>
            <w:vAlign w:val="center"/>
          </w:tcPr>
          <w:p w14:paraId="0BEE24EB" w14:textId="77777777" w:rsidR="004C2324" w:rsidRPr="004C2324" w:rsidRDefault="004C2324" w:rsidP="004C2324">
            <w:pPr>
              <w:keepNext/>
              <w:jc w:val="center"/>
              <w:outlineLvl w:val="5"/>
              <w:rPr>
                <w:rFonts w:eastAsia="Times New Roman"/>
                <w:b/>
                <w:lang w:val="es-ES_tradnl" w:eastAsia="es-ES"/>
              </w:rPr>
            </w:pPr>
          </w:p>
        </w:tc>
      </w:tr>
      <w:tr w:rsidR="004C2324" w:rsidRPr="004C2324" w14:paraId="6B98037A" w14:textId="77777777" w:rsidTr="004C2324">
        <w:trPr>
          <w:jc w:val="center"/>
        </w:trPr>
        <w:tc>
          <w:tcPr>
            <w:tcW w:w="3544" w:type="dxa"/>
            <w:shd w:val="pct15" w:color="auto" w:fill="FFFFFF"/>
            <w:vAlign w:val="center"/>
          </w:tcPr>
          <w:p w14:paraId="2169ED52" w14:textId="77777777" w:rsidR="004C2324" w:rsidRPr="004C2324" w:rsidRDefault="004C2324" w:rsidP="004C2324">
            <w:pPr>
              <w:jc w:val="center"/>
              <w:rPr>
                <w:rFonts w:eastAsia="Times New Roman"/>
                <w:b/>
                <w:smallCaps/>
                <w:lang w:val="es-ES_tradnl" w:eastAsia="es-ES"/>
              </w:rPr>
            </w:pPr>
            <w:r w:rsidRPr="004C2324">
              <w:rPr>
                <w:rFonts w:eastAsia="Times New Roman"/>
                <w:b/>
                <w:smallCaps/>
                <w:lang w:val="es-ES_tradnl" w:eastAsia="es-ES"/>
              </w:rPr>
              <w:t>Fecha de Terminación</w:t>
            </w:r>
          </w:p>
        </w:tc>
        <w:tc>
          <w:tcPr>
            <w:tcW w:w="5387" w:type="dxa"/>
            <w:vAlign w:val="center"/>
          </w:tcPr>
          <w:p w14:paraId="77C21477" w14:textId="77777777" w:rsidR="004C2324" w:rsidRPr="004C2324" w:rsidRDefault="004C2324" w:rsidP="004C2324">
            <w:pPr>
              <w:keepNext/>
              <w:jc w:val="center"/>
              <w:outlineLvl w:val="5"/>
              <w:rPr>
                <w:rFonts w:eastAsia="Times New Roman"/>
                <w:b/>
                <w:lang w:val="es-ES_tradnl" w:eastAsia="es-ES"/>
              </w:rPr>
            </w:pPr>
          </w:p>
        </w:tc>
      </w:tr>
    </w:tbl>
    <w:p w14:paraId="41CA4F0A" w14:textId="77777777" w:rsidR="004C2324" w:rsidRPr="004C2324" w:rsidRDefault="004C2324" w:rsidP="004C2324">
      <w:pPr>
        <w:jc w:val="center"/>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44"/>
        <w:gridCol w:w="5387"/>
      </w:tblGrid>
      <w:tr w:rsidR="004C2324" w:rsidRPr="004C2324" w14:paraId="57CE701E" w14:textId="77777777" w:rsidTr="004C2324">
        <w:trPr>
          <w:trHeight w:val="380"/>
          <w:jc w:val="center"/>
        </w:trPr>
        <w:tc>
          <w:tcPr>
            <w:tcW w:w="8931" w:type="dxa"/>
            <w:gridSpan w:val="2"/>
            <w:shd w:val="pct15" w:color="auto" w:fill="FFFFFF"/>
            <w:vAlign w:val="center"/>
          </w:tcPr>
          <w:p w14:paraId="55E54680" w14:textId="72A7068C" w:rsidR="004C2324" w:rsidRPr="004C2324" w:rsidRDefault="004C2324" w:rsidP="004C2324">
            <w:pPr>
              <w:keepNext/>
              <w:jc w:val="center"/>
              <w:outlineLvl w:val="5"/>
              <w:rPr>
                <w:rFonts w:eastAsia="Times New Roman"/>
                <w:b/>
                <w:smallCaps/>
                <w:lang w:val="es-ES_tradnl" w:eastAsia="es-ES"/>
              </w:rPr>
            </w:pPr>
            <w:r w:rsidRPr="004C2324">
              <w:rPr>
                <w:rFonts w:eastAsia="Times New Roman"/>
                <w:b/>
                <w:smallCaps/>
                <w:lang w:val="es-ES_tradnl" w:eastAsia="es-ES"/>
              </w:rPr>
              <w:t>CONTRATO DOS</w:t>
            </w:r>
          </w:p>
        </w:tc>
      </w:tr>
      <w:tr w:rsidR="004C2324" w:rsidRPr="004C2324" w14:paraId="65A08278" w14:textId="77777777" w:rsidTr="004C2324">
        <w:trPr>
          <w:jc w:val="center"/>
        </w:trPr>
        <w:tc>
          <w:tcPr>
            <w:tcW w:w="3544" w:type="dxa"/>
            <w:shd w:val="pct15" w:color="auto" w:fill="FFFFFF"/>
            <w:vAlign w:val="center"/>
          </w:tcPr>
          <w:p w14:paraId="25B02403" w14:textId="77777777" w:rsidR="004C2324" w:rsidRPr="004C2324" w:rsidRDefault="004C2324" w:rsidP="004C2324">
            <w:pPr>
              <w:tabs>
                <w:tab w:val="center" w:pos="4252"/>
                <w:tab w:val="right" w:pos="8504"/>
              </w:tabs>
              <w:jc w:val="center"/>
              <w:rPr>
                <w:rFonts w:eastAsia="Times New Roman"/>
                <w:b/>
                <w:smallCaps/>
                <w:lang w:eastAsia="es-ES"/>
              </w:rPr>
            </w:pPr>
            <w:r w:rsidRPr="004C2324">
              <w:rPr>
                <w:rFonts w:eastAsia="Times New Roman"/>
                <w:b/>
                <w:smallCaps/>
                <w:lang w:eastAsia="es-ES"/>
              </w:rPr>
              <w:t>Entidad</w:t>
            </w:r>
          </w:p>
        </w:tc>
        <w:tc>
          <w:tcPr>
            <w:tcW w:w="5387" w:type="dxa"/>
            <w:vAlign w:val="center"/>
          </w:tcPr>
          <w:p w14:paraId="71625D41" w14:textId="77777777" w:rsidR="004C2324" w:rsidRPr="004C2324" w:rsidRDefault="004C2324" w:rsidP="004C2324">
            <w:pPr>
              <w:keepNext/>
              <w:jc w:val="center"/>
              <w:outlineLvl w:val="5"/>
              <w:rPr>
                <w:rFonts w:eastAsia="Times New Roman"/>
                <w:b/>
                <w:lang w:val="es-ES_tradnl" w:eastAsia="es-ES"/>
              </w:rPr>
            </w:pPr>
          </w:p>
        </w:tc>
      </w:tr>
      <w:tr w:rsidR="004C2324" w:rsidRPr="004C2324" w14:paraId="54E263D0" w14:textId="77777777" w:rsidTr="004C2324">
        <w:trPr>
          <w:jc w:val="center"/>
        </w:trPr>
        <w:tc>
          <w:tcPr>
            <w:tcW w:w="3544" w:type="dxa"/>
            <w:shd w:val="pct15" w:color="auto" w:fill="FFFFFF"/>
            <w:vAlign w:val="center"/>
          </w:tcPr>
          <w:p w14:paraId="59BA192C" w14:textId="77777777" w:rsidR="004C2324" w:rsidRPr="004C2324" w:rsidRDefault="004C2324" w:rsidP="004C2324">
            <w:pPr>
              <w:tabs>
                <w:tab w:val="center" w:pos="4252"/>
                <w:tab w:val="right" w:pos="8504"/>
              </w:tabs>
              <w:jc w:val="center"/>
              <w:rPr>
                <w:rFonts w:eastAsia="Times New Roman"/>
                <w:b/>
                <w:smallCaps/>
                <w:lang w:eastAsia="es-ES"/>
              </w:rPr>
            </w:pPr>
            <w:r w:rsidRPr="004C2324">
              <w:rPr>
                <w:rFonts w:eastAsia="Times New Roman"/>
                <w:b/>
                <w:smallCaps/>
                <w:lang w:eastAsia="es-ES"/>
              </w:rPr>
              <w:t>número del contrato</w:t>
            </w:r>
          </w:p>
        </w:tc>
        <w:tc>
          <w:tcPr>
            <w:tcW w:w="5387" w:type="dxa"/>
            <w:vAlign w:val="center"/>
          </w:tcPr>
          <w:p w14:paraId="5364962F" w14:textId="77777777" w:rsidR="004C2324" w:rsidRPr="004C2324" w:rsidRDefault="004C2324" w:rsidP="004C2324">
            <w:pPr>
              <w:keepNext/>
              <w:jc w:val="center"/>
              <w:outlineLvl w:val="5"/>
              <w:rPr>
                <w:rFonts w:eastAsia="Times New Roman"/>
                <w:b/>
                <w:lang w:val="es-ES_tradnl" w:eastAsia="es-ES"/>
              </w:rPr>
            </w:pPr>
          </w:p>
        </w:tc>
      </w:tr>
      <w:tr w:rsidR="004C2324" w:rsidRPr="004C2324" w14:paraId="0251BC9C" w14:textId="77777777" w:rsidTr="004C2324">
        <w:trPr>
          <w:jc w:val="center"/>
        </w:trPr>
        <w:tc>
          <w:tcPr>
            <w:tcW w:w="3544" w:type="dxa"/>
            <w:shd w:val="pct15" w:color="auto" w:fill="FFFFFF"/>
            <w:vAlign w:val="center"/>
          </w:tcPr>
          <w:p w14:paraId="0C1BFB22" w14:textId="77777777" w:rsidR="004C2324" w:rsidRPr="004C2324" w:rsidRDefault="004C2324" w:rsidP="004C2324">
            <w:pPr>
              <w:jc w:val="center"/>
              <w:rPr>
                <w:rFonts w:eastAsia="Times New Roman"/>
                <w:b/>
                <w:smallCaps/>
                <w:lang w:val="es-ES_tradnl" w:eastAsia="es-ES"/>
              </w:rPr>
            </w:pPr>
            <w:r w:rsidRPr="004C2324">
              <w:rPr>
                <w:rFonts w:eastAsia="Times New Roman"/>
                <w:b/>
                <w:smallCaps/>
                <w:lang w:val="es-ES_tradnl" w:eastAsia="es-ES"/>
              </w:rPr>
              <w:t>valor del contrato</w:t>
            </w:r>
          </w:p>
        </w:tc>
        <w:tc>
          <w:tcPr>
            <w:tcW w:w="5387" w:type="dxa"/>
            <w:vAlign w:val="center"/>
          </w:tcPr>
          <w:p w14:paraId="287DEF4A" w14:textId="77777777" w:rsidR="004C2324" w:rsidRPr="004C2324" w:rsidRDefault="004C2324" w:rsidP="004C2324">
            <w:pPr>
              <w:jc w:val="center"/>
              <w:rPr>
                <w:rFonts w:eastAsia="Times New Roman"/>
                <w:lang w:eastAsia="es-ES"/>
              </w:rPr>
            </w:pPr>
          </w:p>
        </w:tc>
      </w:tr>
      <w:tr w:rsidR="004C2324" w:rsidRPr="004C2324" w14:paraId="06D7E9F5" w14:textId="77777777" w:rsidTr="004C2324">
        <w:trPr>
          <w:jc w:val="center"/>
        </w:trPr>
        <w:tc>
          <w:tcPr>
            <w:tcW w:w="3544" w:type="dxa"/>
            <w:shd w:val="pct15" w:color="auto" w:fill="FFFFFF"/>
            <w:vAlign w:val="center"/>
          </w:tcPr>
          <w:p w14:paraId="14BD4E2B" w14:textId="77777777" w:rsidR="004C2324" w:rsidRPr="004C2324" w:rsidRDefault="004C2324" w:rsidP="004C2324">
            <w:pPr>
              <w:jc w:val="center"/>
              <w:rPr>
                <w:rFonts w:eastAsia="Times New Roman"/>
                <w:b/>
                <w:smallCaps/>
                <w:lang w:val="es-ES_tradnl" w:eastAsia="es-ES"/>
              </w:rPr>
            </w:pPr>
            <w:r w:rsidRPr="004C2324">
              <w:rPr>
                <w:rFonts w:eastAsia="Times New Roman"/>
                <w:b/>
                <w:smallCaps/>
                <w:lang w:val="es-ES_tradnl" w:eastAsia="es-ES"/>
              </w:rPr>
              <w:t>Plazo de ejecución</w:t>
            </w:r>
          </w:p>
        </w:tc>
        <w:tc>
          <w:tcPr>
            <w:tcW w:w="5387" w:type="dxa"/>
            <w:vAlign w:val="center"/>
          </w:tcPr>
          <w:p w14:paraId="3D6C8284" w14:textId="77777777" w:rsidR="004C2324" w:rsidRPr="004C2324" w:rsidRDefault="004C2324" w:rsidP="004C2324">
            <w:pPr>
              <w:keepNext/>
              <w:jc w:val="center"/>
              <w:outlineLvl w:val="5"/>
              <w:rPr>
                <w:rFonts w:eastAsia="Times New Roman"/>
                <w:b/>
                <w:lang w:val="es-ES_tradnl" w:eastAsia="es-ES"/>
              </w:rPr>
            </w:pPr>
          </w:p>
        </w:tc>
      </w:tr>
      <w:tr w:rsidR="004C2324" w:rsidRPr="004C2324" w14:paraId="37C354E3" w14:textId="77777777" w:rsidTr="004C2324">
        <w:trPr>
          <w:jc w:val="center"/>
        </w:trPr>
        <w:tc>
          <w:tcPr>
            <w:tcW w:w="3544" w:type="dxa"/>
            <w:shd w:val="pct15" w:color="auto" w:fill="FFFFFF"/>
            <w:vAlign w:val="center"/>
          </w:tcPr>
          <w:p w14:paraId="243713FA" w14:textId="587B041A" w:rsidR="004C2324" w:rsidRPr="004C2324" w:rsidRDefault="004C2324" w:rsidP="004C2324">
            <w:pPr>
              <w:jc w:val="center"/>
              <w:rPr>
                <w:rFonts w:eastAsia="Times New Roman"/>
                <w:b/>
                <w:smallCaps/>
                <w:lang w:val="es-ES_tradnl" w:eastAsia="es-ES"/>
              </w:rPr>
            </w:pPr>
            <w:r w:rsidRPr="004C2324">
              <w:rPr>
                <w:rFonts w:eastAsia="Times New Roman"/>
                <w:b/>
                <w:smallCaps/>
                <w:lang w:val="es-ES_tradnl" w:eastAsia="es-ES"/>
              </w:rPr>
              <w:t>Fecha de Inicio</w:t>
            </w:r>
          </w:p>
        </w:tc>
        <w:tc>
          <w:tcPr>
            <w:tcW w:w="5387" w:type="dxa"/>
            <w:vAlign w:val="center"/>
          </w:tcPr>
          <w:p w14:paraId="70062B98" w14:textId="77777777" w:rsidR="004C2324" w:rsidRPr="004C2324" w:rsidRDefault="004C2324" w:rsidP="004C2324">
            <w:pPr>
              <w:keepNext/>
              <w:jc w:val="center"/>
              <w:outlineLvl w:val="5"/>
              <w:rPr>
                <w:rFonts w:eastAsia="Times New Roman"/>
                <w:b/>
                <w:lang w:val="es-ES_tradnl" w:eastAsia="es-ES"/>
              </w:rPr>
            </w:pPr>
          </w:p>
        </w:tc>
      </w:tr>
      <w:tr w:rsidR="004C2324" w:rsidRPr="004C2324" w14:paraId="7A8BB626" w14:textId="77777777" w:rsidTr="004C2324">
        <w:trPr>
          <w:jc w:val="center"/>
        </w:trPr>
        <w:tc>
          <w:tcPr>
            <w:tcW w:w="3544" w:type="dxa"/>
            <w:shd w:val="pct15" w:color="auto" w:fill="FFFFFF"/>
            <w:vAlign w:val="center"/>
          </w:tcPr>
          <w:p w14:paraId="5B9C6D3E" w14:textId="77777777" w:rsidR="004C2324" w:rsidRPr="004C2324" w:rsidRDefault="004C2324" w:rsidP="004C2324">
            <w:pPr>
              <w:jc w:val="center"/>
              <w:rPr>
                <w:rFonts w:eastAsia="Times New Roman"/>
                <w:b/>
                <w:smallCaps/>
                <w:lang w:val="es-ES_tradnl" w:eastAsia="es-ES"/>
              </w:rPr>
            </w:pPr>
            <w:r w:rsidRPr="004C2324">
              <w:rPr>
                <w:rFonts w:eastAsia="Times New Roman"/>
                <w:b/>
                <w:smallCaps/>
                <w:lang w:val="es-ES_tradnl" w:eastAsia="es-ES"/>
              </w:rPr>
              <w:t>Fecha de Terminación</w:t>
            </w:r>
          </w:p>
        </w:tc>
        <w:tc>
          <w:tcPr>
            <w:tcW w:w="5387" w:type="dxa"/>
            <w:vAlign w:val="center"/>
          </w:tcPr>
          <w:p w14:paraId="1B17C921" w14:textId="77777777" w:rsidR="004C2324" w:rsidRPr="004C2324" w:rsidRDefault="004C2324" w:rsidP="004C2324">
            <w:pPr>
              <w:keepNext/>
              <w:jc w:val="center"/>
              <w:outlineLvl w:val="5"/>
              <w:rPr>
                <w:rFonts w:eastAsia="Times New Roman"/>
                <w:b/>
                <w:lang w:val="es-ES_tradnl" w:eastAsia="es-ES"/>
              </w:rPr>
            </w:pPr>
          </w:p>
        </w:tc>
      </w:tr>
    </w:tbl>
    <w:p w14:paraId="5CD7D4BA" w14:textId="77777777" w:rsidR="004C2324" w:rsidRPr="004C2324" w:rsidRDefault="004C2324" w:rsidP="004C2324">
      <w:pPr>
        <w:jc w:val="center"/>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44"/>
        <w:gridCol w:w="5387"/>
      </w:tblGrid>
      <w:tr w:rsidR="004C2324" w:rsidRPr="004C2324" w14:paraId="1AA38F0F" w14:textId="77777777" w:rsidTr="004C2324">
        <w:trPr>
          <w:jc w:val="center"/>
        </w:trPr>
        <w:tc>
          <w:tcPr>
            <w:tcW w:w="8931" w:type="dxa"/>
            <w:gridSpan w:val="2"/>
            <w:shd w:val="pct15" w:color="auto" w:fill="FFFFFF"/>
            <w:vAlign w:val="center"/>
          </w:tcPr>
          <w:p w14:paraId="76E06C31" w14:textId="0CB31C54" w:rsidR="004C2324" w:rsidRPr="004C2324" w:rsidRDefault="004C2324" w:rsidP="004C2324">
            <w:pPr>
              <w:keepNext/>
              <w:jc w:val="center"/>
              <w:outlineLvl w:val="5"/>
              <w:rPr>
                <w:rFonts w:eastAsia="Times New Roman"/>
                <w:b/>
                <w:smallCaps/>
                <w:lang w:val="es-ES_tradnl" w:eastAsia="es-ES"/>
              </w:rPr>
            </w:pPr>
            <w:r w:rsidRPr="004C2324">
              <w:rPr>
                <w:rFonts w:eastAsia="Times New Roman"/>
                <w:b/>
                <w:smallCaps/>
                <w:lang w:val="es-ES_tradnl" w:eastAsia="es-ES"/>
              </w:rPr>
              <w:t>CONTRATO TRES</w:t>
            </w:r>
          </w:p>
        </w:tc>
      </w:tr>
      <w:tr w:rsidR="004C2324" w:rsidRPr="004C2324" w14:paraId="446CA421" w14:textId="77777777" w:rsidTr="004C2324">
        <w:trPr>
          <w:jc w:val="center"/>
        </w:trPr>
        <w:tc>
          <w:tcPr>
            <w:tcW w:w="3544" w:type="dxa"/>
            <w:shd w:val="pct15" w:color="auto" w:fill="FFFFFF"/>
            <w:vAlign w:val="center"/>
          </w:tcPr>
          <w:p w14:paraId="0FB404A6" w14:textId="77777777" w:rsidR="004C2324" w:rsidRPr="004C2324" w:rsidRDefault="004C2324" w:rsidP="004C2324">
            <w:pPr>
              <w:tabs>
                <w:tab w:val="center" w:pos="4252"/>
                <w:tab w:val="right" w:pos="8504"/>
              </w:tabs>
              <w:jc w:val="center"/>
              <w:rPr>
                <w:rFonts w:eastAsia="Times New Roman"/>
                <w:b/>
                <w:smallCaps/>
                <w:lang w:eastAsia="es-ES"/>
              </w:rPr>
            </w:pPr>
            <w:r w:rsidRPr="004C2324">
              <w:rPr>
                <w:rFonts w:eastAsia="Times New Roman"/>
                <w:b/>
                <w:smallCaps/>
                <w:lang w:eastAsia="es-ES"/>
              </w:rPr>
              <w:t>Entidad</w:t>
            </w:r>
          </w:p>
        </w:tc>
        <w:tc>
          <w:tcPr>
            <w:tcW w:w="5387" w:type="dxa"/>
            <w:vAlign w:val="center"/>
          </w:tcPr>
          <w:p w14:paraId="082311C0" w14:textId="77777777" w:rsidR="004C2324" w:rsidRPr="004C2324" w:rsidRDefault="004C2324" w:rsidP="004C2324">
            <w:pPr>
              <w:keepNext/>
              <w:jc w:val="center"/>
              <w:outlineLvl w:val="5"/>
              <w:rPr>
                <w:rFonts w:eastAsia="Times New Roman"/>
                <w:b/>
                <w:lang w:val="es-ES_tradnl" w:eastAsia="es-ES"/>
              </w:rPr>
            </w:pPr>
          </w:p>
        </w:tc>
      </w:tr>
      <w:tr w:rsidR="004C2324" w:rsidRPr="004C2324" w14:paraId="6B9F050E" w14:textId="77777777" w:rsidTr="004C2324">
        <w:trPr>
          <w:jc w:val="center"/>
        </w:trPr>
        <w:tc>
          <w:tcPr>
            <w:tcW w:w="3544" w:type="dxa"/>
            <w:shd w:val="pct15" w:color="auto" w:fill="FFFFFF"/>
            <w:vAlign w:val="center"/>
          </w:tcPr>
          <w:p w14:paraId="16E1545E" w14:textId="77777777" w:rsidR="004C2324" w:rsidRPr="004C2324" w:rsidRDefault="004C2324" w:rsidP="004C2324">
            <w:pPr>
              <w:tabs>
                <w:tab w:val="center" w:pos="4252"/>
                <w:tab w:val="right" w:pos="8504"/>
              </w:tabs>
              <w:jc w:val="center"/>
              <w:rPr>
                <w:rFonts w:eastAsia="Times New Roman"/>
                <w:b/>
                <w:smallCaps/>
                <w:lang w:eastAsia="es-ES"/>
              </w:rPr>
            </w:pPr>
            <w:r w:rsidRPr="004C2324">
              <w:rPr>
                <w:rFonts w:eastAsia="Times New Roman"/>
                <w:b/>
                <w:smallCaps/>
                <w:lang w:eastAsia="es-ES"/>
              </w:rPr>
              <w:t>número del contrato</w:t>
            </w:r>
          </w:p>
        </w:tc>
        <w:tc>
          <w:tcPr>
            <w:tcW w:w="5387" w:type="dxa"/>
            <w:vAlign w:val="center"/>
          </w:tcPr>
          <w:p w14:paraId="5D6E4D79" w14:textId="77777777" w:rsidR="004C2324" w:rsidRPr="004C2324" w:rsidRDefault="004C2324" w:rsidP="004C2324">
            <w:pPr>
              <w:keepNext/>
              <w:jc w:val="center"/>
              <w:outlineLvl w:val="5"/>
              <w:rPr>
                <w:rFonts w:eastAsia="Times New Roman"/>
                <w:b/>
                <w:lang w:val="es-ES_tradnl" w:eastAsia="es-ES"/>
              </w:rPr>
            </w:pPr>
          </w:p>
        </w:tc>
      </w:tr>
      <w:tr w:rsidR="004C2324" w:rsidRPr="004C2324" w14:paraId="3F5E3F75" w14:textId="77777777" w:rsidTr="004C2324">
        <w:trPr>
          <w:jc w:val="center"/>
        </w:trPr>
        <w:tc>
          <w:tcPr>
            <w:tcW w:w="3544" w:type="dxa"/>
            <w:shd w:val="pct15" w:color="auto" w:fill="FFFFFF"/>
            <w:vAlign w:val="center"/>
          </w:tcPr>
          <w:p w14:paraId="4E91CBB8" w14:textId="77777777" w:rsidR="004C2324" w:rsidRPr="004C2324" w:rsidRDefault="004C2324" w:rsidP="004C2324">
            <w:pPr>
              <w:jc w:val="center"/>
              <w:rPr>
                <w:rFonts w:eastAsia="Times New Roman"/>
                <w:b/>
                <w:smallCaps/>
                <w:lang w:val="es-ES_tradnl" w:eastAsia="es-ES"/>
              </w:rPr>
            </w:pPr>
            <w:r w:rsidRPr="004C2324">
              <w:rPr>
                <w:rFonts w:eastAsia="Times New Roman"/>
                <w:b/>
                <w:smallCaps/>
                <w:lang w:val="es-ES_tradnl" w:eastAsia="es-ES"/>
              </w:rPr>
              <w:t>valor del contrato</w:t>
            </w:r>
          </w:p>
        </w:tc>
        <w:tc>
          <w:tcPr>
            <w:tcW w:w="5387" w:type="dxa"/>
            <w:vAlign w:val="center"/>
          </w:tcPr>
          <w:p w14:paraId="4A411F65" w14:textId="77777777" w:rsidR="004C2324" w:rsidRPr="004C2324" w:rsidRDefault="004C2324" w:rsidP="004C2324">
            <w:pPr>
              <w:jc w:val="center"/>
              <w:rPr>
                <w:rFonts w:eastAsia="Times New Roman"/>
                <w:lang w:eastAsia="es-ES"/>
              </w:rPr>
            </w:pPr>
          </w:p>
        </w:tc>
      </w:tr>
      <w:tr w:rsidR="004C2324" w:rsidRPr="004C2324" w14:paraId="6E72690D" w14:textId="77777777" w:rsidTr="004C2324">
        <w:trPr>
          <w:jc w:val="center"/>
        </w:trPr>
        <w:tc>
          <w:tcPr>
            <w:tcW w:w="3544" w:type="dxa"/>
            <w:shd w:val="pct15" w:color="auto" w:fill="FFFFFF"/>
            <w:vAlign w:val="center"/>
          </w:tcPr>
          <w:p w14:paraId="1DB53636" w14:textId="77777777" w:rsidR="004C2324" w:rsidRPr="004C2324" w:rsidRDefault="004C2324" w:rsidP="004C2324">
            <w:pPr>
              <w:jc w:val="center"/>
              <w:rPr>
                <w:rFonts w:eastAsia="Times New Roman"/>
                <w:b/>
                <w:smallCaps/>
                <w:lang w:val="es-ES_tradnl" w:eastAsia="es-ES"/>
              </w:rPr>
            </w:pPr>
            <w:r w:rsidRPr="004C2324">
              <w:rPr>
                <w:rFonts w:eastAsia="Times New Roman"/>
                <w:b/>
                <w:smallCaps/>
                <w:lang w:val="es-ES_tradnl" w:eastAsia="es-ES"/>
              </w:rPr>
              <w:t>Plazo de ejecución</w:t>
            </w:r>
          </w:p>
        </w:tc>
        <w:tc>
          <w:tcPr>
            <w:tcW w:w="5387" w:type="dxa"/>
            <w:vAlign w:val="center"/>
          </w:tcPr>
          <w:p w14:paraId="4BED6CC4" w14:textId="77777777" w:rsidR="004C2324" w:rsidRPr="004C2324" w:rsidRDefault="004C2324" w:rsidP="004C2324">
            <w:pPr>
              <w:keepNext/>
              <w:jc w:val="center"/>
              <w:outlineLvl w:val="5"/>
              <w:rPr>
                <w:rFonts w:eastAsia="Times New Roman"/>
                <w:b/>
                <w:lang w:val="es-ES_tradnl" w:eastAsia="es-ES"/>
              </w:rPr>
            </w:pPr>
          </w:p>
        </w:tc>
      </w:tr>
      <w:tr w:rsidR="004C2324" w:rsidRPr="004C2324" w14:paraId="563EBC1D" w14:textId="77777777" w:rsidTr="004C2324">
        <w:trPr>
          <w:jc w:val="center"/>
        </w:trPr>
        <w:tc>
          <w:tcPr>
            <w:tcW w:w="3544" w:type="dxa"/>
            <w:shd w:val="pct15" w:color="auto" w:fill="FFFFFF"/>
            <w:vAlign w:val="center"/>
          </w:tcPr>
          <w:p w14:paraId="36350D5C" w14:textId="02594FE9" w:rsidR="004C2324" w:rsidRPr="004C2324" w:rsidRDefault="004C2324" w:rsidP="004C2324">
            <w:pPr>
              <w:jc w:val="center"/>
              <w:rPr>
                <w:rFonts w:eastAsia="Times New Roman"/>
                <w:b/>
                <w:smallCaps/>
                <w:lang w:val="es-ES_tradnl" w:eastAsia="es-ES"/>
              </w:rPr>
            </w:pPr>
            <w:r w:rsidRPr="004C2324">
              <w:rPr>
                <w:rFonts w:eastAsia="Times New Roman"/>
                <w:b/>
                <w:smallCaps/>
                <w:lang w:val="es-ES_tradnl" w:eastAsia="es-ES"/>
              </w:rPr>
              <w:t>Fecha de Inicio</w:t>
            </w:r>
          </w:p>
        </w:tc>
        <w:tc>
          <w:tcPr>
            <w:tcW w:w="5387" w:type="dxa"/>
            <w:vAlign w:val="center"/>
          </w:tcPr>
          <w:p w14:paraId="2C4E6328" w14:textId="77777777" w:rsidR="004C2324" w:rsidRPr="004C2324" w:rsidRDefault="004C2324" w:rsidP="004C2324">
            <w:pPr>
              <w:keepNext/>
              <w:jc w:val="center"/>
              <w:outlineLvl w:val="5"/>
              <w:rPr>
                <w:rFonts w:eastAsia="Times New Roman"/>
                <w:b/>
                <w:lang w:val="es-ES_tradnl" w:eastAsia="es-ES"/>
              </w:rPr>
            </w:pPr>
          </w:p>
        </w:tc>
      </w:tr>
      <w:tr w:rsidR="004C2324" w:rsidRPr="004C2324" w14:paraId="2719FC59" w14:textId="77777777" w:rsidTr="004C2324">
        <w:trPr>
          <w:jc w:val="center"/>
        </w:trPr>
        <w:tc>
          <w:tcPr>
            <w:tcW w:w="3544" w:type="dxa"/>
            <w:shd w:val="pct15" w:color="auto" w:fill="FFFFFF"/>
            <w:vAlign w:val="center"/>
          </w:tcPr>
          <w:p w14:paraId="3FC3826C" w14:textId="77777777" w:rsidR="004C2324" w:rsidRPr="004C2324" w:rsidRDefault="004C2324" w:rsidP="004C2324">
            <w:pPr>
              <w:jc w:val="center"/>
              <w:rPr>
                <w:rFonts w:eastAsia="Times New Roman"/>
                <w:b/>
                <w:smallCaps/>
                <w:lang w:val="es-ES_tradnl" w:eastAsia="es-ES"/>
              </w:rPr>
            </w:pPr>
            <w:r w:rsidRPr="004C2324">
              <w:rPr>
                <w:rFonts w:eastAsia="Times New Roman"/>
                <w:b/>
                <w:smallCaps/>
                <w:lang w:val="es-ES_tradnl" w:eastAsia="es-ES"/>
              </w:rPr>
              <w:t>Fecha de Terminación</w:t>
            </w:r>
          </w:p>
        </w:tc>
        <w:tc>
          <w:tcPr>
            <w:tcW w:w="5387" w:type="dxa"/>
            <w:vAlign w:val="center"/>
          </w:tcPr>
          <w:p w14:paraId="4A6F3390" w14:textId="77777777" w:rsidR="004C2324" w:rsidRPr="004C2324" w:rsidRDefault="004C2324" w:rsidP="004C2324">
            <w:pPr>
              <w:keepNext/>
              <w:jc w:val="center"/>
              <w:outlineLvl w:val="5"/>
              <w:rPr>
                <w:rFonts w:eastAsia="Times New Roman"/>
                <w:b/>
                <w:lang w:val="es-ES_tradnl" w:eastAsia="es-ES"/>
              </w:rPr>
            </w:pPr>
          </w:p>
        </w:tc>
      </w:tr>
    </w:tbl>
    <w:p w14:paraId="2AF29E6D" w14:textId="77777777" w:rsidR="004C2324" w:rsidRPr="004C2324" w:rsidRDefault="004C2324" w:rsidP="004C2324">
      <w:pPr>
        <w:jc w:val="center"/>
      </w:pPr>
    </w:p>
    <w:p w14:paraId="38B48900" w14:textId="77777777" w:rsidR="004C2324" w:rsidRPr="004C2324" w:rsidRDefault="004C2324" w:rsidP="004C2324">
      <w:pPr>
        <w:rPr>
          <w:b/>
          <w:bCs/>
        </w:rPr>
      </w:pPr>
      <w:r w:rsidRPr="004C2324">
        <w:rPr>
          <w:b/>
          <w:bCs/>
        </w:rPr>
        <w:t>ATENTAMENTE</w:t>
      </w:r>
    </w:p>
    <w:p w14:paraId="00F890D5" w14:textId="77777777" w:rsidR="004C2324" w:rsidRPr="004C2324" w:rsidRDefault="004C2324" w:rsidP="004C2324">
      <w:pPr>
        <w:rPr>
          <w:b/>
          <w:bCs/>
          <w:lang w:eastAsia="es-ES"/>
        </w:rPr>
      </w:pPr>
      <w:r w:rsidRPr="004C2324">
        <w:rPr>
          <w:b/>
          <w:bCs/>
          <w:lang w:eastAsia="es-ES"/>
        </w:rPr>
        <w:t>FIRMA:</w:t>
      </w:r>
    </w:p>
    <w:p w14:paraId="5AD8E7F6" w14:textId="77777777" w:rsidR="004C2324" w:rsidRPr="004C2324" w:rsidRDefault="004C2324" w:rsidP="004C2324">
      <w:pPr>
        <w:rPr>
          <w:lang w:eastAsia="es-ES"/>
        </w:rPr>
      </w:pPr>
    </w:p>
    <w:tbl>
      <w:tblPr>
        <w:tblW w:w="8931" w:type="dxa"/>
        <w:tblLayout w:type="fixed"/>
        <w:tblCellMar>
          <w:left w:w="70" w:type="dxa"/>
          <w:right w:w="70" w:type="dxa"/>
        </w:tblCellMar>
        <w:tblLook w:val="0000" w:firstRow="0" w:lastRow="0" w:firstColumn="0" w:lastColumn="0" w:noHBand="0" w:noVBand="0"/>
      </w:tblPr>
      <w:tblGrid>
        <w:gridCol w:w="8931"/>
      </w:tblGrid>
      <w:tr w:rsidR="004C2324" w:rsidRPr="004C2324" w14:paraId="0BD0F771" w14:textId="77777777" w:rsidTr="004C2324">
        <w:tc>
          <w:tcPr>
            <w:tcW w:w="8931" w:type="dxa"/>
            <w:vAlign w:val="center"/>
          </w:tcPr>
          <w:p w14:paraId="4E47A521" w14:textId="77777777" w:rsidR="004C2324" w:rsidRPr="004C2324" w:rsidRDefault="004C2324" w:rsidP="004C2324">
            <w:pPr>
              <w:ind w:left="-74"/>
              <w:rPr>
                <w:b/>
                <w:bCs/>
                <w:lang w:val="es-ES_tradnl" w:eastAsia="es-ES"/>
              </w:rPr>
            </w:pPr>
            <w:r w:rsidRPr="004C2324">
              <w:rPr>
                <w:b/>
                <w:bCs/>
                <w:lang w:val="es-ES_tradnl" w:eastAsia="es-ES"/>
              </w:rPr>
              <w:t>NOMBRE:</w:t>
            </w:r>
          </w:p>
          <w:p w14:paraId="2D96C359" w14:textId="77777777" w:rsidR="004C2324" w:rsidRPr="004C2324" w:rsidRDefault="004C2324" w:rsidP="004C2324">
            <w:pPr>
              <w:ind w:left="-74"/>
              <w:rPr>
                <w:b/>
                <w:bCs/>
                <w:lang w:val="es-ES_tradnl" w:eastAsia="es-ES"/>
              </w:rPr>
            </w:pPr>
            <w:r w:rsidRPr="004C2324">
              <w:rPr>
                <w:b/>
                <w:bCs/>
                <w:lang w:val="es-ES_tradnl" w:eastAsia="es-ES"/>
              </w:rPr>
              <w:t>CEDULA:</w:t>
            </w:r>
          </w:p>
        </w:tc>
      </w:tr>
    </w:tbl>
    <w:p w14:paraId="50D6D9DD" w14:textId="60029633" w:rsidR="004C2324" w:rsidRDefault="004C2324" w:rsidP="004C2324">
      <w:pPr>
        <w:jc w:val="center"/>
      </w:pPr>
    </w:p>
    <w:p w14:paraId="5E49129E" w14:textId="5F9267BA" w:rsidR="009B785B" w:rsidRDefault="009B785B" w:rsidP="004C2324">
      <w:pPr>
        <w:jc w:val="center"/>
      </w:pPr>
    </w:p>
    <w:p w14:paraId="0EA23CEA" w14:textId="01079788" w:rsidR="006F6080" w:rsidRDefault="006F6080" w:rsidP="004C2324">
      <w:pPr>
        <w:jc w:val="center"/>
      </w:pPr>
    </w:p>
    <w:p w14:paraId="1B4CEA91" w14:textId="70CF6BF4" w:rsidR="006F6080" w:rsidRDefault="006F6080" w:rsidP="004C2324">
      <w:pPr>
        <w:jc w:val="center"/>
      </w:pPr>
    </w:p>
    <w:p w14:paraId="606D6C95" w14:textId="60EB78CD" w:rsidR="006F6080" w:rsidRDefault="006F6080" w:rsidP="004C2324">
      <w:pPr>
        <w:jc w:val="center"/>
      </w:pPr>
    </w:p>
    <w:p w14:paraId="44864729" w14:textId="6E64BEF1" w:rsidR="006F6080" w:rsidRDefault="006F6080" w:rsidP="004C2324">
      <w:pPr>
        <w:jc w:val="center"/>
      </w:pPr>
    </w:p>
    <w:p w14:paraId="29FE1598" w14:textId="138F2D61" w:rsidR="006F6080" w:rsidRDefault="006F6080" w:rsidP="004C2324">
      <w:pPr>
        <w:jc w:val="center"/>
      </w:pPr>
    </w:p>
    <w:p w14:paraId="76CCAED0" w14:textId="255B53D5" w:rsidR="006F6080" w:rsidRDefault="006F6080" w:rsidP="004C2324">
      <w:pPr>
        <w:jc w:val="center"/>
      </w:pPr>
    </w:p>
    <w:p w14:paraId="3BABC601" w14:textId="47D7F3F9" w:rsidR="006F6080" w:rsidRDefault="006F6080" w:rsidP="004C2324">
      <w:pPr>
        <w:jc w:val="center"/>
      </w:pPr>
    </w:p>
    <w:p w14:paraId="42B7689B" w14:textId="1134D149" w:rsidR="006F6080" w:rsidRDefault="006F6080" w:rsidP="004C2324">
      <w:pPr>
        <w:jc w:val="center"/>
      </w:pPr>
    </w:p>
    <w:p w14:paraId="324DA23B" w14:textId="67557A90" w:rsidR="006F6080" w:rsidRDefault="006F6080" w:rsidP="004C2324">
      <w:pPr>
        <w:jc w:val="center"/>
      </w:pPr>
    </w:p>
    <w:p w14:paraId="554BCAF1" w14:textId="57B55737" w:rsidR="006F6080" w:rsidRDefault="006F6080" w:rsidP="004C2324">
      <w:pPr>
        <w:jc w:val="center"/>
      </w:pPr>
    </w:p>
    <w:p w14:paraId="62DFC6C0" w14:textId="3DD89190" w:rsidR="006F6080" w:rsidRDefault="006F6080" w:rsidP="004C2324">
      <w:pPr>
        <w:jc w:val="center"/>
      </w:pPr>
    </w:p>
    <w:p w14:paraId="385504AD" w14:textId="30A11FA4" w:rsidR="006F6080" w:rsidRDefault="006F6080" w:rsidP="004C2324">
      <w:pPr>
        <w:jc w:val="center"/>
      </w:pPr>
    </w:p>
    <w:p w14:paraId="3047924C" w14:textId="44C43E88" w:rsidR="006F6080" w:rsidRDefault="006F6080" w:rsidP="004C2324">
      <w:pPr>
        <w:jc w:val="center"/>
      </w:pPr>
    </w:p>
    <w:p w14:paraId="379FC7D7" w14:textId="07C2542E" w:rsidR="006F6080" w:rsidRDefault="006F6080" w:rsidP="004C2324">
      <w:pPr>
        <w:jc w:val="center"/>
      </w:pPr>
    </w:p>
    <w:p w14:paraId="452430B8" w14:textId="186DCBAD" w:rsidR="006F6080" w:rsidRDefault="006F6080" w:rsidP="004C2324">
      <w:pPr>
        <w:jc w:val="center"/>
      </w:pPr>
    </w:p>
    <w:p w14:paraId="472B749A" w14:textId="69252018" w:rsidR="006F6080" w:rsidRDefault="006F6080" w:rsidP="004C2324">
      <w:pPr>
        <w:jc w:val="center"/>
      </w:pPr>
    </w:p>
    <w:p w14:paraId="504D24FD" w14:textId="3A90E9CF" w:rsidR="006F6080" w:rsidRDefault="006F6080" w:rsidP="004C2324">
      <w:pPr>
        <w:jc w:val="center"/>
      </w:pPr>
    </w:p>
    <w:p w14:paraId="64667341" w14:textId="49606246" w:rsidR="006F6080" w:rsidRDefault="006F6080" w:rsidP="004C2324">
      <w:pPr>
        <w:jc w:val="center"/>
      </w:pPr>
    </w:p>
    <w:p w14:paraId="11A6F338" w14:textId="4CCD7260" w:rsidR="006F6080" w:rsidRDefault="006F6080" w:rsidP="004C2324">
      <w:pPr>
        <w:jc w:val="center"/>
      </w:pPr>
    </w:p>
    <w:p w14:paraId="00A9AE36" w14:textId="088CFF39" w:rsidR="006F6080" w:rsidRDefault="006F6080" w:rsidP="004C2324">
      <w:pPr>
        <w:jc w:val="center"/>
      </w:pPr>
    </w:p>
    <w:p w14:paraId="2427EAA0" w14:textId="2A60D4F4" w:rsidR="006F6080" w:rsidRDefault="006F6080" w:rsidP="004C2324">
      <w:pPr>
        <w:jc w:val="center"/>
      </w:pPr>
    </w:p>
    <w:p w14:paraId="5FD66826" w14:textId="3F665149" w:rsidR="006F6080" w:rsidRDefault="006F6080" w:rsidP="004C2324">
      <w:pPr>
        <w:jc w:val="center"/>
      </w:pPr>
    </w:p>
    <w:p w14:paraId="534926A6" w14:textId="385C92EF" w:rsidR="006F6080" w:rsidRDefault="006F6080" w:rsidP="004C2324">
      <w:pPr>
        <w:jc w:val="center"/>
      </w:pPr>
    </w:p>
    <w:p w14:paraId="527DB27D" w14:textId="3B35532E" w:rsidR="006F6080" w:rsidRDefault="006F6080" w:rsidP="004C2324">
      <w:pPr>
        <w:jc w:val="center"/>
      </w:pPr>
    </w:p>
    <w:p w14:paraId="07C4E986" w14:textId="283F7D0B" w:rsidR="006F6080" w:rsidRDefault="006F6080" w:rsidP="004C2324">
      <w:pPr>
        <w:jc w:val="center"/>
      </w:pPr>
    </w:p>
    <w:p w14:paraId="26ACCDCA" w14:textId="4E5F7A1A" w:rsidR="006F6080" w:rsidRDefault="006F6080" w:rsidP="004C2324">
      <w:pPr>
        <w:jc w:val="center"/>
      </w:pPr>
    </w:p>
    <w:p w14:paraId="3FDC085E" w14:textId="7739DE94" w:rsidR="006F6080" w:rsidRDefault="006F6080" w:rsidP="004C2324">
      <w:pPr>
        <w:jc w:val="center"/>
      </w:pPr>
    </w:p>
    <w:p w14:paraId="021CCB35" w14:textId="25AC520C" w:rsidR="006F6080" w:rsidRDefault="006F6080" w:rsidP="004C2324">
      <w:pPr>
        <w:jc w:val="center"/>
      </w:pPr>
    </w:p>
    <w:p w14:paraId="5ED46D21" w14:textId="166B6282" w:rsidR="006F6080" w:rsidRDefault="006F6080" w:rsidP="004C2324">
      <w:pPr>
        <w:jc w:val="center"/>
      </w:pPr>
    </w:p>
    <w:p w14:paraId="30AECEB3" w14:textId="3D3C68B8" w:rsidR="006F6080" w:rsidRDefault="006F6080" w:rsidP="004C2324">
      <w:pPr>
        <w:jc w:val="center"/>
      </w:pPr>
    </w:p>
    <w:p w14:paraId="518A1D74" w14:textId="3A98D756" w:rsidR="006F6080" w:rsidRDefault="006F6080" w:rsidP="004C2324">
      <w:pPr>
        <w:jc w:val="center"/>
      </w:pPr>
    </w:p>
    <w:p w14:paraId="1489E32C" w14:textId="08DCDC2A" w:rsidR="006F6080" w:rsidRDefault="006F6080" w:rsidP="004C2324">
      <w:pPr>
        <w:jc w:val="center"/>
      </w:pPr>
    </w:p>
    <w:p w14:paraId="1BF6EE2F" w14:textId="6B1C3A04" w:rsidR="006F6080" w:rsidRDefault="006F6080" w:rsidP="004C2324">
      <w:pPr>
        <w:jc w:val="center"/>
      </w:pPr>
    </w:p>
    <w:p w14:paraId="34EAAD74" w14:textId="55CFF6EA" w:rsidR="006F6080" w:rsidRDefault="006F6080" w:rsidP="004C2324">
      <w:pPr>
        <w:jc w:val="center"/>
      </w:pPr>
    </w:p>
    <w:p w14:paraId="26404F5E" w14:textId="0C319342" w:rsidR="006F6080" w:rsidRDefault="006F6080" w:rsidP="004C2324">
      <w:pPr>
        <w:jc w:val="center"/>
      </w:pPr>
    </w:p>
    <w:p w14:paraId="64EAF0BD" w14:textId="2422717B" w:rsidR="006F6080" w:rsidRDefault="006F6080" w:rsidP="004C2324">
      <w:pPr>
        <w:jc w:val="center"/>
      </w:pPr>
    </w:p>
    <w:p w14:paraId="586847F6" w14:textId="339D7EC3" w:rsidR="006F6080" w:rsidRDefault="006F6080" w:rsidP="004C2324">
      <w:pPr>
        <w:jc w:val="center"/>
      </w:pPr>
    </w:p>
    <w:p w14:paraId="3C14C2E0" w14:textId="77777777" w:rsidR="006F6080" w:rsidRDefault="006F6080" w:rsidP="004C2324">
      <w:pPr>
        <w:jc w:val="center"/>
      </w:pPr>
    </w:p>
    <w:p w14:paraId="53C52907" w14:textId="4DC3C4A3" w:rsidR="006F6080" w:rsidRDefault="006F6080" w:rsidP="004C2324">
      <w:pPr>
        <w:jc w:val="center"/>
      </w:pPr>
    </w:p>
    <w:p w14:paraId="6A5B8BE9" w14:textId="55135CA9" w:rsidR="006F6080" w:rsidRDefault="006F6080" w:rsidP="004C2324">
      <w:pPr>
        <w:jc w:val="center"/>
      </w:pPr>
    </w:p>
    <w:p w14:paraId="62D69243" w14:textId="77777777" w:rsidR="006F6080" w:rsidRDefault="006F6080" w:rsidP="004C2324">
      <w:pPr>
        <w:jc w:val="center"/>
      </w:pPr>
    </w:p>
    <w:p w14:paraId="4F46F234" w14:textId="6FC6A5A8" w:rsidR="009B785B" w:rsidRDefault="009B785B" w:rsidP="004C2324">
      <w:pPr>
        <w:jc w:val="center"/>
      </w:pPr>
    </w:p>
    <w:p w14:paraId="32CE0608" w14:textId="24CA3F3E" w:rsidR="009B785B" w:rsidRDefault="009B785B" w:rsidP="004C2324">
      <w:pPr>
        <w:jc w:val="center"/>
      </w:pPr>
    </w:p>
    <w:p w14:paraId="6DFD8147" w14:textId="77777777" w:rsidR="009B785B" w:rsidRPr="009917E4" w:rsidRDefault="009B785B" w:rsidP="009B785B">
      <w:pPr>
        <w:adjustRightInd w:val="0"/>
        <w:jc w:val="center"/>
        <w:rPr>
          <w:b/>
          <w:bCs/>
        </w:rPr>
      </w:pPr>
      <w:r w:rsidRPr="009917E4">
        <w:rPr>
          <w:rFonts w:eastAsia="ZTR1C.tmp"/>
          <w:b/>
          <w:bCs/>
          <w:lang w:eastAsia="es-ES"/>
        </w:rPr>
        <w:t>FORMATO No. 13</w:t>
      </w:r>
    </w:p>
    <w:p w14:paraId="31556593" w14:textId="77777777" w:rsidR="009B785B" w:rsidRPr="009917E4" w:rsidRDefault="009B785B" w:rsidP="009B785B">
      <w:pPr>
        <w:adjustRightInd w:val="0"/>
        <w:jc w:val="center"/>
        <w:rPr>
          <w:b/>
          <w:bCs/>
        </w:rPr>
      </w:pPr>
    </w:p>
    <w:p w14:paraId="342677B8" w14:textId="77777777" w:rsidR="009B785B" w:rsidRPr="009917E4" w:rsidRDefault="009B785B" w:rsidP="009B785B">
      <w:pPr>
        <w:adjustRightInd w:val="0"/>
        <w:jc w:val="center"/>
        <w:rPr>
          <w:b/>
          <w:bCs/>
        </w:rPr>
      </w:pPr>
      <w:r w:rsidRPr="009917E4">
        <w:rPr>
          <w:b/>
          <w:bCs/>
        </w:rPr>
        <w:t xml:space="preserve">ANEXO 1 DE LA GUÍA PARA DETERMINAR Y VERIFICAR LA CAPACIDAD RESIDUAL DEL PROPONENTE EN LOS PROCESOS DE CONTRATACIÓN DE OBRA PÚBLICA – CERTIFICACIÓN DE CONTRATOS PARA ACREDITACIÓN DE EXPERIENCIA </w:t>
      </w:r>
    </w:p>
    <w:p w14:paraId="42CB93FA" w14:textId="77777777" w:rsidR="009B785B" w:rsidRPr="009917E4" w:rsidRDefault="009B785B" w:rsidP="009B785B">
      <w:pPr>
        <w:adjustRightInd w:val="0"/>
        <w:jc w:val="center"/>
        <w:rPr>
          <w:b/>
          <w:bCs/>
        </w:rPr>
      </w:pPr>
    </w:p>
    <w:p w14:paraId="16F8B843" w14:textId="77777777" w:rsidR="009B785B" w:rsidRPr="009917E4" w:rsidRDefault="009B785B" w:rsidP="009B785B">
      <w:pPr>
        <w:pStyle w:val="Textoindependiente"/>
      </w:pPr>
      <w:r w:rsidRPr="009917E4">
        <w:t>Oferente:</w:t>
      </w:r>
    </w:p>
    <w:p w14:paraId="5EC19F08" w14:textId="77777777" w:rsidR="009B785B" w:rsidRPr="009917E4" w:rsidRDefault="009B785B" w:rsidP="009B785B">
      <w:pPr>
        <w:pStyle w:val="Textoindependiente"/>
      </w:pPr>
    </w:p>
    <w:tbl>
      <w:tblPr>
        <w:tblStyle w:val="TableNormal"/>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1E0" w:firstRow="1" w:lastRow="1" w:firstColumn="1" w:lastColumn="1" w:noHBand="0" w:noVBand="0"/>
      </w:tblPr>
      <w:tblGrid>
        <w:gridCol w:w="3538"/>
        <w:gridCol w:w="2686"/>
        <w:gridCol w:w="3410"/>
      </w:tblGrid>
      <w:tr w:rsidR="009B785B" w:rsidRPr="009917E4" w14:paraId="498E2FCA" w14:textId="77777777" w:rsidTr="009B785B">
        <w:trPr>
          <w:trHeight w:val="958"/>
          <w:jc w:val="center"/>
        </w:trPr>
        <w:tc>
          <w:tcPr>
            <w:tcW w:w="3539" w:type="dxa"/>
            <w:shd w:val="clear" w:color="auto" w:fill="FFFFFF" w:themeFill="background1"/>
            <w:vAlign w:val="center"/>
          </w:tcPr>
          <w:p w14:paraId="44FED4B1" w14:textId="77777777" w:rsidR="009B785B" w:rsidRPr="009917E4" w:rsidRDefault="009B785B" w:rsidP="009B785B">
            <w:pPr>
              <w:pStyle w:val="TableParagraph"/>
              <w:tabs>
                <w:tab w:val="left" w:pos="3302"/>
                <w:tab w:val="left" w:pos="4673"/>
                <w:tab w:val="left" w:pos="6589"/>
              </w:tabs>
              <w:ind w:right="36"/>
              <w:jc w:val="center"/>
              <w:rPr>
                <w:b/>
                <w:bCs/>
              </w:rPr>
            </w:pPr>
            <w:r w:rsidRPr="009917E4">
              <w:rPr>
                <w:b/>
                <w:bCs/>
                <w:w w:val="105"/>
              </w:rPr>
              <w:t>Contratos relacionados con la actividad de la construcción – segmento 72 Clasificador UNSPSC</w:t>
            </w:r>
          </w:p>
        </w:tc>
        <w:tc>
          <w:tcPr>
            <w:tcW w:w="2685" w:type="dxa"/>
            <w:shd w:val="clear" w:color="auto" w:fill="FFFFFF" w:themeFill="background1"/>
            <w:vAlign w:val="center"/>
          </w:tcPr>
          <w:p w14:paraId="7F325B85" w14:textId="77777777" w:rsidR="009B785B" w:rsidRPr="009917E4" w:rsidRDefault="009B785B" w:rsidP="009B785B">
            <w:pPr>
              <w:pStyle w:val="TableParagraph"/>
              <w:tabs>
                <w:tab w:val="left" w:pos="7281"/>
              </w:tabs>
              <w:jc w:val="center"/>
              <w:rPr>
                <w:b/>
                <w:bCs/>
              </w:rPr>
            </w:pPr>
            <w:r w:rsidRPr="009917E4">
              <w:rPr>
                <w:b/>
                <w:bCs/>
              </w:rPr>
              <w:t>Participación del proponente en el contratista plural</w:t>
            </w:r>
          </w:p>
        </w:tc>
        <w:tc>
          <w:tcPr>
            <w:tcW w:w="3410" w:type="dxa"/>
            <w:shd w:val="clear" w:color="auto" w:fill="FFFFFF" w:themeFill="background1"/>
            <w:vAlign w:val="center"/>
          </w:tcPr>
          <w:p w14:paraId="49EDF99F" w14:textId="77777777" w:rsidR="009B785B" w:rsidRPr="009917E4" w:rsidRDefault="009B785B" w:rsidP="009B785B">
            <w:pPr>
              <w:pStyle w:val="TableParagraph"/>
              <w:tabs>
                <w:tab w:val="left" w:pos="7281"/>
              </w:tabs>
              <w:jc w:val="center"/>
              <w:rPr>
                <w:b/>
                <w:bCs/>
              </w:rPr>
            </w:pPr>
            <w:r w:rsidRPr="009917E4">
              <w:rPr>
                <w:b/>
                <w:bCs/>
              </w:rPr>
              <w:t>Valor total de los contratos ejecutados (Valor del contrato ponderado por la participación en pesos colombianos)</w:t>
            </w:r>
          </w:p>
        </w:tc>
      </w:tr>
      <w:tr w:rsidR="009B785B" w:rsidRPr="009917E4" w14:paraId="7C21753C" w14:textId="77777777" w:rsidTr="009B785B">
        <w:trPr>
          <w:trHeight w:val="330"/>
          <w:jc w:val="center"/>
        </w:trPr>
        <w:tc>
          <w:tcPr>
            <w:tcW w:w="3539" w:type="dxa"/>
            <w:shd w:val="clear" w:color="auto" w:fill="FFFFFF" w:themeFill="background1"/>
            <w:vAlign w:val="center"/>
          </w:tcPr>
          <w:p w14:paraId="6ECC28DA" w14:textId="77777777" w:rsidR="009B785B" w:rsidRPr="009917E4" w:rsidRDefault="009B785B" w:rsidP="009B785B">
            <w:pPr>
              <w:pStyle w:val="TableParagraph"/>
            </w:pPr>
          </w:p>
        </w:tc>
        <w:tc>
          <w:tcPr>
            <w:tcW w:w="2685" w:type="dxa"/>
            <w:shd w:val="clear" w:color="auto" w:fill="FFFFFF" w:themeFill="background1"/>
            <w:vAlign w:val="center"/>
          </w:tcPr>
          <w:p w14:paraId="2948368C" w14:textId="77777777" w:rsidR="009B785B" w:rsidRPr="009917E4" w:rsidRDefault="009B785B" w:rsidP="009B785B">
            <w:pPr>
              <w:pStyle w:val="TableParagraph"/>
            </w:pPr>
          </w:p>
        </w:tc>
        <w:tc>
          <w:tcPr>
            <w:tcW w:w="3410" w:type="dxa"/>
            <w:shd w:val="clear" w:color="auto" w:fill="FFFFFF" w:themeFill="background1"/>
            <w:vAlign w:val="center"/>
          </w:tcPr>
          <w:p w14:paraId="52615C5E" w14:textId="77777777" w:rsidR="009B785B" w:rsidRPr="009917E4" w:rsidRDefault="009B785B" w:rsidP="009B785B">
            <w:pPr>
              <w:pStyle w:val="TableParagraph"/>
            </w:pPr>
          </w:p>
        </w:tc>
      </w:tr>
      <w:tr w:rsidR="009B785B" w:rsidRPr="009917E4" w14:paraId="41B5207E" w14:textId="77777777" w:rsidTr="009B785B">
        <w:trPr>
          <w:trHeight w:val="330"/>
          <w:jc w:val="center"/>
        </w:trPr>
        <w:tc>
          <w:tcPr>
            <w:tcW w:w="3539" w:type="dxa"/>
            <w:shd w:val="clear" w:color="auto" w:fill="FFFFFF" w:themeFill="background1"/>
            <w:vAlign w:val="center"/>
          </w:tcPr>
          <w:p w14:paraId="2A9B7F00" w14:textId="77777777" w:rsidR="009B785B" w:rsidRPr="009917E4" w:rsidRDefault="009B785B" w:rsidP="009B785B">
            <w:pPr>
              <w:pStyle w:val="TableParagraph"/>
            </w:pPr>
          </w:p>
        </w:tc>
        <w:tc>
          <w:tcPr>
            <w:tcW w:w="2685" w:type="dxa"/>
            <w:shd w:val="clear" w:color="auto" w:fill="FFFFFF" w:themeFill="background1"/>
            <w:vAlign w:val="center"/>
          </w:tcPr>
          <w:p w14:paraId="2A63F4C0" w14:textId="77777777" w:rsidR="009B785B" w:rsidRPr="009917E4" w:rsidRDefault="009B785B" w:rsidP="009B785B">
            <w:pPr>
              <w:pStyle w:val="TableParagraph"/>
            </w:pPr>
          </w:p>
        </w:tc>
        <w:tc>
          <w:tcPr>
            <w:tcW w:w="3410" w:type="dxa"/>
            <w:shd w:val="clear" w:color="auto" w:fill="FFFFFF" w:themeFill="background1"/>
            <w:vAlign w:val="center"/>
          </w:tcPr>
          <w:p w14:paraId="57B123BE" w14:textId="77777777" w:rsidR="009B785B" w:rsidRPr="009917E4" w:rsidRDefault="009B785B" w:rsidP="009B785B">
            <w:pPr>
              <w:pStyle w:val="TableParagraph"/>
            </w:pPr>
          </w:p>
        </w:tc>
      </w:tr>
      <w:tr w:rsidR="009B785B" w:rsidRPr="009917E4" w14:paraId="4FF7588F" w14:textId="77777777" w:rsidTr="009B785B">
        <w:trPr>
          <w:trHeight w:val="330"/>
          <w:jc w:val="center"/>
        </w:trPr>
        <w:tc>
          <w:tcPr>
            <w:tcW w:w="3539" w:type="dxa"/>
            <w:shd w:val="clear" w:color="auto" w:fill="FFFFFF" w:themeFill="background1"/>
            <w:vAlign w:val="center"/>
          </w:tcPr>
          <w:p w14:paraId="5CAC4DE6" w14:textId="77777777" w:rsidR="009B785B" w:rsidRPr="009917E4" w:rsidRDefault="009B785B" w:rsidP="009B785B">
            <w:pPr>
              <w:pStyle w:val="TableParagraph"/>
            </w:pPr>
          </w:p>
        </w:tc>
        <w:tc>
          <w:tcPr>
            <w:tcW w:w="2685" w:type="dxa"/>
            <w:shd w:val="clear" w:color="auto" w:fill="FFFFFF" w:themeFill="background1"/>
            <w:vAlign w:val="center"/>
          </w:tcPr>
          <w:p w14:paraId="59355F5F" w14:textId="77777777" w:rsidR="009B785B" w:rsidRPr="009917E4" w:rsidRDefault="009B785B" w:rsidP="009B785B">
            <w:pPr>
              <w:pStyle w:val="TableParagraph"/>
            </w:pPr>
          </w:p>
        </w:tc>
        <w:tc>
          <w:tcPr>
            <w:tcW w:w="3410" w:type="dxa"/>
            <w:shd w:val="clear" w:color="auto" w:fill="FFFFFF" w:themeFill="background1"/>
            <w:vAlign w:val="center"/>
          </w:tcPr>
          <w:p w14:paraId="6F98B226" w14:textId="77777777" w:rsidR="009B785B" w:rsidRPr="009917E4" w:rsidRDefault="009B785B" w:rsidP="009B785B">
            <w:pPr>
              <w:pStyle w:val="TableParagraph"/>
            </w:pPr>
          </w:p>
        </w:tc>
      </w:tr>
      <w:tr w:rsidR="009B785B" w:rsidRPr="009917E4" w14:paraId="72F0D78F" w14:textId="77777777" w:rsidTr="009B785B">
        <w:trPr>
          <w:trHeight w:val="330"/>
          <w:jc w:val="center"/>
        </w:trPr>
        <w:tc>
          <w:tcPr>
            <w:tcW w:w="3539" w:type="dxa"/>
            <w:shd w:val="clear" w:color="auto" w:fill="FFFFFF" w:themeFill="background1"/>
            <w:vAlign w:val="center"/>
          </w:tcPr>
          <w:p w14:paraId="5F0D506C" w14:textId="77777777" w:rsidR="009B785B" w:rsidRPr="009917E4" w:rsidRDefault="009B785B" w:rsidP="009B785B">
            <w:pPr>
              <w:pStyle w:val="TableParagraph"/>
            </w:pPr>
          </w:p>
        </w:tc>
        <w:tc>
          <w:tcPr>
            <w:tcW w:w="2685" w:type="dxa"/>
            <w:shd w:val="clear" w:color="auto" w:fill="FFFFFF" w:themeFill="background1"/>
            <w:vAlign w:val="center"/>
          </w:tcPr>
          <w:p w14:paraId="1CD31D59" w14:textId="77777777" w:rsidR="009B785B" w:rsidRPr="009917E4" w:rsidRDefault="009B785B" w:rsidP="009B785B">
            <w:pPr>
              <w:pStyle w:val="TableParagraph"/>
            </w:pPr>
          </w:p>
        </w:tc>
        <w:tc>
          <w:tcPr>
            <w:tcW w:w="3410" w:type="dxa"/>
            <w:shd w:val="clear" w:color="auto" w:fill="FFFFFF" w:themeFill="background1"/>
            <w:vAlign w:val="center"/>
          </w:tcPr>
          <w:p w14:paraId="6A199833" w14:textId="77777777" w:rsidR="009B785B" w:rsidRPr="009917E4" w:rsidRDefault="009B785B" w:rsidP="009B785B">
            <w:pPr>
              <w:pStyle w:val="TableParagraph"/>
            </w:pPr>
          </w:p>
        </w:tc>
      </w:tr>
      <w:tr w:rsidR="009B785B" w:rsidRPr="009917E4" w14:paraId="01941DCD" w14:textId="77777777" w:rsidTr="009B785B">
        <w:trPr>
          <w:trHeight w:val="330"/>
          <w:jc w:val="center"/>
        </w:trPr>
        <w:tc>
          <w:tcPr>
            <w:tcW w:w="3539" w:type="dxa"/>
            <w:shd w:val="clear" w:color="auto" w:fill="FFFFFF" w:themeFill="background1"/>
            <w:vAlign w:val="center"/>
          </w:tcPr>
          <w:p w14:paraId="1C8A6C88" w14:textId="77777777" w:rsidR="009B785B" w:rsidRPr="009917E4" w:rsidRDefault="009B785B" w:rsidP="009B785B">
            <w:pPr>
              <w:pStyle w:val="TableParagraph"/>
            </w:pPr>
          </w:p>
        </w:tc>
        <w:tc>
          <w:tcPr>
            <w:tcW w:w="2685" w:type="dxa"/>
            <w:shd w:val="clear" w:color="auto" w:fill="FFFFFF" w:themeFill="background1"/>
            <w:vAlign w:val="center"/>
          </w:tcPr>
          <w:p w14:paraId="05726052" w14:textId="77777777" w:rsidR="009B785B" w:rsidRPr="009917E4" w:rsidRDefault="009B785B" w:rsidP="009B785B">
            <w:pPr>
              <w:pStyle w:val="TableParagraph"/>
            </w:pPr>
          </w:p>
        </w:tc>
        <w:tc>
          <w:tcPr>
            <w:tcW w:w="3410" w:type="dxa"/>
            <w:shd w:val="clear" w:color="auto" w:fill="FFFFFF" w:themeFill="background1"/>
            <w:vAlign w:val="center"/>
          </w:tcPr>
          <w:p w14:paraId="0FE5E523" w14:textId="77777777" w:rsidR="009B785B" w:rsidRPr="009917E4" w:rsidRDefault="009B785B" w:rsidP="009B785B">
            <w:pPr>
              <w:pStyle w:val="TableParagraph"/>
            </w:pPr>
          </w:p>
        </w:tc>
      </w:tr>
      <w:tr w:rsidR="009B785B" w:rsidRPr="009917E4" w14:paraId="3F8A6A48" w14:textId="77777777" w:rsidTr="009B785B">
        <w:trPr>
          <w:trHeight w:val="330"/>
          <w:jc w:val="center"/>
        </w:trPr>
        <w:tc>
          <w:tcPr>
            <w:tcW w:w="3539" w:type="dxa"/>
            <w:shd w:val="clear" w:color="auto" w:fill="FFFFFF" w:themeFill="background1"/>
            <w:vAlign w:val="center"/>
          </w:tcPr>
          <w:p w14:paraId="2A47E9C9" w14:textId="77777777" w:rsidR="009B785B" w:rsidRPr="009917E4" w:rsidRDefault="009B785B" w:rsidP="009B785B">
            <w:pPr>
              <w:pStyle w:val="TableParagraph"/>
            </w:pPr>
          </w:p>
        </w:tc>
        <w:tc>
          <w:tcPr>
            <w:tcW w:w="2685" w:type="dxa"/>
            <w:shd w:val="clear" w:color="auto" w:fill="FFFFFF" w:themeFill="background1"/>
            <w:vAlign w:val="center"/>
          </w:tcPr>
          <w:p w14:paraId="23E09339" w14:textId="77777777" w:rsidR="009B785B" w:rsidRPr="009917E4" w:rsidRDefault="009B785B" w:rsidP="009B785B">
            <w:pPr>
              <w:pStyle w:val="TableParagraph"/>
            </w:pPr>
          </w:p>
        </w:tc>
        <w:tc>
          <w:tcPr>
            <w:tcW w:w="3410" w:type="dxa"/>
            <w:shd w:val="clear" w:color="auto" w:fill="FFFFFF" w:themeFill="background1"/>
            <w:vAlign w:val="center"/>
          </w:tcPr>
          <w:p w14:paraId="797CB075" w14:textId="77777777" w:rsidR="009B785B" w:rsidRPr="009917E4" w:rsidRDefault="009B785B" w:rsidP="009B785B">
            <w:pPr>
              <w:pStyle w:val="TableParagraph"/>
            </w:pPr>
          </w:p>
        </w:tc>
      </w:tr>
      <w:tr w:rsidR="009B785B" w:rsidRPr="009917E4" w14:paraId="6912333D" w14:textId="77777777" w:rsidTr="009B785B">
        <w:trPr>
          <w:trHeight w:val="330"/>
          <w:jc w:val="center"/>
        </w:trPr>
        <w:tc>
          <w:tcPr>
            <w:tcW w:w="3539" w:type="dxa"/>
            <w:shd w:val="clear" w:color="auto" w:fill="FFFFFF" w:themeFill="background1"/>
            <w:vAlign w:val="center"/>
          </w:tcPr>
          <w:p w14:paraId="3C1C326F" w14:textId="77777777" w:rsidR="009B785B" w:rsidRPr="009917E4" w:rsidRDefault="009B785B" w:rsidP="009B785B">
            <w:pPr>
              <w:pStyle w:val="TableParagraph"/>
            </w:pPr>
          </w:p>
        </w:tc>
        <w:tc>
          <w:tcPr>
            <w:tcW w:w="2685" w:type="dxa"/>
            <w:shd w:val="clear" w:color="auto" w:fill="FFFFFF" w:themeFill="background1"/>
            <w:vAlign w:val="center"/>
          </w:tcPr>
          <w:p w14:paraId="20C7A3D8" w14:textId="77777777" w:rsidR="009B785B" w:rsidRPr="009917E4" w:rsidRDefault="009B785B" w:rsidP="009B785B">
            <w:pPr>
              <w:pStyle w:val="TableParagraph"/>
            </w:pPr>
          </w:p>
        </w:tc>
        <w:tc>
          <w:tcPr>
            <w:tcW w:w="3410" w:type="dxa"/>
            <w:shd w:val="clear" w:color="auto" w:fill="FFFFFF" w:themeFill="background1"/>
            <w:vAlign w:val="center"/>
          </w:tcPr>
          <w:p w14:paraId="25E54EF1" w14:textId="77777777" w:rsidR="009B785B" w:rsidRPr="009917E4" w:rsidRDefault="009B785B" w:rsidP="009B785B">
            <w:pPr>
              <w:pStyle w:val="TableParagraph"/>
            </w:pPr>
          </w:p>
        </w:tc>
      </w:tr>
      <w:tr w:rsidR="009B785B" w:rsidRPr="009917E4" w14:paraId="7AA31D8E" w14:textId="77777777" w:rsidTr="009B785B">
        <w:trPr>
          <w:trHeight w:val="330"/>
          <w:jc w:val="center"/>
        </w:trPr>
        <w:tc>
          <w:tcPr>
            <w:tcW w:w="3539" w:type="dxa"/>
            <w:shd w:val="clear" w:color="auto" w:fill="FFFFFF" w:themeFill="background1"/>
            <w:vAlign w:val="center"/>
          </w:tcPr>
          <w:p w14:paraId="7A449422" w14:textId="77777777" w:rsidR="009B785B" w:rsidRPr="009917E4" w:rsidRDefault="009B785B" w:rsidP="009B785B">
            <w:pPr>
              <w:pStyle w:val="TableParagraph"/>
            </w:pPr>
          </w:p>
        </w:tc>
        <w:tc>
          <w:tcPr>
            <w:tcW w:w="2685" w:type="dxa"/>
            <w:shd w:val="clear" w:color="auto" w:fill="FFFFFF" w:themeFill="background1"/>
            <w:vAlign w:val="center"/>
          </w:tcPr>
          <w:p w14:paraId="33F3C88D" w14:textId="77777777" w:rsidR="009B785B" w:rsidRPr="009917E4" w:rsidRDefault="009B785B" w:rsidP="009B785B">
            <w:pPr>
              <w:pStyle w:val="TableParagraph"/>
            </w:pPr>
          </w:p>
        </w:tc>
        <w:tc>
          <w:tcPr>
            <w:tcW w:w="3410" w:type="dxa"/>
            <w:shd w:val="clear" w:color="auto" w:fill="FFFFFF" w:themeFill="background1"/>
            <w:vAlign w:val="center"/>
          </w:tcPr>
          <w:p w14:paraId="2A6187CA" w14:textId="77777777" w:rsidR="009B785B" w:rsidRPr="009917E4" w:rsidRDefault="009B785B" w:rsidP="009B785B">
            <w:pPr>
              <w:pStyle w:val="TableParagraph"/>
            </w:pPr>
          </w:p>
        </w:tc>
      </w:tr>
      <w:tr w:rsidR="009B785B" w:rsidRPr="009917E4" w14:paraId="2F3EF2C4" w14:textId="77777777" w:rsidTr="009B785B">
        <w:trPr>
          <w:trHeight w:val="330"/>
          <w:jc w:val="center"/>
        </w:trPr>
        <w:tc>
          <w:tcPr>
            <w:tcW w:w="3539" w:type="dxa"/>
            <w:shd w:val="clear" w:color="auto" w:fill="FFFFFF" w:themeFill="background1"/>
            <w:vAlign w:val="center"/>
          </w:tcPr>
          <w:p w14:paraId="5EB1D43C" w14:textId="77777777" w:rsidR="009B785B" w:rsidRPr="009917E4" w:rsidRDefault="009B785B" w:rsidP="009B785B">
            <w:pPr>
              <w:pStyle w:val="TableParagraph"/>
            </w:pPr>
          </w:p>
        </w:tc>
        <w:tc>
          <w:tcPr>
            <w:tcW w:w="2685" w:type="dxa"/>
            <w:shd w:val="clear" w:color="auto" w:fill="FFFFFF" w:themeFill="background1"/>
            <w:vAlign w:val="center"/>
          </w:tcPr>
          <w:p w14:paraId="6727E12E" w14:textId="77777777" w:rsidR="009B785B" w:rsidRPr="009917E4" w:rsidRDefault="009B785B" w:rsidP="009B785B">
            <w:pPr>
              <w:pStyle w:val="TableParagraph"/>
            </w:pPr>
          </w:p>
        </w:tc>
        <w:tc>
          <w:tcPr>
            <w:tcW w:w="3410" w:type="dxa"/>
            <w:shd w:val="clear" w:color="auto" w:fill="FFFFFF" w:themeFill="background1"/>
            <w:vAlign w:val="center"/>
          </w:tcPr>
          <w:p w14:paraId="7FF68450" w14:textId="77777777" w:rsidR="009B785B" w:rsidRPr="009917E4" w:rsidRDefault="009B785B" w:rsidP="009B785B">
            <w:pPr>
              <w:pStyle w:val="TableParagraph"/>
            </w:pPr>
          </w:p>
        </w:tc>
      </w:tr>
      <w:tr w:rsidR="009B785B" w:rsidRPr="009917E4" w14:paraId="3826C6CC" w14:textId="77777777" w:rsidTr="009B785B">
        <w:trPr>
          <w:trHeight w:val="330"/>
          <w:jc w:val="center"/>
        </w:trPr>
        <w:tc>
          <w:tcPr>
            <w:tcW w:w="3539" w:type="dxa"/>
            <w:shd w:val="clear" w:color="auto" w:fill="FFFFFF" w:themeFill="background1"/>
            <w:vAlign w:val="center"/>
          </w:tcPr>
          <w:p w14:paraId="1CF40CDE" w14:textId="77777777" w:rsidR="009B785B" w:rsidRPr="009917E4" w:rsidRDefault="009B785B" w:rsidP="009B785B">
            <w:pPr>
              <w:pStyle w:val="TableParagraph"/>
            </w:pPr>
          </w:p>
        </w:tc>
        <w:tc>
          <w:tcPr>
            <w:tcW w:w="2685" w:type="dxa"/>
            <w:shd w:val="clear" w:color="auto" w:fill="FFFFFF" w:themeFill="background1"/>
            <w:vAlign w:val="center"/>
          </w:tcPr>
          <w:p w14:paraId="599E54F2" w14:textId="77777777" w:rsidR="009B785B" w:rsidRPr="009917E4" w:rsidRDefault="009B785B" w:rsidP="009B785B">
            <w:pPr>
              <w:pStyle w:val="TableParagraph"/>
            </w:pPr>
          </w:p>
        </w:tc>
        <w:tc>
          <w:tcPr>
            <w:tcW w:w="3410" w:type="dxa"/>
            <w:shd w:val="clear" w:color="auto" w:fill="FFFFFF" w:themeFill="background1"/>
            <w:vAlign w:val="center"/>
          </w:tcPr>
          <w:p w14:paraId="2A2DBFE0" w14:textId="77777777" w:rsidR="009B785B" w:rsidRPr="009917E4" w:rsidRDefault="009B785B" w:rsidP="009B785B">
            <w:pPr>
              <w:pStyle w:val="TableParagraph"/>
            </w:pPr>
          </w:p>
        </w:tc>
      </w:tr>
      <w:tr w:rsidR="009B785B" w:rsidRPr="009917E4" w14:paraId="04DC369B" w14:textId="77777777" w:rsidTr="009B785B">
        <w:trPr>
          <w:trHeight w:val="386"/>
          <w:jc w:val="center"/>
        </w:trPr>
        <w:tc>
          <w:tcPr>
            <w:tcW w:w="6225" w:type="dxa"/>
            <w:gridSpan w:val="2"/>
            <w:shd w:val="clear" w:color="auto" w:fill="FFFFFF" w:themeFill="background1"/>
            <w:vAlign w:val="center"/>
          </w:tcPr>
          <w:p w14:paraId="42A55275" w14:textId="77777777" w:rsidR="009B785B" w:rsidRPr="009917E4" w:rsidRDefault="009B785B" w:rsidP="009B785B">
            <w:pPr>
              <w:pStyle w:val="TableParagraph"/>
              <w:tabs>
                <w:tab w:val="left" w:pos="3302"/>
                <w:tab w:val="left" w:pos="4673"/>
                <w:tab w:val="left" w:pos="6589"/>
              </w:tabs>
              <w:ind w:right="36"/>
              <w:jc w:val="right"/>
              <w:rPr>
                <w:b/>
                <w:bCs/>
              </w:rPr>
            </w:pPr>
            <w:r w:rsidRPr="009917E4">
              <w:rPr>
                <w:b/>
                <w:bCs/>
                <w:w w:val="105"/>
              </w:rPr>
              <w:t>Total</w:t>
            </w:r>
          </w:p>
        </w:tc>
        <w:tc>
          <w:tcPr>
            <w:tcW w:w="3409" w:type="dxa"/>
            <w:shd w:val="clear" w:color="auto" w:fill="FFFFFF" w:themeFill="background1"/>
            <w:vAlign w:val="center"/>
          </w:tcPr>
          <w:p w14:paraId="5B591DE1" w14:textId="77777777" w:rsidR="009B785B" w:rsidRPr="009917E4" w:rsidRDefault="009B785B" w:rsidP="009B785B">
            <w:pPr>
              <w:pStyle w:val="TableParagraph"/>
              <w:tabs>
                <w:tab w:val="left" w:pos="3302"/>
                <w:tab w:val="left" w:pos="4673"/>
                <w:tab w:val="left" w:pos="6589"/>
              </w:tabs>
              <w:ind w:right="36"/>
              <w:jc w:val="center"/>
            </w:pPr>
          </w:p>
        </w:tc>
      </w:tr>
    </w:tbl>
    <w:p w14:paraId="0F278113" w14:textId="77777777" w:rsidR="009B785B" w:rsidRPr="009917E4" w:rsidRDefault="009B785B" w:rsidP="009B785B">
      <w:pPr>
        <w:pStyle w:val="Textoindependiente"/>
      </w:pPr>
    </w:p>
    <w:p w14:paraId="798F622F" w14:textId="77777777" w:rsidR="009B785B" w:rsidRPr="009917E4" w:rsidRDefault="009B785B" w:rsidP="009B785B">
      <w:pPr>
        <w:pStyle w:val="Textoindependiente"/>
      </w:pPr>
      <w:r w:rsidRPr="009917E4">
        <w:t xml:space="preserve">En constancia de lo anterior firmo este documento a los días ____ del mes de ______ </w:t>
      </w:r>
      <w:proofErr w:type="spellStart"/>
      <w:r w:rsidRPr="009917E4">
        <w:t>de</w:t>
      </w:r>
      <w:proofErr w:type="spellEnd"/>
      <w:r w:rsidRPr="009917E4">
        <w:t xml:space="preserve"> _____.</w:t>
      </w:r>
    </w:p>
    <w:p w14:paraId="0CB68C54" w14:textId="77777777" w:rsidR="009B785B" w:rsidRPr="009917E4" w:rsidRDefault="009B785B" w:rsidP="009B785B">
      <w:pPr>
        <w:pStyle w:val="Textoindependiente"/>
      </w:pPr>
    </w:p>
    <w:p w14:paraId="523231AE" w14:textId="77777777" w:rsidR="009B785B" w:rsidRPr="009917E4" w:rsidRDefault="009B785B" w:rsidP="009B785B">
      <w:pPr>
        <w:pStyle w:val="Textoindependiente"/>
      </w:pPr>
    </w:p>
    <w:p w14:paraId="6AA8BEC5" w14:textId="77777777" w:rsidR="009B785B" w:rsidRPr="009917E4" w:rsidRDefault="009B785B" w:rsidP="009B785B">
      <w:pPr>
        <w:pStyle w:val="Textoindependiente"/>
        <w:jc w:val="both"/>
      </w:pPr>
      <w:r w:rsidRPr="009917E4">
        <w:t>Firma representante legal del Oferente</w:t>
      </w:r>
    </w:p>
    <w:p w14:paraId="66AB6E3F" w14:textId="77777777" w:rsidR="009B785B" w:rsidRPr="009917E4" w:rsidRDefault="009B785B" w:rsidP="009B785B">
      <w:pPr>
        <w:pStyle w:val="Textoindependiente"/>
        <w:tabs>
          <w:tab w:val="left" w:pos="8248"/>
        </w:tabs>
        <w:ind w:right="3087"/>
        <w:jc w:val="both"/>
      </w:pPr>
    </w:p>
    <w:p w14:paraId="59B14931" w14:textId="77777777" w:rsidR="009B785B" w:rsidRPr="009917E4" w:rsidRDefault="009B785B" w:rsidP="009B785B">
      <w:pPr>
        <w:pStyle w:val="Textoindependiente"/>
        <w:tabs>
          <w:tab w:val="left" w:pos="8248"/>
        </w:tabs>
        <w:ind w:right="3087"/>
        <w:jc w:val="both"/>
      </w:pPr>
      <w:r w:rsidRPr="009917E4">
        <w:t>Nombre:</w:t>
      </w:r>
      <w:r w:rsidRPr="009917E4">
        <w:rPr>
          <w:u w:val="single" w:color="808284"/>
        </w:rPr>
        <w:tab/>
      </w:r>
      <w:r w:rsidRPr="009917E4">
        <w:t xml:space="preserve"> </w:t>
      </w:r>
    </w:p>
    <w:p w14:paraId="0151C2A2" w14:textId="77777777" w:rsidR="009B785B" w:rsidRPr="009917E4" w:rsidRDefault="009B785B" w:rsidP="009B785B">
      <w:pPr>
        <w:pStyle w:val="Textoindependiente"/>
        <w:tabs>
          <w:tab w:val="left" w:pos="8248"/>
        </w:tabs>
        <w:ind w:right="3087"/>
        <w:jc w:val="both"/>
      </w:pPr>
    </w:p>
    <w:p w14:paraId="38A46E8F" w14:textId="77777777" w:rsidR="009B785B" w:rsidRPr="009917E4" w:rsidRDefault="009B785B" w:rsidP="009B785B">
      <w:pPr>
        <w:pStyle w:val="Textoindependiente"/>
        <w:tabs>
          <w:tab w:val="left" w:pos="8248"/>
        </w:tabs>
        <w:ind w:right="3087"/>
        <w:jc w:val="both"/>
      </w:pPr>
      <w:r w:rsidRPr="009917E4">
        <w:t>Cargo:</w:t>
      </w:r>
      <w:r w:rsidRPr="009917E4">
        <w:rPr>
          <w:u w:val="single" w:color="808284"/>
        </w:rPr>
        <w:tab/>
      </w:r>
      <w:r w:rsidRPr="009917E4">
        <w:t xml:space="preserve"> </w:t>
      </w:r>
    </w:p>
    <w:p w14:paraId="17323626" w14:textId="77777777" w:rsidR="009B785B" w:rsidRPr="009917E4" w:rsidRDefault="009B785B" w:rsidP="009B785B">
      <w:pPr>
        <w:pStyle w:val="Textoindependiente"/>
        <w:tabs>
          <w:tab w:val="left" w:pos="8248"/>
        </w:tabs>
        <w:ind w:right="3087"/>
        <w:jc w:val="both"/>
      </w:pPr>
    </w:p>
    <w:p w14:paraId="7C5418B5" w14:textId="77777777" w:rsidR="009B785B" w:rsidRPr="009917E4" w:rsidRDefault="009B785B" w:rsidP="009B785B">
      <w:pPr>
        <w:pStyle w:val="Textoindependiente"/>
        <w:tabs>
          <w:tab w:val="left" w:pos="8248"/>
        </w:tabs>
        <w:ind w:right="3087"/>
        <w:jc w:val="both"/>
      </w:pPr>
      <w:r w:rsidRPr="009917E4">
        <w:t>Documento de</w:t>
      </w:r>
      <w:r w:rsidRPr="009917E4">
        <w:rPr>
          <w:spacing w:val="-42"/>
        </w:rPr>
        <w:t xml:space="preserve"> </w:t>
      </w:r>
      <w:r w:rsidRPr="009917E4">
        <w:t>Identidad:</w:t>
      </w:r>
      <w:r w:rsidRPr="009917E4">
        <w:rPr>
          <w:spacing w:val="-10"/>
        </w:rPr>
        <w:t xml:space="preserve"> </w:t>
      </w:r>
      <w:r w:rsidRPr="009917E4">
        <w:rPr>
          <w:u w:val="single" w:color="808284"/>
        </w:rPr>
        <w:t xml:space="preserve"> </w:t>
      </w:r>
      <w:r w:rsidRPr="009917E4">
        <w:rPr>
          <w:u w:val="single" w:color="808284"/>
        </w:rPr>
        <w:tab/>
      </w:r>
    </w:p>
    <w:p w14:paraId="4144CDD7" w14:textId="77777777" w:rsidR="009B785B" w:rsidRPr="009917E4" w:rsidRDefault="009B785B" w:rsidP="009B785B">
      <w:pPr>
        <w:shd w:val="clear" w:color="auto" w:fill="FFFFFF" w:themeFill="background1"/>
        <w:rPr>
          <w:sz w:val="16"/>
          <w:szCs w:val="16"/>
        </w:rPr>
      </w:pPr>
    </w:p>
    <w:p w14:paraId="07999523" w14:textId="77777777" w:rsidR="009B785B" w:rsidRPr="009917E4" w:rsidRDefault="009B785B" w:rsidP="009B785B">
      <w:pPr>
        <w:shd w:val="clear" w:color="auto" w:fill="FFFFFF" w:themeFill="background1"/>
        <w:rPr>
          <w:sz w:val="16"/>
          <w:szCs w:val="16"/>
        </w:rPr>
      </w:pPr>
    </w:p>
    <w:p w14:paraId="29FB2600" w14:textId="77777777" w:rsidR="009B785B" w:rsidRPr="009917E4" w:rsidRDefault="009B785B" w:rsidP="009B785B">
      <w:pPr>
        <w:shd w:val="clear" w:color="auto" w:fill="FFFFFF" w:themeFill="background1"/>
        <w:rPr>
          <w:sz w:val="16"/>
          <w:szCs w:val="16"/>
        </w:rPr>
      </w:pPr>
      <w:r w:rsidRPr="009917E4">
        <w:rPr>
          <w:sz w:val="16"/>
          <w:szCs w:val="16"/>
        </w:rPr>
        <w:t>Los representantes de los integrantes del Oferente plural deben suscribir cada uno el presente documento.</w:t>
      </w:r>
    </w:p>
    <w:p w14:paraId="22ED9004" w14:textId="77777777" w:rsidR="009B785B" w:rsidRPr="009917E4" w:rsidRDefault="009B785B" w:rsidP="009B785B">
      <w:pPr>
        <w:rPr>
          <w:rFonts w:eastAsia="ZTR1C.tmp"/>
          <w:lang w:val="es-MX" w:eastAsia="es-ES"/>
        </w:rPr>
      </w:pPr>
    </w:p>
    <w:p w14:paraId="7DE8FB4C" w14:textId="095DD5D4" w:rsidR="009B785B" w:rsidRDefault="009B785B" w:rsidP="004C2324">
      <w:pPr>
        <w:jc w:val="center"/>
        <w:rPr>
          <w:lang w:val="es-MX"/>
        </w:rPr>
      </w:pPr>
    </w:p>
    <w:p w14:paraId="6FE0DB49" w14:textId="20498558" w:rsidR="009B785B" w:rsidRDefault="009B785B" w:rsidP="004C2324">
      <w:pPr>
        <w:jc w:val="center"/>
        <w:rPr>
          <w:lang w:val="es-MX"/>
        </w:rPr>
      </w:pPr>
    </w:p>
    <w:p w14:paraId="29832FAC" w14:textId="77777777" w:rsidR="009B785B" w:rsidRPr="00E840EE" w:rsidRDefault="009B785B" w:rsidP="009B785B">
      <w:pPr>
        <w:adjustRightInd w:val="0"/>
        <w:jc w:val="center"/>
        <w:rPr>
          <w:b/>
          <w:bCs/>
        </w:rPr>
      </w:pPr>
      <w:r w:rsidRPr="00E840EE">
        <w:rPr>
          <w:rFonts w:eastAsia="ZTR1C.tmp"/>
          <w:b/>
          <w:bCs/>
          <w:lang w:eastAsia="es-ES"/>
        </w:rPr>
        <w:lastRenderedPageBreak/>
        <w:t>FORMATO No. 14</w:t>
      </w:r>
    </w:p>
    <w:p w14:paraId="28C89534" w14:textId="77777777" w:rsidR="009B785B" w:rsidRPr="00E840EE" w:rsidRDefault="009B785B" w:rsidP="009B785B">
      <w:pPr>
        <w:adjustRightInd w:val="0"/>
        <w:jc w:val="center"/>
        <w:rPr>
          <w:b/>
          <w:bCs/>
        </w:rPr>
      </w:pPr>
    </w:p>
    <w:p w14:paraId="3210BCD0" w14:textId="77777777" w:rsidR="009B785B" w:rsidRPr="00E840EE" w:rsidRDefault="009B785B" w:rsidP="009B785B">
      <w:pPr>
        <w:adjustRightInd w:val="0"/>
        <w:jc w:val="center"/>
        <w:rPr>
          <w:b/>
          <w:bCs/>
        </w:rPr>
      </w:pPr>
      <w:r w:rsidRPr="00E840EE">
        <w:rPr>
          <w:b/>
          <w:bCs/>
        </w:rPr>
        <w:t xml:space="preserve">ANEXO 2 DE LA GUÍA PARA DETERMINAR Y VERIFICAR LA CAPACIDAD RESIDUAL DEL PROPONENTE EN LOS PROCESOS DE CONTRATACIÓN DE OBRA PÚBLICA – CERTIFICACIÓN DE LA CAPACIDAD TÉCNICA </w:t>
      </w:r>
    </w:p>
    <w:p w14:paraId="472857FF" w14:textId="77777777" w:rsidR="009B785B" w:rsidRPr="00E840EE" w:rsidRDefault="009B785B" w:rsidP="009B785B">
      <w:pPr>
        <w:adjustRightInd w:val="0"/>
        <w:jc w:val="center"/>
        <w:rPr>
          <w:b/>
          <w:bCs/>
        </w:rPr>
      </w:pPr>
    </w:p>
    <w:p w14:paraId="71C4A2B5" w14:textId="77777777" w:rsidR="009B785B" w:rsidRPr="00E840EE" w:rsidRDefault="009B785B" w:rsidP="009B785B">
      <w:pPr>
        <w:pStyle w:val="Textoindependiente"/>
      </w:pPr>
      <w:r w:rsidRPr="00E840EE">
        <w:t>Oferente:</w:t>
      </w:r>
    </w:p>
    <w:p w14:paraId="1FA2E820" w14:textId="77777777" w:rsidR="009B785B" w:rsidRPr="00E840EE" w:rsidRDefault="009B785B" w:rsidP="009B785B">
      <w:pPr>
        <w:pStyle w:val="Textoindependiente"/>
      </w:pPr>
    </w:p>
    <w:tbl>
      <w:tblPr>
        <w:tblStyle w:val="TableNormal"/>
        <w:tblW w:w="100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1E0" w:firstRow="1" w:lastRow="1" w:firstColumn="1" w:lastColumn="1" w:noHBand="0" w:noVBand="0"/>
      </w:tblPr>
      <w:tblGrid>
        <w:gridCol w:w="2689"/>
        <w:gridCol w:w="1842"/>
        <w:gridCol w:w="1701"/>
        <w:gridCol w:w="2127"/>
        <w:gridCol w:w="1670"/>
      </w:tblGrid>
      <w:tr w:rsidR="009B785B" w:rsidRPr="00E840EE" w14:paraId="21391F52" w14:textId="77777777" w:rsidTr="009B785B">
        <w:trPr>
          <w:trHeight w:val="958"/>
          <w:jc w:val="center"/>
        </w:trPr>
        <w:tc>
          <w:tcPr>
            <w:tcW w:w="2689" w:type="dxa"/>
            <w:shd w:val="clear" w:color="auto" w:fill="FFFFFF" w:themeFill="background1"/>
            <w:vAlign w:val="center"/>
          </w:tcPr>
          <w:p w14:paraId="47AFDC88" w14:textId="77777777" w:rsidR="009B785B" w:rsidRPr="00E840EE" w:rsidRDefault="009B785B" w:rsidP="009B785B">
            <w:pPr>
              <w:pStyle w:val="TableParagraph"/>
              <w:tabs>
                <w:tab w:val="left" w:pos="3302"/>
                <w:tab w:val="left" w:pos="4673"/>
                <w:tab w:val="left" w:pos="6589"/>
              </w:tabs>
              <w:ind w:right="36"/>
              <w:jc w:val="center"/>
              <w:rPr>
                <w:b/>
                <w:bCs/>
              </w:rPr>
            </w:pPr>
            <w:r w:rsidRPr="00E840EE">
              <w:rPr>
                <w:b/>
                <w:bCs/>
                <w:w w:val="105"/>
              </w:rPr>
              <w:t>Nombre del socio y/o profesional de la arquitectura, ingeniería o geología</w:t>
            </w:r>
          </w:p>
        </w:tc>
        <w:tc>
          <w:tcPr>
            <w:tcW w:w="1842" w:type="dxa"/>
            <w:shd w:val="clear" w:color="auto" w:fill="FFFFFF" w:themeFill="background1"/>
            <w:vAlign w:val="center"/>
          </w:tcPr>
          <w:p w14:paraId="40AC1D21" w14:textId="77777777" w:rsidR="009B785B" w:rsidRPr="00E840EE" w:rsidRDefault="009B785B" w:rsidP="009B785B">
            <w:pPr>
              <w:pStyle w:val="TableParagraph"/>
              <w:tabs>
                <w:tab w:val="left" w:pos="3302"/>
                <w:tab w:val="left" w:pos="4673"/>
                <w:tab w:val="left" w:pos="6589"/>
              </w:tabs>
              <w:ind w:right="36"/>
              <w:jc w:val="center"/>
              <w:rPr>
                <w:b/>
                <w:bCs/>
              </w:rPr>
            </w:pPr>
            <w:r w:rsidRPr="00E840EE">
              <w:rPr>
                <w:b/>
                <w:bCs/>
              </w:rPr>
              <w:t xml:space="preserve">Profesión </w:t>
            </w:r>
          </w:p>
        </w:tc>
        <w:tc>
          <w:tcPr>
            <w:tcW w:w="1701" w:type="dxa"/>
            <w:shd w:val="clear" w:color="auto" w:fill="FFFFFF" w:themeFill="background1"/>
            <w:vAlign w:val="center"/>
          </w:tcPr>
          <w:p w14:paraId="25E65F05" w14:textId="77777777" w:rsidR="009B785B" w:rsidRPr="00E840EE" w:rsidRDefault="009B785B" w:rsidP="009B785B">
            <w:pPr>
              <w:pStyle w:val="TableParagraph"/>
              <w:tabs>
                <w:tab w:val="left" w:pos="7281"/>
              </w:tabs>
              <w:jc w:val="center"/>
              <w:rPr>
                <w:b/>
                <w:bCs/>
              </w:rPr>
            </w:pPr>
            <w:r w:rsidRPr="00E840EE">
              <w:rPr>
                <w:b/>
                <w:bCs/>
              </w:rPr>
              <w:t>No. de matrícula profesional</w:t>
            </w:r>
          </w:p>
        </w:tc>
        <w:tc>
          <w:tcPr>
            <w:tcW w:w="2127" w:type="dxa"/>
            <w:shd w:val="clear" w:color="auto" w:fill="FFFFFF" w:themeFill="background1"/>
            <w:vAlign w:val="center"/>
          </w:tcPr>
          <w:p w14:paraId="11D8091A" w14:textId="77777777" w:rsidR="009B785B" w:rsidRPr="00E840EE" w:rsidRDefault="009B785B" w:rsidP="009B785B">
            <w:pPr>
              <w:pStyle w:val="TableParagraph"/>
              <w:tabs>
                <w:tab w:val="left" w:pos="7281"/>
              </w:tabs>
              <w:jc w:val="center"/>
              <w:rPr>
                <w:b/>
                <w:bCs/>
              </w:rPr>
            </w:pPr>
            <w:proofErr w:type="spellStart"/>
            <w:r w:rsidRPr="00E840EE">
              <w:rPr>
                <w:b/>
                <w:bCs/>
              </w:rPr>
              <w:t>Numero</w:t>
            </w:r>
            <w:proofErr w:type="spellEnd"/>
            <w:r w:rsidRPr="00E840EE">
              <w:rPr>
                <w:b/>
                <w:bCs/>
              </w:rPr>
              <w:t xml:space="preserve"> y año del Contrato laboral o de prestación de servicios profesionales</w:t>
            </w:r>
          </w:p>
        </w:tc>
        <w:tc>
          <w:tcPr>
            <w:tcW w:w="1670" w:type="dxa"/>
            <w:shd w:val="clear" w:color="auto" w:fill="FFFFFF" w:themeFill="background1"/>
            <w:vAlign w:val="center"/>
          </w:tcPr>
          <w:p w14:paraId="27E1EC75" w14:textId="77777777" w:rsidR="009B785B" w:rsidRPr="00E840EE" w:rsidRDefault="009B785B" w:rsidP="009B785B">
            <w:pPr>
              <w:pStyle w:val="TableParagraph"/>
              <w:tabs>
                <w:tab w:val="left" w:pos="7281"/>
              </w:tabs>
              <w:jc w:val="center"/>
              <w:rPr>
                <w:b/>
                <w:bCs/>
              </w:rPr>
            </w:pPr>
            <w:r w:rsidRPr="00E840EE">
              <w:rPr>
                <w:b/>
                <w:bCs/>
              </w:rPr>
              <w:t>Vigencia del contrato</w:t>
            </w:r>
          </w:p>
        </w:tc>
      </w:tr>
      <w:tr w:rsidR="009B785B" w:rsidRPr="00E840EE" w14:paraId="76D440D8" w14:textId="77777777" w:rsidTr="009B785B">
        <w:trPr>
          <w:trHeight w:val="330"/>
          <w:jc w:val="center"/>
        </w:trPr>
        <w:tc>
          <w:tcPr>
            <w:tcW w:w="2689" w:type="dxa"/>
            <w:shd w:val="clear" w:color="auto" w:fill="FFFFFF" w:themeFill="background1"/>
            <w:vAlign w:val="center"/>
          </w:tcPr>
          <w:p w14:paraId="277345F6" w14:textId="77777777" w:rsidR="009B785B" w:rsidRPr="00E840EE" w:rsidRDefault="009B785B" w:rsidP="009B785B">
            <w:pPr>
              <w:pStyle w:val="TableParagraph"/>
            </w:pPr>
          </w:p>
        </w:tc>
        <w:tc>
          <w:tcPr>
            <w:tcW w:w="1842" w:type="dxa"/>
            <w:shd w:val="clear" w:color="auto" w:fill="FFFFFF" w:themeFill="background1"/>
            <w:vAlign w:val="center"/>
          </w:tcPr>
          <w:p w14:paraId="0C4FB88D" w14:textId="77777777" w:rsidR="009B785B" w:rsidRPr="00E840EE" w:rsidRDefault="009B785B" w:rsidP="009B785B">
            <w:pPr>
              <w:pStyle w:val="TableParagraph"/>
            </w:pPr>
          </w:p>
        </w:tc>
        <w:tc>
          <w:tcPr>
            <w:tcW w:w="1701" w:type="dxa"/>
            <w:shd w:val="clear" w:color="auto" w:fill="FFFFFF" w:themeFill="background1"/>
            <w:vAlign w:val="center"/>
          </w:tcPr>
          <w:p w14:paraId="6967A5F4" w14:textId="77777777" w:rsidR="009B785B" w:rsidRPr="00E840EE" w:rsidRDefault="009B785B" w:rsidP="009B785B">
            <w:pPr>
              <w:pStyle w:val="TableParagraph"/>
            </w:pPr>
          </w:p>
        </w:tc>
        <w:tc>
          <w:tcPr>
            <w:tcW w:w="2127" w:type="dxa"/>
            <w:shd w:val="clear" w:color="auto" w:fill="FFFFFF" w:themeFill="background1"/>
            <w:vAlign w:val="center"/>
          </w:tcPr>
          <w:p w14:paraId="48566C57" w14:textId="77777777" w:rsidR="009B785B" w:rsidRPr="00E840EE" w:rsidRDefault="009B785B" w:rsidP="009B785B">
            <w:pPr>
              <w:pStyle w:val="TableParagraph"/>
            </w:pPr>
          </w:p>
        </w:tc>
        <w:tc>
          <w:tcPr>
            <w:tcW w:w="1670" w:type="dxa"/>
            <w:shd w:val="clear" w:color="auto" w:fill="FFFFFF" w:themeFill="background1"/>
            <w:vAlign w:val="center"/>
          </w:tcPr>
          <w:p w14:paraId="36871242" w14:textId="77777777" w:rsidR="009B785B" w:rsidRPr="00E840EE" w:rsidRDefault="009B785B" w:rsidP="009B785B">
            <w:pPr>
              <w:pStyle w:val="TableParagraph"/>
            </w:pPr>
          </w:p>
        </w:tc>
      </w:tr>
      <w:tr w:rsidR="009B785B" w:rsidRPr="00E840EE" w14:paraId="6C93E4A8" w14:textId="77777777" w:rsidTr="009B785B">
        <w:trPr>
          <w:trHeight w:val="330"/>
          <w:jc w:val="center"/>
        </w:trPr>
        <w:tc>
          <w:tcPr>
            <w:tcW w:w="2689" w:type="dxa"/>
            <w:shd w:val="clear" w:color="auto" w:fill="FFFFFF" w:themeFill="background1"/>
            <w:vAlign w:val="center"/>
          </w:tcPr>
          <w:p w14:paraId="47C89AA0" w14:textId="77777777" w:rsidR="009B785B" w:rsidRPr="00E840EE" w:rsidRDefault="009B785B" w:rsidP="009B785B">
            <w:pPr>
              <w:pStyle w:val="TableParagraph"/>
            </w:pPr>
          </w:p>
        </w:tc>
        <w:tc>
          <w:tcPr>
            <w:tcW w:w="1842" w:type="dxa"/>
            <w:shd w:val="clear" w:color="auto" w:fill="FFFFFF" w:themeFill="background1"/>
            <w:vAlign w:val="center"/>
          </w:tcPr>
          <w:p w14:paraId="75E0C536" w14:textId="77777777" w:rsidR="009B785B" w:rsidRPr="00E840EE" w:rsidRDefault="009B785B" w:rsidP="009B785B">
            <w:pPr>
              <w:pStyle w:val="TableParagraph"/>
            </w:pPr>
          </w:p>
        </w:tc>
        <w:tc>
          <w:tcPr>
            <w:tcW w:w="1701" w:type="dxa"/>
            <w:shd w:val="clear" w:color="auto" w:fill="FFFFFF" w:themeFill="background1"/>
            <w:vAlign w:val="center"/>
          </w:tcPr>
          <w:p w14:paraId="4AFAA7B2" w14:textId="77777777" w:rsidR="009B785B" w:rsidRPr="00E840EE" w:rsidRDefault="009B785B" w:rsidP="009B785B">
            <w:pPr>
              <w:pStyle w:val="TableParagraph"/>
            </w:pPr>
          </w:p>
        </w:tc>
        <w:tc>
          <w:tcPr>
            <w:tcW w:w="2127" w:type="dxa"/>
            <w:shd w:val="clear" w:color="auto" w:fill="FFFFFF" w:themeFill="background1"/>
            <w:vAlign w:val="center"/>
          </w:tcPr>
          <w:p w14:paraId="0D0033E7" w14:textId="77777777" w:rsidR="009B785B" w:rsidRPr="00E840EE" w:rsidRDefault="009B785B" w:rsidP="009B785B">
            <w:pPr>
              <w:pStyle w:val="TableParagraph"/>
            </w:pPr>
          </w:p>
        </w:tc>
        <w:tc>
          <w:tcPr>
            <w:tcW w:w="1670" w:type="dxa"/>
            <w:shd w:val="clear" w:color="auto" w:fill="FFFFFF" w:themeFill="background1"/>
            <w:vAlign w:val="center"/>
          </w:tcPr>
          <w:p w14:paraId="5BD3EF65" w14:textId="77777777" w:rsidR="009B785B" w:rsidRPr="00E840EE" w:rsidRDefault="009B785B" w:rsidP="009B785B">
            <w:pPr>
              <w:pStyle w:val="TableParagraph"/>
            </w:pPr>
          </w:p>
        </w:tc>
      </w:tr>
      <w:tr w:rsidR="009B785B" w:rsidRPr="00E840EE" w14:paraId="44A1462E" w14:textId="77777777" w:rsidTr="009B785B">
        <w:trPr>
          <w:trHeight w:val="330"/>
          <w:jc w:val="center"/>
        </w:trPr>
        <w:tc>
          <w:tcPr>
            <w:tcW w:w="2689" w:type="dxa"/>
            <w:shd w:val="clear" w:color="auto" w:fill="FFFFFF" w:themeFill="background1"/>
            <w:vAlign w:val="center"/>
          </w:tcPr>
          <w:p w14:paraId="00B8019D" w14:textId="77777777" w:rsidR="009B785B" w:rsidRPr="00E840EE" w:rsidRDefault="009B785B" w:rsidP="009B785B">
            <w:pPr>
              <w:pStyle w:val="TableParagraph"/>
            </w:pPr>
          </w:p>
        </w:tc>
        <w:tc>
          <w:tcPr>
            <w:tcW w:w="1842" w:type="dxa"/>
            <w:shd w:val="clear" w:color="auto" w:fill="FFFFFF" w:themeFill="background1"/>
            <w:vAlign w:val="center"/>
          </w:tcPr>
          <w:p w14:paraId="2E228BD3" w14:textId="77777777" w:rsidR="009B785B" w:rsidRPr="00E840EE" w:rsidRDefault="009B785B" w:rsidP="009B785B">
            <w:pPr>
              <w:pStyle w:val="TableParagraph"/>
            </w:pPr>
          </w:p>
        </w:tc>
        <w:tc>
          <w:tcPr>
            <w:tcW w:w="1701" w:type="dxa"/>
            <w:shd w:val="clear" w:color="auto" w:fill="FFFFFF" w:themeFill="background1"/>
            <w:vAlign w:val="center"/>
          </w:tcPr>
          <w:p w14:paraId="7E5AE26F" w14:textId="77777777" w:rsidR="009B785B" w:rsidRPr="00E840EE" w:rsidRDefault="009B785B" w:rsidP="009B785B">
            <w:pPr>
              <w:pStyle w:val="TableParagraph"/>
            </w:pPr>
          </w:p>
        </w:tc>
        <w:tc>
          <w:tcPr>
            <w:tcW w:w="2127" w:type="dxa"/>
            <w:shd w:val="clear" w:color="auto" w:fill="FFFFFF" w:themeFill="background1"/>
            <w:vAlign w:val="center"/>
          </w:tcPr>
          <w:p w14:paraId="7FADBE49" w14:textId="77777777" w:rsidR="009B785B" w:rsidRPr="00E840EE" w:rsidRDefault="009B785B" w:rsidP="009B785B">
            <w:pPr>
              <w:pStyle w:val="TableParagraph"/>
            </w:pPr>
          </w:p>
        </w:tc>
        <w:tc>
          <w:tcPr>
            <w:tcW w:w="1670" w:type="dxa"/>
            <w:shd w:val="clear" w:color="auto" w:fill="FFFFFF" w:themeFill="background1"/>
            <w:vAlign w:val="center"/>
          </w:tcPr>
          <w:p w14:paraId="4769E5CA" w14:textId="77777777" w:rsidR="009B785B" w:rsidRPr="00E840EE" w:rsidRDefault="009B785B" w:rsidP="009B785B">
            <w:pPr>
              <w:pStyle w:val="TableParagraph"/>
            </w:pPr>
          </w:p>
        </w:tc>
      </w:tr>
      <w:tr w:rsidR="009B785B" w:rsidRPr="00E840EE" w14:paraId="20CEE952" w14:textId="77777777" w:rsidTr="009B785B">
        <w:trPr>
          <w:trHeight w:val="330"/>
          <w:jc w:val="center"/>
        </w:trPr>
        <w:tc>
          <w:tcPr>
            <w:tcW w:w="2689" w:type="dxa"/>
            <w:shd w:val="clear" w:color="auto" w:fill="FFFFFF" w:themeFill="background1"/>
            <w:vAlign w:val="center"/>
          </w:tcPr>
          <w:p w14:paraId="7A0E3DB5" w14:textId="77777777" w:rsidR="009B785B" w:rsidRPr="00E840EE" w:rsidRDefault="009B785B" w:rsidP="009B785B">
            <w:pPr>
              <w:pStyle w:val="TableParagraph"/>
            </w:pPr>
          </w:p>
        </w:tc>
        <w:tc>
          <w:tcPr>
            <w:tcW w:w="1842" w:type="dxa"/>
            <w:shd w:val="clear" w:color="auto" w:fill="FFFFFF" w:themeFill="background1"/>
            <w:vAlign w:val="center"/>
          </w:tcPr>
          <w:p w14:paraId="0F623148" w14:textId="77777777" w:rsidR="009B785B" w:rsidRPr="00E840EE" w:rsidRDefault="009B785B" w:rsidP="009B785B">
            <w:pPr>
              <w:pStyle w:val="TableParagraph"/>
            </w:pPr>
          </w:p>
        </w:tc>
        <w:tc>
          <w:tcPr>
            <w:tcW w:w="1701" w:type="dxa"/>
            <w:shd w:val="clear" w:color="auto" w:fill="FFFFFF" w:themeFill="background1"/>
            <w:vAlign w:val="center"/>
          </w:tcPr>
          <w:p w14:paraId="4509599E" w14:textId="77777777" w:rsidR="009B785B" w:rsidRPr="00E840EE" w:rsidRDefault="009B785B" w:rsidP="009B785B">
            <w:pPr>
              <w:pStyle w:val="TableParagraph"/>
            </w:pPr>
          </w:p>
        </w:tc>
        <w:tc>
          <w:tcPr>
            <w:tcW w:w="2127" w:type="dxa"/>
            <w:shd w:val="clear" w:color="auto" w:fill="FFFFFF" w:themeFill="background1"/>
            <w:vAlign w:val="center"/>
          </w:tcPr>
          <w:p w14:paraId="12BFE0A9" w14:textId="77777777" w:rsidR="009B785B" w:rsidRPr="00E840EE" w:rsidRDefault="009B785B" w:rsidP="009B785B">
            <w:pPr>
              <w:pStyle w:val="TableParagraph"/>
            </w:pPr>
          </w:p>
        </w:tc>
        <w:tc>
          <w:tcPr>
            <w:tcW w:w="1670" w:type="dxa"/>
            <w:shd w:val="clear" w:color="auto" w:fill="FFFFFF" w:themeFill="background1"/>
            <w:vAlign w:val="center"/>
          </w:tcPr>
          <w:p w14:paraId="661A7A33" w14:textId="77777777" w:rsidR="009B785B" w:rsidRPr="00E840EE" w:rsidRDefault="009B785B" w:rsidP="009B785B">
            <w:pPr>
              <w:pStyle w:val="TableParagraph"/>
            </w:pPr>
          </w:p>
        </w:tc>
      </w:tr>
      <w:tr w:rsidR="009B785B" w:rsidRPr="00E840EE" w14:paraId="2C25B4DC" w14:textId="77777777" w:rsidTr="009B785B">
        <w:trPr>
          <w:trHeight w:val="330"/>
          <w:jc w:val="center"/>
        </w:trPr>
        <w:tc>
          <w:tcPr>
            <w:tcW w:w="2689" w:type="dxa"/>
            <w:shd w:val="clear" w:color="auto" w:fill="FFFFFF" w:themeFill="background1"/>
            <w:vAlign w:val="center"/>
          </w:tcPr>
          <w:p w14:paraId="3CD9ACC1" w14:textId="77777777" w:rsidR="009B785B" w:rsidRPr="00E840EE" w:rsidRDefault="009B785B" w:rsidP="009B785B">
            <w:pPr>
              <w:pStyle w:val="TableParagraph"/>
            </w:pPr>
          </w:p>
        </w:tc>
        <w:tc>
          <w:tcPr>
            <w:tcW w:w="1842" w:type="dxa"/>
            <w:shd w:val="clear" w:color="auto" w:fill="FFFFFF" w:themeFill="background1"/>
            <w:vAlign w:val="center"/>
          </w:tcPr>
          <w:p w14:paraId="05C54A46" w14:textId="77777777" w:rsidR="009B785B" w:rsidRPr="00E840EE" w:rsidRDefault="009B785B" w:rsidP="009B785B">
            <w:pPr>
              <w:pStyle w:val="TableParagraph"/>
            </w:pPr>
          </w:p>
        </w:tc>
        <w:tc>
          <w:tcPr>
            <w:tcW w:w="1701" w:type="dxa"/>
            <w:shd w:val="clear" w:color="auto" w:fill="FFFFFF" w:themeFill="background1"/>
            <w:vAlign w:val="center"/>
          </w:tcPr>
          <w:p w14:paraId="7CBF10F4" w14:textId="77777777" w:rsidR="009B785B" w:rsidRPr="00E840EE" w:rsidRDefault="009B785B" w:rsidP="009B785B">
            <w:pPr>
              <w:pStyle w:val="TableParagraph"/>
            </w:pPr>
          </w:p>
        </w:tc>
        <w:tc>
          <w:tcPr>
            <w:tcW w:w="2127" w:type="dxa"/>
            <w:shd w:val="clear" w:color="auto" w:fill="FFFFFF" w:themeFill="background1"/>
            <w:vAlign w:val="center"/>
          </w:tcPr>
          <w:p w14:paraId="48FA6351" w14:textId="77777777" w:rsidR="009B785B" w:rsidRPr="00E840EE" w:rsidRDefault="009B785B" w:rsidP="009B785B">
            <w:pPr>
              <w:pStyle w:val="TableParagraph"/>
            </w:pPr>
          </w:p>
        </w:tc>
        <w:tc>
          <w:tcPr>
            <w:tcW w:w="1670" w:type="dxa"/>
            <w:shd w:val="clear" w:color="auto" w:fill="FFFFFF" w:themeFill="background1"/>
            <w:vAlign w:val="center"/>
          </w:tcPr>
          <w:p w14:paraId="48C0EBDF" w14:textId="77777777" w:rsidR="009B785B" w:rsidRPr="00E840EE" w:rsidRDefault="009B785B" w:rsidP="009B785B">
            <w:pPr>
              <w:pStyle w:val="TableParagraph"/>
            </w:pPr>
          </w:p>
        </w:tc>
      </w:tr>
      <w:tr w:rsidR="009B785B" w:rsidRPr="00E840EE" w14:paraId="0C498B9A" w14:textId="77777777" w:rsidTr="009B785B">
        <w:trPr>
          <w:trHeight w:val="330"/>
          <w:jc w:val="center"/>
        </w:trPr>
        <w:tc>
          <w:tcPr>
            <w:tcW w:w="2689" w:type="dxa"/>
            <w:shd w:val="clear" w:color="auto" w:fill="FFFFFF" w:themeFill="background1"/>
            <w:vAlign w:val="center"/>
          </w:tcPr>
          <w:p w14:paraId="3D983683" w14:textId="77777777" w:rsidR="009B785B" w:rsidRPr="00E840EE" w:rsidRDefault="009B785B" w:rsidP="009B785B">
            <w:pPr>
              <w:pStyle w:val="TableParagraph"/>
            </w:pPr>
          </w:p>
        </w:tc>
        <w:tc>
          <w:tcPr>
            <w:tcW w:w="1842" w:type="dxa"/>
            <w:shd w:val="clear" w:color="auto" w:fill="FFFFFF" w:themeFill="background1"/>
            <w:vAlign w:val="center"/>
          </w:tcPr>
          <w:p w14:paraId="13700A39" w14:textId="77777777" w:rsidR="009B785B" w:rsidRPr="00E840EE" w:rsidRDefault="009B785B" w:rsidP="009B785B">
            <w:pPr>
              <w:pStyle w:val="TableParagraph"/>
            </w:pPr>
          </w:p>
        </w:tc>
        <w:tc>
          <w:tcPr>
            <w:tcW w:w="1701" w:type="dxa"/>
            <w:shd w:val="clear" w:color="auto" w:fill="FFFFFF" w:themeFill="background1"/>
            <w:vAlign w:val="center"/>
          </w:tcPr>
          <w:p w14:paraId="4C44DCE3" w14:textId="77777777" w:rsidR="009B785B" w:rsidRPr="00E840EE" w:rsidRDefault="009B785B" w:rsidP="009B785B">
            <w:pPr>
              <w:pStyle w:val="TableParagraph"/>
            </w:pPr>
          </w:p>
        </w:tc>
        <w:tc>
          <w:tcPr>
            <w:tcW w:w="2127" w:type="dxa"/>
            <w:shd w:val="clear" w:color="auto" w:fill="FFFFFF" w:themeFill="background1"/>
            <w:vAlign w:val="center"/>
          </w:tcPr>
          <w:p w14:paraId="08DAC271" w14:textId="77777777" w:rsidR="009B785B" w:rsidRPr="00E840EE" w:rsidRDefault="009B785B" w:rsidP="009B785B">
            <w:pPr>
              <w:pStyle w:val="TableParagraph"/>
            </w:pPr>
          </w:p>
        </w:tc>
        <w:tc>
          <w:tcPr>
            <w:tcW w:w="1670" w:type="dxa"/>
            <w:shd w:val="clear" w:color="auto" w:fill="FFFFFF" w:themeFill="background1"/>
            <w:vAlign w:val="center"/>
          </w:tcPr>
          <w:p w14:paraId="4B621196" w14:textId="77777777" w:rsidR="009B785B" w:rsidRPr="00E840EE" w:rsidRDefault="009B785B" w:rsidP="009B785B">
            <w:pPr>
              <w:pStyle w:val="TableParagraph"/>
            </w:pPr>
          </w:p>
        </w:tc>
      </w:tr>
      <w:tr w:rsidR="009B785B" w:rsidRPr="00E840EE" w14:paraId="58389901" w14:textId="77777777" w:rsidTr="009B785B">
        <w:trPr>
          <w:trHeight w:val="330"/>
          <w:jc w:val="center"/>
        </w:trPr>
        <w:tc>
          <w:tcPr>
            <w:tcW w:w="2689" w:type="dxa"/>
            <w:shd w:val="clear" w:color="auto" w:fill="FFFFFF" w:themeFill="background1"/>
            <w:vAlign w:val="center"/>
          </w:tcPr>
          <w:p w14:paraId="7C7D39D4" w14:textId="77777777" w:rsidR="009B785B" w:rsidRPr="00E840EE" w:rsidRDefault="009B785B" w:rsidP="009B785B">
            <w:pPr>
              <w:pStyle w:val="TableParagraph"/>
            </w:pPr>
          </w:p>
        </w:tc>
        <w:tc>
          <w:tcPr>
            <w:tcW w:w="1842" w:type="dxa"/>
            <w:shd w:val="clear" w:color="auto" w:fill="FFFFFF" w:themeFill="background1"/>
            <w:vAlign w:val="center"/>
          </w:tcPr>
          <w:p w14:paraId="6B2084A1" w14:textId="77777777" w:rsidR="009B785B" w:rsidRPr="00E840EE" w:rsidRDefault="009B785B" w:rsidP="009B785B">
            <w:pPr>
              <w:pStyle w:val="TableParagraph"/>
            </w:pPr>
          </w:p>
        </w:tc>
        <w:tc>
          <w:tcPr>
            <w:tcW w:w="1701" w:type="dxa"/>
            <w:shd w:val="clear" w:color="auto" w:fill="FFFFFF" w:themeFill="background1"/>
            <w:vAlign w:val="center"/>
          </w:tcPr>
          <w:p w14:paraId="598D1630" w14:textId="77777777" w:rsidR="009B785B" w:rsidRPr="00E840EE" w:rsidRDefault="009B785B" w:rsidP="009B785B">
            <w:pPr>
              <w:pStyle w:val="TableParagraph"/>
            </w:pPr>
          </w:p>
        </w:tc>
        <w:tc>
          <w:tcPr>
            <w:tcW w:w="2127" w:type="dxa"/>
            <w:shd w:val="clear" w:color="auto" w:fill="FFFFFF" w:themeFill="background1"/>
            <w:vAlign w:val="center"/>
          </w:tcPr>
          <w:p w14:paraId="14991977" w14:textId="77777777" w:rsidR="009B785B" w:rsidRPr="00E840EE" w:rsidRDefault="009B785B" w:rsidP="009B785B">
            <w:pPr>
              <w:pStyle w:val="TableParagraph"/>
            </w:pPr>
          </w:p>
        </w:tc>
        <w:tc>
          <w:tcPr>
            <w:tcW w:w="1670" w:type="dxa"/>
            <w:shd w:val="clear" w:color="auto" w:fill="FFFFFF" w:themeFill="background1"/>
            <w:vAlign w:val="center"/>
          </w:tcPr>
          <w:p w14:paraId="50729E88" w14:textId="77777777" w:rsidR="009B785B" w:rsidRPr="00E840EE" w:rsidRDefault="009B785B" w:rsidP="009B785B">
            <w:pPr>
              <w:pStyle w:val="TableParagraph"/>
            </w:pPr>
          </w:p>
        </w:tc>
      </w:tr>
      <w:tr w:rsidR="009B785B" w:rsidRPr="00E840EE" w14:paraId="632E6668" w14:textId="77777777" w:rsidTr="009B785B">
        <w:trPr>
          <w:trHeight w:val="330"/>
          <w:jc w:val="center"/>
        </w:trPr>
        <w:tc>
          <w:tcPr>
            <w:tcW w:w="2689" w:type="dxa"/>
            <w:shd w:val="clear" w:color="auto" w:fill="FFFFFF" w:themeFill="background1"/>
            <w:vAlign w:val="center"/>
          </w:tcPr>
          <w:p w14:paraId="0E528DCA" w14:textId="77777777" w:rsidR="009B785B" w:rsidRPr="00E840EE" w:rsidRDefault="009B785B" w:rsidP="009B785B">
            <w:pPr>
              <w:pStyle w:val="TableParagraph"/>
            </w:pPr>
          </w:p>
        </w:tc>
        <w:tc>
          <w:tcPr>
            <w:tcW w:w="1842" w:type="dxa"/>
            <w:shd w:val="clear" w:color="auto" w:fill="FFFFFF" w:themeFill="background1"/>
            <w:vAlign w:val="center"/>
          </w:tcPr>
          <w:p w14:paraId="10162A5E" w14:textId="77777777" w:rsidR="009B785B" w:rsidRPr="00E840EE" w:rsidRDefault="009B785B" w:rsidP="009B785B">
            <w:pPr>
              <w:pStyle w:val="TableParagraph"/>
            </w:pPr>
          </w:p>
        </w:tc>
        <w:tc>
          <w:tcPr>
            <w:tcW w:w="1701" w:type="dxa"/>
            <w:shd w:val="clear" w:color="auto" w:fill="FFFFFF" w:themeFill="background1"/>
            <w:vAlign w:val="center"/>
          </w:tcPr>
          <w:p w14:paraId="3D642387" w14:textId="77777777" w:rsidR="009B785B" w:rsidRPr="00E840EE" w:rsidRDefault="009B785B" w:rsidP="009B785B">
            <w:pPr>
              <w:pStyle w:val="TableParagraph"/>
            </w:pPr>
          </w:p>
        </w:tc>
        <w:tc>
          <w:tcPr>
            <w:tcW w:w="2127" w:type="dxa"/>
            <w:shd w:val="clear" w:color="auto" w:fill="FFFFFF" w:themeFill="background1"/>
            <w:vAlign w:val="center"/>
          </w:tcPr>
          <w:p w14:paraId="45B3C18B" w14:textId="77777777" w:rsidR="009B785B" w:rsidRPr="00E840EE" w:rsidRDefault="009B785B" w:rsidP="009B785B">
            <w:pPr>
              <w:pStyle w:val="TableParagraph"/>
            </w:pPr>
          </w:p>
        </w:tc>
        <w:tc>
          <w:tcPr>
            <w:tcW w:w="1670" w:type="dxa"/>
            <w:shd w:val="clear" w:color="auto" w:fill="FFFFFF" w:themeFill="background1"/>
            <w:vAlign w:val="center"/>
          </w:tcPr>
          <w:p w14:paraId="1C14C09F" w14:textId="77777777" w:rsidR="009B785B" w:rsidRPr="00E840EE" w:rsidRDefault="009B785B" w:rsidP="009B785B">
            <w:pPr>
              <w:pStyle w:val="TableParagraph"/>
            </w:pPr>
          </w:p>
        </w:tc>
      </w:tr>
      <w:tr w:rsidR="009B785B" w:rsidRPr="00E840EE" w14:paraId="15A2CD76" w14:textId="77777777" w:rsidTr="009B785B">
        <w:trPr>
          <w:trHeight w:val="330"/>
          <w:jc w:val="center"/>
        </w:trPr>
        <w:tc>
          <w:tcPr>
            <w:tcW w:w="2689" w:type="dxa"/>
            <w:shd w:val="clear" w:color="auto" w:fill="FFFFFF" w:themeFill="background1"/>
            <w:vAlign w:val="center"/>
          </w:tcPr>
          <w:p w14:paraId="061B8B09" w14:textId="77777777" w:rsidR="009B785B" w:rsidRPr="00E840EE" w:rsidRDefault="009B785B" w:rsidP="009B785B">
            <w:pPr>
              <w:pStyle w:val="TableParagraph"/>
            </w:pPr>
          </w:p>
        </w:tc>
        <w:tc>
          <w:tcPr>
            <w:tcW w:w="1842" w:type="dxa"/>
            <w:shd w:val="clear" w:color="auto" w:fill="FFFFFF" w:themeFill="background1"/>
            <w:vAlign w:val="center"/>
          </w:tcPr>
          <w:p w14:paraId="69B19748" w14:textId="77777777" w:rsidR="009B785B" w:rsidRPr="00E840EE" w:rsidRDefault="009B785B" w:rsidP="009B785B">
            <w:pPr>
              <w:pStyle w:val="TableParagraph"/>
            </w:pPr>
          </w:p>
        </w:tc>
        <w:tc>
          <w:tcPr>
            <w:tcW w:w="1701" w:type="dxa"/>
            <w:shd w:val="clear" w:color="auto" w:fill="FFFFFF" w:themeFill="background1"/>
            <w:vAlign w:val="center"/>
          </w:tcPr>
          <w:p w14:paraId="5D059C24" w14:textId="77777777" w:rsidR="009B785B" w:rsidRPr="00E840EE" w:rsidRDefault="009B785B" w:rsidP="009B785B">
            <w:pPr>
              <w:pStyle w:val="TableParagraph"/>
            </w:pPr>
          </w:p>
        </w:tc>
        <w:tc>
          <w:tcPr>
            <w:tcW w:w="2127" w:type="dxa"/>
            <w:shd w:val="clear" w:color="auto" w:fill="FFFFFF" w:themeFill="background1"/>
            <w:vAlign w:val="center"/>
          </w:tcPr>
          <w:p w14:paraId="3B43FC00" w14:textId="77777777" w:rsidR="009B785B" w:rsidRPr="00E840EE" w:rsidRDefault="009B785B" w:rsidP="009B785B">
            <w:pPr>
              <w:pStyle w:val="TableParagraph"/>
            </w:pPr>
          </w:p>
        </w:tc>
        <w:tc>
          <w:tcPr>
            <w:tcW w:w="1670" w:type="dxa"/>
            <w:shd w:val="clear" w:color="auto" w:fill="FFFFFF" w:themeFill="background1"/>
            <w:vAlign w:val="center"/>
          </w:tcPr>
          <w:p w14:paraId="3A276D8F" w14:textId="77777777" w:rsidR="009B785B" w:rsidRPr="00E840EE" w:rsidRDefault="009B785B" w:rsidP="009B785B">
            <w:pPr>
              <w:pStyle w:val="TableParagraph"/>
            </w:pPr>
          </w:p>
        </w:tc>
      </w:tr>
      <w:tr w:rsidR="009B785B" w:rsidRPr="00E840EE" w14:paraId="556A53FE" w14:textId="77777777" w:rsidTr="009B785B">
        <w:trPr>
          <w:trHeight w:val="330"/>
          <w:jc w:val="center"/>
        </w:trPr>
        <w:tc>
          <w:tcPr>
            <w:tcW w:w="2689" w:type="dxa"/>
            <w:shd w:val="clear" w:color="auto" w:fill="FFFFFF" w:themeFill="background1"/>
            <w:vAlign w:val="center"/>
          </w:tcPr>
          <w:p w14:paraId="21B0D86C" w14:textId="77777777" w:rsidR="009B785B" w:rsidRPr="00E840EE" w:rsidRDefault="009B785B" w:rsidP="009B785B">
            <w:pPr>
              <w:pStyle w:val="TableParagraph"/>
            </w:pPr>
          </w:p>
        </w:tc>
        <w:tc>
          <w:tcPr>
            <w:tcW w:w="1842" w:type="dxa"/>
            <w:shd w:val="clear" w:color="auto" w:fill="FFFFFF" w:themeFill="background1"/>
            <w:vAlign w:val="center"/>
          </w:tcPr>
          <w:p w14:paraId="186B75B0" w14:textId="77777777" w:rsidR="009B785B" w:rsidRPr="00E840EE" w:rsidRDefault="009B785B" w:rsidP="009B785B">
            <w:pPr>
              <w:pStyle w:val="TableParagraph"/>
            </w:pPr>
          </w:p>
        </w:tc>
        <w:tc>
          <w:tcPr>
            <w:tcW w:w="1701" w:type="dxa"/>
            <w:shd w:val="clear" w:color="auto" w:fill="FFFFFF" w:themeFill="background1"/>
            <w:vAlign w:val="center"/>
          </w:tcPr>
          <w:p w14:paraId="6D8E9B3B" w14:textId="77777777" w:rsidR="009B785B" w:rsidRPr="00E840EE" w:rsidRDefault="009B785B" w:rsidP="009B785B">
            <w:pPr>
              <w:pStyle w:val="TableParagraph"/>
            </w:pPr>
          </w:p>
        </w:tc>
        <w:tc>
          <w:tcPr>
            <w:tcW w:w="2127" w:type="dxa"/>
            <w:shd w:val="clear" w:color="auto" w:fill="FFFFFF" w:themeFill="background1"/>
            <w:vAlign w:val="center"/>
          </w:tcPr>
          <w:p w14:paraId="12E60C6A" w14:textId="77777777" w:rsidR="009B785B" w:rsidRPr="00E840EE" w:rsidRDefault="009B785B" w:rsidP="009B785B">
            <w:pPr>
              <w:pStyle w:val="TableParagraph"/>
            </w:pPr>
          </w:p>
        </w:tc>
        <w:tc>
          <w:tcPr>
            <w:tcW w:w="1670" w:type="dxa"/>
            <w:shd w:val="clear" w:color="auto" w:fill="FFFFFF" w:themeFill="background1"/>
            <w:vAlign w:val="center"/>
          </w:tcPr>
          <w:p w14:paraId="1E76FA3A" w14:textId="77777777" w:rsidR="009B785B" w:rsidRPr="00E840EE" w:rsidRDefault="009B785B" w:rsidP="009B785B">
            <w:pPr>
              <w:pStyle w:val="TableParagraph"/>
            </w:pPr>
          </w:p>
        </w:tc>
      </w:tr>
    </w:tbl>
    <w:p w14:paraId="6B2517B4" w14:textId="77777777" w:rsidR="009B785B" w:rsidRPr="00E840EE" w:rsidRDefault="009B785B" w:rsidP="009B785B">
      <w:pPr>
        <w:pStyle w:val="Textoindependiente"/>
      </w:pPr>
    </w:p>
    <w:p w14:paraId="090B4BD4" w14:textId="77777777" w:rsidR="009B785B" w:rsidRPr="00E840EE" w:rsidRDefault="009B785B" w:rsidP="009B785B">
      <w:pPr>
        <w:pStyle w:val="Textoindependiente"/>
      </w:pPr>
      <w:r w:rsidRPr="00E840EE">
        <w:t xml:space="preserve">En constancia de lo anterior firmo este documento a los días ____ del mes de ______ </w:t>
      </w:r>
      <w:proofErr w:type="spellStart"/>
      <w:r w:rsidRPr="00E840EE">
        <w:t>de</w:t>
      </w:r>
      <w:proofErr w:type="spellEnd"/>
      <w:r w:rsidRPr="00E840EE">
        <w:t xml:space="preserve"> _____.</w:t>
      </w:r>
    </w:p>
    <w:p w14:paraId="7C6D8ABF" w14:textId="77777777" w:rsidR="009B785B" w:rsidRPr="00E840EE" w:rsidRDefault="009B785B" w:rsidP="009B785B">
      <w:pPr>
        <w:pStyle w:val="Textoindependiente"/>
      </w:pPr>
    </w:p>
    <w:p w14:paraId="1170CEA1" w14:textId="77777777" w:rsidR="009B785B" w:rsidRPr="00E840EE" w:rsidRDefault="009B785B" w:rsidP="009B785B">
      <w:pPr>
        <w:pStyle w:val="Textoindependiente"/>
        <w:jc w:val="both"/>
      </w:pPr>
      <w:r w:rsidRPr="00E840EE">
        <w:t>Firma representante legal del Oferente</w:t>
      </w:r>
    </w:p>
    <w:p w14:paraId="2FB3B91A" w14:textId="77777777" w:rsidR="009B785B" w:rsidRPr="00E840EE" w:rsidRDefault="009B785B" w:rsidP="009B785B">
      <w:pPr>
        <w:pStyle w:val="Textoindependiente"/>
        <w:tabs>
          <w:tab w:val="left" w:pos="8248"/>
        </w:tabs>
        <w:ind w:right="3087"/>
        <w:jc w:val="both"/>
      </w:pPr>
    </w:p>
    <w:p w14:paraId="1CD0E048" w14:textId="77777777" w:rsidR="009B785B" w:rsidRPr="00E840EE" w:rsidRDefault="009B785B" w:rsidP="009B785B">
      <w:pPr>
        <w:pStyle w:val="Textoindependiente"/>
        <w:tabs>
          <w:tab w:val="left" w:pos="8248"/>
        </w:tabs>
        <w:ind w:right="3087"/>
        <w:jc w:val="both"/>
      </w:pPr>
      <w:r w:rsidRPr="00E840EE">
        <w:t>Nombre:</w:t>
      </w:r>
      <w:r w:rsidRPr="00E840EE">
        <w:rPr>
          <w:u w:val="single" w:color="808284"/>
        </w:rPr>
        <w:tab/>
      </w:r>
      <w:r w:rsidRPr="00E840EE">
        <w:t xml:space="preserve"> </w:t>
      </w:r>
    </w:p>
    <w:p w14:paraId="1438E8B9" w14:textId="77777777" w:rsidR="009B785B" w:rsidRPr="00E840EE" w:rsidRDefault="009B785B" w:rsidP="009B785B">
      <w:pPr>
        <w:pStyle w:val="Textoindependiente"/>
        <w:tabs>
          <w:tab w:val="left" w:pos="8248"/>
        </w:tabs>
        <w:ind w:right="3087"/>
        <w:jc w:val="both"/>
      </w:pPr>
    </w:p>
    <w:p w14:paraId="6644CE62" w14:textId="77777777" w:rsidR="009B785B" w:rsidRPr="00E840EE" w:rsidRDefault="009B785B" w:rsidP="009B785B">
      <w:pPr>
        <w:pStyle w:val="Textoindependiente"/>
        <w:tabs>
          <w:tab w:val="left" w:pos="8248"/>
        </w:tabs>
        <w:ind w:right="3087"/>
        <w:jc w:val="both"/>
      </w:pPr>
      <w:r w:rsidRPr="00E840EE">
        <w:t>Cargo:</w:t>
      </w:r>
      <w:r w:rsidRPr="00E840EE">
        <w:rPr>
          <w:u w:val="single" w:color="808284"/>
        </w:rPr>
        <w:tab/>
      </w:r>
      <w:r w:rsidRPr="00E840EE">
        <w:t xml:space="preserve"> </w:t>
      </w:r>
    </w:p>
    <w:p w14:paraId="78AE62E2" w14:textId="77777777" w:rsidR="009B785B" w:rsidRPr="00E840EE" w:rsidRDefault="009B785B" w:rsidP="009B785B">
      <w:pPr>
        <w:pStyle w:val="Textoindependiente"/>
        <w:tabs>
          <w:tab w:val="left" w:pos="8248"/>
        </w:tabs>
        <w:ind w:right="3087"/>
        <w:jc w:val="both"/>
      </w:pPr>
    </w:p>
    <w:p w14:paraId="55147DC6" w14:textId="77777777" w:rsidR="009B785B" w:rsidRPr="00E840EE" w:rsidRDefault="009B785B" w:rsidP="009B785B">
      <w:pPr>
        <w:pStyle w:val="Textoindependiente"/>
        <w:tabs>
          <w:tab w:val="left" w:pos="8248"/>
        </w:tabs>
        <w:ind w:right="3087"/>
        <w:jc w:val="both"/>
        <w:rPr>
          <w:u w:val="single" w:color="808284"/>
        </w:rPr>
      </w:pPr>
      <w:r w:rsidRPr="00E840EE">
        <w:t>Documento de</w:t>
      </w:r>
      <w:r w:rsidRPr="00E840EE">
        <w:rPr>
          <w:spacing w:val="-42"/>
        </w:rPr>
        <w:t xml:space="preserve"> </w:t>
      </w:r>
      <w:r w:rsidRPr="00E840EE">
        <w:t>Identidad:</w:t>
      </w:r>
      <w:r w:rsidRPr="00E840EE">
        <w:rPr>
          <w:spacing w:val="-10"/>
        </w:rPr>
        <w:t xml:space="preserve"> </w:t>
      </w:r>
      <w:r w:rsidRPr="00E840EE">
        <w:rPr>
          <w:u w:val="single" w:color="808284"/>
        </w:rPr>
        <w:t xml:space="preserve"> </w:t>
      </w:r>
      <w:r w:rsidRPr="00E840EE">
        <w:rPr>
          <w:u w:val="single" w:color="808284"/>
        </w:rPr>
        <w:tab/>
      </w:r>
    </w:p>
    <w:p w14:paraId="0E29F092" w14:textId="77777777" w:rsidR="009B785B" w:rsidRPr="00E840EE" w:rsidRDefault="009B785B" w:rsidP="009B785B">
      <w:pPr>
        <w:pStyle w:val="Textoindependiente"/>
        <w:tabs>
          <w:tab w:val="left" w:pos="8248"/>
        </w:tabs>
        <w:ind w:right="3087"/>
        <w:jc w:val="both"/>
        <w:rPr>
          <w:u w:val="single" w:color="808284"/>
        </w:rPr>
      </w:pPr>
    </w:p>
    <w:p w14:paraId="4C495D07" w14:textId="77777777" w:rsidR="009B785B" w:rsidRPr="00E840EE" w:rsidRDefault="009B785B" w:rsidP="009B785B">
      <w:pPr>
        <w:pStyle w:val="Textoindependiente"/>
        <w:jc w:val="both"/>
      </w:pPr>
      <w:r w:rsidRPr="00E840EE">
        <w:t>Firma representante del auditor o revisor fiscal</w:t>
      </w:r>
    </w:p>
    <w:p w14:paraId="3582BD65" w14:textId="77777777" w:rsidR="009B785B" w:rsidRPr="00E840EE" w:rsidRDefault="009B785B" w:rsidP="009B785B">
      <w:pPr>
        <w:pStyle w:val="Textoindependiente"/>
        <w:tabs>
          <w:tab w:val="left" w:pos="8248"/>
        </w:tabs>
        <w:ind w:right="3087"/>
        <w:jc w:val="both"/>
      </w:pPr>
    </w:p>
    <w:p w14:paraId="73A89C16" w14:textId="77777777" w:rsidR="009B785B" w:rsidRPr="00E840EE" w:rsidRDefault="009B785B" w:rsidP="009B785B">
      <w:pPr>
        <w:pStyle w:val="Textoindependiente"/>
        <w:tabs>
          <w:tab w:val="left" w:pos="8248"/>
        </w:tabs>
        <w:ind w:right="3087"/>
        <w:jc w:val="both"/>
      </w:pPr>
      <w:r w:rsidRPr="00E840EE">
        <w:t>Nombre:</w:t>
      </w:r>
      <w:r w:rsidRPr="00E840EE">
        <w:rPr>
          <w:u w:val="single" w:color="808284"/>
        </w:rPr>
        <w:tab/>
      </w:r>
      <w:r w:rsidRPr="00E840EE">
        <w:t xml:space="preserve"> </w:t>
      </w:r>
    </w:p>
    <w:p w14:paraId="2678F460" w14:textId="77777777" w:rsidR="009B785B" w:rsidRPr="00E840EE" w:rsidRDefault="009B785B" w:rsidP="009B785B">
      <w:pPr>
        <w:pStyle w:val="Textoindependiente"/>
        <w:tabs>
          <w:tab w:val="left" w:pos="8248"/>
        </w:tabs>
        <w:ind w:right="3087"/>
        <w:jc w:val="both"/>
      </w:pPr>
    </w:p>
    <w:p w14:paraId="0943CE6F" w14:textId="77777777" w:rsidR="009B785B" w:rsidRPr="00E840EE" w:rsidRDefault="009B785B" w:rsidP="009B785B">
      <w:pPr>
        <w:pStyle w:val="Textoindependiente"/>
        <w:tabs>
          <w:tab w:val="left" w:pos="8248"/>
        </w:tabs>
        <w:ind w:right="3087"/>
        <w:jc w:val="both"/>
      </w:pPr>
      <w:r w:rsidRPr="00E840EE">
        <w:t>Cargo:</w:t>
      </w:r>
      <w:r w:rsidRPr="00E840EE">
        <w:rPr>
          <w:u w:val="single" w:color="808284"/>
        </w:rPr>
        <w:tab/>
      </w:r>
      <w:r w:rsidRPr="00E840EE">
        <w:t xml:space="preserve"> </w:t>
      </w:r>
    </w:p>
    <w:p w14:paraId="09533DB6" w14:textId="77777777" w:rsidR="009B785B" w:rsidRPr="00E840EE" w:rsidRDefault="009B785B" w:rsidP="009B785B">
      <w:pPr>
        <w:pStyle w:val="Textoindependiente"/>
        <w:tabs>
          <w:tab w:val="left" w:pos="8248"/>
        </w:tabs>
        <w:ind w:right="3087"/>
        <w:jc w:val="both"/>
      </w:pPr>
    </w:p>
    <w:p w14:paraId="322825B3" w14:textId="5D8A8C04" w:rsidR="009B785B" w:rsidRPr="00E840EE" w:rsidRDefault="009B785B" w:rsidP="009B785B">
      <w:pPr>
        <w:pStyle w:val="Textoindependiente"/>
        <w:tabs>
          <w:tab w:val="left" w:pos="8248"/>
        </w:tabs>
        <w:ind w:right="3087"/>
        <w:jc w:val="both"/>
      </w:pPr>
      <w:r w:rsidRPr="00E840EE">
        <w:t>Documento de</w:t>
      </w:r>
      <w:r w:rsidRPr="00E840EE">
        <w:rPr>
          <w:spacing w:val="-42"/>
        </w:rPr>
        <w:t xml:space="preserve"> </w:t>
      </w:r>
      <w:r w:rsidRPr="00E840EE">
        <w:t>Identidad:</w:t>
      </w:r>
      <w:r w:rsidRPr="00E840EE">
        <w:rPr>
          <w:spacing w:val="-10"/>
        </w:rPr>
        <w:t xml:space="preserve"> </w:t>
      </w:r>
      <w:r w:rsidRPr="00E840EE">
        <w:rPr>
          <w:u w:val="single" w:color="808284"/>
        </w:rPr>
        <w:t xml:space="preserve"> </w:t>
      </w:r>
      <w:r w:rsidRPr="00E840EE">
        <w:rPr>
          <w:u w:val="single" w:color="808284"/>
        </w:rPr>
        <w:tab/>
      </w:r>
    </w:p>
    <w:p w14:paraId="493B1F11" w14:textId="77777777" w:rsidR="009B785B" w:rsidRPr="00E840EE" w:rsidRDefault="009B785B" w:rsidP="009B785B">
      <w:pPr>
        <w:shd w:val="clear" w:color="auto" w:fill="FFFFFF" w:themeFill="background1"/>
        <w:rPr>
          <w:sz w:val="16"/>
          <w:szCs w:val="16"/>
        </w:rPr>
      </w:pPr>
    </w:p>
    <w:p w14:paraId="3F8D4454" w14:textId="0BE50BDB" w:rsidR="009B785B" w:rsidRDefault="009B785B" w:rsidP="009B785B">
      <w:pPr>
        <w:jc w:val="center"/>
        <w:rPr>
          <w:sz w:val="16"/>
          <w:szCs w:val="16"/>
        </w:rPr>
      </w:pPr>
      <w:r w:rsidRPr="00E840EE">
        <w:rPr>
          <w:sz w:val="16"/>
          <w:szCs w:val="16"/>
        </w:rPr>
        <w:t>Los representantes de los integrantes del Oferente plural deben suscribir cada uno el presente documento</w:t>
      </w:r>
    </w:p>
    <w:p w14:paraId="6D048BF9" w14:textId="627AD13B" w:rsidR="000F3FEE" w:rsidRDefault="000F3FEE" w:rsidP="009B785B">
      <w:pPr>
        <w:jc w:val="center"/>
        <w:rPr>
          <w:sz w:val="16"/>
          <w:szCs w:val="16"/>
        </w:rPr>
      </w:pPr>
    </w:p>
    <w:p w14:paraId="780D926B" w14:textId="77777777" w:rsidR="000F3FEE" w:rsidRDefault="000F3FEE" w:rsidP="000F3FEE">
      <w:pPr>
        <w:jc w:val="center"/>
        <w:rPr>
          <w:rFonts w:eastAsia="ZTR1C.tmp"/>
          <w:b/>
          <w:bCs/>
          <w:lang w:eastAsia="es-ES"/>
        </w:rPr>
      </w:pPr>
    </w:p>
    <w:p w14:paraId="78F096D2" w14:textId="77777777" w:rsidR="000F3FEE" w:rsidRDefault="000F3FEE" w:rsidP="000F3FEE">
      <w:pPr>
        <w:jc w:val="center"/>
        <w:rPr>
          <w:rFonts w:eastAsia="ZTR1C.tmp"/>
          <w:b/>
          <w:bCs/>
          <w:lang w:eastAsia="es-ES"/>
        </w:rPr>
      </w:pPr>
    </w:p>
    <w:p w14:paraId="0EAA54E8" w14:textId="77777777" w:rsidR="000F3FEE" w:rsidRDefault="000F3FEE" w:rsidP="000F3FEE">
      <w:pPr>
        <w:jc w:val="center"/>
        <w:rPr>
          <w:rFonts w:eastAsia="ZTR1C.tmp"/>
          <w:b/>
          <w:bCs/>
          <w:lang w:eastAsia="es-ES"/>
        </w:rPr>
      </w:pPr>
    </w:p>
    <w:p w14:paraId="1B6F0D46" w14:textId="40D6E209" w:rsidR="000F3FEE" w:rsidRDefault="000F3FEE" w:rsidP="000F3FEE">
      <w:pPr>
        <w:jc w:val="center"/>
        <w:rPr>
          <w:rFonts w:eastAsia="ZTR1C.tmp"/>
          <w:b/>
          <w:bCs/>
          <w:lang w:eastAsia="es-ES"/>
        </w:rPr>
      </w:pPr>
      <w:r w:rsidRPr="008217AE">
        <w:rPr>
          <w:rFonts w:eastAsia="ZTR1C.tmp"/>
          <w:b/>
          <w:bCs/>
          <w:lang w:eastAsia="es-ES"/>
        </w:rPr>
        <w:t>FORMATO No. 1</w:t>
      </w:r>
      <w:r>
        <w:rPr>
          <w:rFonts w:eastAsia="ZTR1C.tmp"/>
          <w:b/>
          <w:bCs/>
          <w:lang w:eastAsia="es-ES"/>
        </w:rPr>
        <w:t>5</w:t>
      </w:r>
    </w:p>
    <w:p w14:paraId="0E5CE62A" w14:textId="77777777" w:rsidR="000F3FEE" w:rsidRPr="008217AE" w:rsidRDefault="000F3FEE" w:rsidP="000F3FEE">
      <w:pPr>
        <w:jc w:val="center"/>
        <w:rPr>
          <w:b/>
          <w:bCs/>
          <w:color w:val="000000"/>
        </w:rPr>
      </w:pPr>
    </w:p>
    <w:p w14:paraId="1CF6816C" w14:textId="77777777" w:rsidR="000F3FEE" w:rsidRPr="008217AE" w:rsidRDefault="000F3FEE" w:rsidP="000F3FEE">
      <w:pPr>
        <w:adjustRightInd w:val="0"/>
        <w:jc w:val="center"/>
        <w:rPr>
          <w:b/>
          <w:bCs/>
          <w:color w:val="000000"/>
        </w:rPr>
      </w:pPr>
      <w:r w:rsidRPr="008217AE">
        <w:rPr>
          <w:b/>
          <w:bCs/>
          <w:color w:val="000000"/>
        </w:rPr>
        <w:t xml:space="preserve">COMPROMISO DE OFRECIMIENTO DEL EQUIPO MÍNIMO PARA LA PRESTACIÓN DEL SERVICIO </w:t>
      </w:r>
    </w:p>
    <w:p w14:paraId="37CFCD7F" w14:textId="77777777" w:rsidR="000F3FEE" w:rsidRDefault="000F3FEE" w:rsidP="000F3FEE">
      <w:pPr>
        <w:adjustRightInd w:val="0"/>
        <w:jc w:val="center"/>
        <w:rPr>
          <w:color w:val="000000"/>
        </w:rPr>
      </w:pPr>
    </w:p>
    <w:p w14:paraId="3A0B62FE" w14:textId="77777777" w:rsidR="000F3FEE" w:rsidRPr="008217AE" w:rsidRDefault="000F3FEE" w:rsidP="000F3FEE">
      <w:pPr>
        <w:adjustRightInd w:val="0"/>
        <w:jc w:val="center"/>
        <w:rPr>
          <w:color w:val="000000"/>
        </w:rPr>
      </w:pPr>
    </w:p>
    <w:p w14:paraId="61E18CA7" w14:textId="77777777" w:rsidR="000F3FEE" w:rsidRPr="008217AE" w:rsidRDefault="000F3FEE" w:rsidP="000F3FEE">
      <w:pPr>
        <w:jc w:val="both"/>
      </w:pPr>
      <w:r w:rsidRPr="008217AE">
        <w:t xml:space="preserve">Por medio de este documento, el suscrito, actuando en mi condición de representante legal de ____________________________ </w:t>
      </w:r>
      <w:r w:rsidRPr="008217AE">
        <w:rPr>
          <w:i/>
        </w:rPr>
        <w:t xml:space="preserve">[Indique el nombre o razón social del proponente], </w:t>
      </w:r>
      <w:r w:rsidRPr="008217AE">
        <w:t>manifiesto mi voluntad y compromiso irrevocable con TRANSMILENIO S.A., en caso de resultar adjudicatario del presente proceso de selección, a vincular y acreditar en debida forma dentro del contrato el personal para conformar el equipo de trabajo que debo proveer para la prestación del servicio, conforme a los requerimientos exigidos por la Entidad en el Anexo Técnico del presente proceso.</w:t>
      </w:r>
    </w:p>
    <w:p w14:paraId="24DDCF77" w14:textId="77777777" w:rsidR="000F3FEE" w:rsidRPr="008217AE" w:rsidRDefault="000F3FEE" w:rsidP="000F3FEE">
      <w:pPr>
        <w:jc w:val="both"/>
      </w:pPr>
    </w:p>
    <w:p w14:paraId="6C6CD82D" w14:textId="77777777" w:rsidR="000F3FEE" w:rsidRDefault="000F3FEE" w:rsidP="000F3FEE">
      <w:pPr>
        <w:jc w:val="both"/>
      </w:pPr>
    </w:p>
    <w:p w14:paraId="26AE2F49" w14:textId="77777777" w:rsidR="000F3FEE" w:rsidRPr="008217AE" w:rsidRDefault="000F3FEE" w:rsidP="000F3FEE">
      <w:pPr>
        <w:jc w:val="both"/>
        <w:rPr>
          <w:rFonts w:eastAsia="Times New Roman"/>
          <w:lang w:eastAsia="es-ES"/>
        </w:rPr>
      </w:pPr>
      <w:r w:rsidRPr="008217AE">
        <w:t xml:space="preserve">Así mismo acepto y reconozco que en caso de que las calidades de formación académica y experiencia de los perfiles que se ofrecen no fueren acreditadas se entenderá como incumplimiento de este ofrecimiento y por ende de las obligaciones contractuales, lo que dará lugar a las multas o sanciones establecidas </w:t>
      </w:r>
      <w:r w:rsidRPr="008217AE">
        <w:rPr>
          <w:rFonts w:eastAsia="Times New Roman"/>
          <w:lang w:eastAsia="es-ES"/>
        </w:rPr>
        <w:t>en la ejecución del contrato que tiene por objeto:</w:t>
      </w:r>
    </w:p>
    <w:p w14:paraId="0358BD98" w14:textId="77777777" w:rsidR="000F3FEE" w:rsidRPr="008217AE" w:rsidRDefault="000F3FEE" w:rsidP="000F3FEE">
      <w:pPr>
        <w:jc w:val="both"/>
        <w:rPr>
          <w:rFonts w:eastAsia="Times New Roman"/>
          <w:lang w:eastAsia="es-ES"/>
        </w:rPr>
      </w:pPr>
    </w:p>
    <w:p w14:paraId="7E6E1AED" w14:textId="77777777" w:rsidR="000F3FEE" w:rsidRDefault="000F3FEE" w:rsidP="000F3FEE">
      <w:pPr>
        <w:jc w:val="both"/>
        <w:rPr>
          <w:i/>
        </w:rPr>
      </w:pPr>
    </w:p>
    <w:p w14:paraId="610BE477" w14:textId="77777777" w:rsidR="000F3FEE" w:rsidRPr="008217AE" w:rsidRDefault="000F3FEE" w:rsidP="000F3FEE">
      <w:pPr>
        <w:jc w:val="center"/>
        <w:rPr>
          <w:i/>
        </w:rPr>
      </w:pPr>
      <w:r w:rsidRPr="008217AE">
        <w:rPr>
          <w:i/>
        </w:rPr>
        <w:t>“Contratar el mantenimiento preventivo y correctivo de las instalaciones de la empresa.</w:t>
      </w:r>
      <w:r>
        <w:rPr>
          <w:i/>
        </w:rPr>
        <w:t>”</w:t>
      </w:r>
    </w:p>
    <w:p w14:paraId="20489880" w14:textId="77777777" w:rsidR="000F3FEE" w:rsidRDefault="000F3FEE" w:rsidP="000F3FEE">
      <w:pPr>
        <w:jc w:val="both"/>
      </w:pPr>
    </w:p>
    <w:p w14:paraId="1C0F363A" w14:textId="77777777" w:rsidR="000F3FEE" w:rsidRDefault="000F3FEE" w:rsidP="000F3FEE">
      <w:pPr>
        <w:jc w:val="both"/>
      </w:pPr>
    </w:p>
    <w:p w14:paraId="0EA00CBD" w14:textId="77777777" w:rsidR="000F3FEE" w:rsidRPr="008217AE" w:rsidRDefault="000F3FEE" w:rsidP="000F3FEE">
      <w:pPr>
        <w:jc w:val="both"/>
      </w:pPr>
    </w:p>
    <w:p w14:paraId="2D1574F2" w14:textId="77777777" w:rsidR="000F3FEE" w:rsidRPr="008217AE" w:rsidRDefault="000F3FEE" w:rsidP="000F3FEE">
      <w:pPr>
        <w:jc w:val="both"/>
      </w:pPr>
      <w:r w:rsidRPr="008217AE">
        <w:t xml:space="preserve">Cordialmente, </w:t>
      </w:r>
    </w:p>
    <w:p w14:paraId="2B3429ED" w14:textId="77777777" w:rsidR="000F3FEE" w:rsidRPr="008217AE" w:rsidRDefault="000F3FEE" w:rsidP="000F3FEE">
      <w:pPr>
        <w:jc w:val="both"/>
      </w:pPr>
    </w:p>
    <w:p w14:paraId="0B3943EA" w14:textId="77777777" w:rsidR="000F3FEE" w:rsidRPr="008217AE" w:rsidRDefault="000F3FEE" w:rsidP="000F3FEE">
      <w:pPr>
        <w:jc w:val="both"/>
      </w:pPr>
    </w:p>
    <w:p w14:paraId="2EEF212E" w14:textId="77777777" w:rsidR="000F3FEE" w:rsidRPr="008217AE" w:rsidRDefault="000F3FEE" w:rsidP="000F3FEE">
      <w:pPr>
        <w:jc w:val="both"/>
      </w:pPr>
    </w:p>
    <w:p w14:paraId="26D8ABE4" w14:textId="77777777" w:rsidR="000F3FEE" w:rsidRPr="008217AE" w:rsidRDefault="000F3FEE" w:rsidP="000F3FEE">
      <w:pPr>
        <w:jc w:val="both"/>
      </w:pPr>
    </w:p>
    <w:p w14:paraId="61471CEC" w14:textId="77777777" w:rsidR="000F3FEE" w:rsidRPr="008217AE" w:rsidRDefault="000F3FEE" w:rsidP="000F3FEE">
      <w:pPr>
        <w:jc w:val="both"/>
      </w:pPr>
    </w:p>
    <w:p w14:paraId="002D7470" w14:textId="77777777" w:rsidR="000F3FEE" w:rsidRPr="008217AE" w:rsidRDefault="000F3FEE" w:rsidP="000F3FEE">
      <w:pPr>
        <w:jc w:val="both"/>
      </w:pPr>
      <w:r w:rsidRPr="008217AE">
        <w:t xml:space="preserve">____________________________________ </w:t>
      </w:r>
    </w:p>
    <w:p w14:paraId="6AD892F9" w14:textId="77777777" w:rsidR="000F3FEE" w:rsidRPr="008217AE" w:rsidRDefault="000F3FEE" w:rsidP="000F3FEE">
      <w:pPr>
        <w:jc w:val="both"/>
      </w:pPr>
      <w:r w:rsidRPr="008217AE">
        <w:t xml:space="preserve">Firma del representante legal del proponente </w:t>
      </w:r>
    </w:p>
    <w:p w14:paraId="118B53B2" w14:textId="77777777" w:rsidR="000F3FEE" w:rsidRPr="008217AE" w:rsidRDefault="000F3FEE" w:rsidP="000F3FEE">
      <w:pPr>
        <w:jc w:val="both"/>
      </w:pPr>
    </w:p>
    <w:p w14:paraId="2916917B" w14:textId="77777777" w:rsidR="000F3FEE" w:rsidRPr="008217AE" w:rsidRDefault="000F3FEE" w:rsidP="000F3FEE">
      <w:pPr>
        <w:jc w:val="both"/>
      </w:pPr>
      <w:r w:rsidRPr="008217AE">
        <w:t xml:space="preserve">Ciudad y Fecha </w:t>
      </w:r>
    </w:p>
    <w:p w14:paraId="61D7EFE7" w14:textId="77777777" w:rsidR="000F3FEE" w:rsidRPr="008217AE" w:rsidRDefault="000F3FEE" w:rsidP="000F3FEE">
      <w:pPr>
        <w:rPr>
          <w:rFonts w:eastAsia="ZTR1C.tmp"/>
          <w:lang w:val="es-MX" w:eastAsia="es-ES"/>
        </w:rPr>
      </w:pPr>
    </w:p>
    <w:p w14:paraId="1CB9B55A" w14:textId="77777777" w:rsidR="000F3FEE" w:rsidRPr="009B785B" w:rsidRDefault="000F3FEE" w:rsidP="009B785B">
      <w:pPr>
        <w:jc w:val="center"/>
        <w:rPr>
          <w:lang w:val="es-MX"/>
        </w:rPr>
      </w:pPr>
    </w:p>
    <w:sectPr w:rsidR="000F3FEE" w:rsidRPr="009B785B" w:rsidSect="00914B6A">
      <w:headerReference w:type="default" r:id="rId57"/>
      <w:footerReference w:type="default" r:id="rId58"/>
      <w:pgSz w:w="12240" w:h="15840"/>
      <w:pgMar w:top="1980" w:right="1325" w:bottom="2540" w:left="1200" w:header="708" w:footer="234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769C4EA" w14:textId="77777777" w:rsidR="00CD4BB8" w:rsidRDefault="00CD4BB8">
      <w:r>
        <w:separator/>
      </w:r>
    </w:p>
  </w:endnote>
  <w:endnote w:type="continuationSeparator" w:id="0">
    <w:p w14:paraId="1D6EECBB" w14:textId="77777777" w:rsidR="00CD4BB8" w:rsidRDefault="00CD4B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altName w:val="Cambria"/>
    <w:panose1 w:val="02040503050406030204"/>
    <w:charset w:val="00"/>
    <w:family w:val="roman"/>
    <w:pitch w:val="variable"/>
    <w:sig w:usb0="A00002EF" w:usb1="40000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ZTR1C.tmp">
    <w:altName w:val="Cambria"/>
    <w:charset w:val="02"/>
    <w:family w:val="auto"/>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EFD223" w14:textId="281B9B52" w:rsidR="009B785B" w:rsidRDefault="009B785B">
    <w:pPr>
      <w:pStyle w:val="Textoindependiente"/>
      <w:spacing w:line="14" w:lineRule="auto"/>
      <w:rPr>
        <w:sz w:val="20"/>
      </w:rPr>
    </w:pPr>
    <w:r>
      <w:rPr>
        <w:noProof/>
        <w:lang w:val="es-CO" w:eastAsia="es-CO"/>
      </w:rPr>
      <w:drawing>
        <wp:anchor distT="0" distB="0" distL="0" distR="0" simplePos="0" relativeHeight="251492352" behindDoc="1" locked="0" layoutInCell="1" allowOverlap="1" wp14:anchorId="116B7360" wp14:editId="6235EF55">
          <wp:simplePos x="0" y="0"/>
          <wp:positionH relativeFrom="page">
            <wp:posOffset>2425064</wp:posOffset>
          </wp:positionH>
          <wp:positionV relativeFrom="page">
            <wp:posOffset>8439911</wp:posOffset>
          </wp:positionV>
          <wp:extent cx="4257675" cy="580402"/>
          <wp:effectExtent l="0" t="0" r="0" b="0"/>
          <wp:wrapNone/>
          <wp:docPr id="2036"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 cstate="print"/>
                  <a:stretch>
                    <a:fillRect/>
                  </a:stretch>
                </pic:blipFill>
                <pic:spPr>
                  <a:xfrm>
                    <a:off x="0" y="0"/>
                    <a:ext cx="4257675" cy="580402"/>
                  </a:xfrm>
                  <a:prstGeom prst="rect">
                    <a:avLst/>
                  </a:prstGeom>
                </pic:spPr>
              </pic:pic>
            </a:graphicData>
          </a:graphic>
        </wp:anchor>
      </w:drawing>
    </w:r>
    <w:r>
      <w:rPr>
        <w:noProof/>
        <w:lang w:val="es-CO" w:eastAsia="es-CO"/>
      </w:rPr>
      <mc:AlternateContent>
        <mc:Choice Requires="wps">
          <w:drawing>
            <wp:anchor distT="0" distB="0" distL="114300" distR="114300" simplePos="0" relativeHeight="251499520" behindDoc="1" locked="0" layoutInCell="1" allowOverlap="1" wp14:anchorId="4A2B7854" wp14:editId="374689A7">
              <wp:simplePos x="0" y="0"/>
              <wp:positionH relativeFrom="page">
                <wp:posOffset>5852795</wp:posOffset>
              </wp:positionH>
              <wp:positionV relativeFrom="page">
                <wp:posOffset>9558020</wp:posOffset>
              </wp:positionV>
              <wp:extent cx="892810" cy="165735"/>
              <wp:effectExtent l="0" t="0" r="0" b="0"/>
              <wp:wrapNone/>
              <wp:docPr id="44"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281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5646D1" w14:textId="77777777" w:rsidR="009B785B" w:rsidRDefault="009B785B">
                          <w:pPr>
                            <w:spacing w:line="245" w:lineRule="exact"/>
                            <w:ind w:left="20"/>
                            <w:rPr>
                              <w:rFonts w:ascii="Calibri" w:hAnsi="Calibri"/>
                              <w:b/>
                            </w:rPr>
                          </w:pPr>
                          <w:r>
                            <w:rPr>
                              <w:rFonts w:ascii="Calibri" w:hAnsi="Calibri"/>
                            </w:rPr>
                            <w:t xml:space="preserve">Página </w:t>
                          </w:r>
                          <w:r>
                            <w:fldChar w:fldCharType="begin"/>
                          </w:r>
                          <w:r>
                            <w:rPr>
                              <w:rFonts w:ascii="Calibri" w:hAnsi="Calibri"/>
                              <w:b/>
                            </w:rPr>
                            <w:instrText xml:space="preserve"> PAGE </w:instrText>
                          </w:r>
                          <w:r>
                            <w:fldChar w:fldCharType="separate"/>
                          </w:r>
                          <w:r>
                            <w:rPr>
                              <w:rFonts w:ascii="Calibri" w:hAnsi="Calibri"/>
                              <w:b/>
                              <w:noProof/>
                            </w:rPr>
                            <w:t>5</w:t>
                          </w:r>
                          <w:r>
                            <w:fldChar w:fldCharType="end"/>
                          </w:r>
                          <w:r>
                            <w:rPr>
                              <w:rFonts w:ascii="Calibri" w:hAnsi="Calibri"/>
                              <w:b/>
                              <w:spacing w:val="-1"/>
                            </w:rPr>
                            <w:t xml:space="preserve"> </w:t>
                          </w:r>
                          <w:r>
                            <w:rPr>
                              <w:rFonts w:ascii="Calibri" w:hAnsi="Calibri"/>
                            </w:rPr>
                            <w:t>de</w:t>
                          </w:r>
                          <w:r>
                            <w:rPr>
                              <w:rFonts w:ascii="Calibri" w:hAnsi="Calibri"/>
                              <w:spacing w:val="-2"/>
                            </w:rPr>
                            <w:t xml:space="preserve"> </w:t>
                          </w:r>
                          <w:r>
                            <w:rPr>
                              <w:rFonts w:ascii="Calibri" w:hAnsi="Calibri"/>
                              <w:b/>
                            </w:rPr>
                            <w:t>95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A2B7854" id="_x0000_t202" coordsize="21600,21600" o:spt="202" path="m,l,21600r21600,l21600,xe">
              <v:stroke joinstyle="miter"/>
              <v:path gradientshapeok="t" o:connecttype="rect"/>
            </v:shapetype>
            <v:shape id="Text Box 22" o:spid="_x0000_s1026" type="#_x0000_t202" style="position:absolute;margin-left:460.85pt;margin-top:752.6pt;width:70.3pt;height:13.05pt;z-index:-2518169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" filled="f" stroked="f">
              <v:textbox inset="0,0,0,0">
                <w:txbxContent>
                  <w:p w14:paraId="5A5646D1" w14:textId="77777777" w:rsidR="009B785B" w:rsidRDefault="009B785B">
                    <w:pPr>
                      <w:spacing w:line="245" w:lineRule="exact"/>
                      <w:ind w:left="20"/>
                      <w:rPr>
                        <w:rFonts w:ascii="Calibri" w:hAnsi="Calibri"/>
                        <w:b/>
                      </w:rPr>
                    </w:pPr>
                    <w:r>
                      <w:rPr>
                        <w:rFonts w:ascii="Calibri" w:hAnsi="Calibri"/>
                      </w:rPr>
                      <w:t xml:space="preserve">Página </w:t>
                    </w:r>
                    <w:r>
                      <w:fldChar w:fldCharType="begin"/>
                    </w:r>
                    <w:r>
                      <w:rPr>
                        <w:rFonts w:ascii="Calibri" w:hAnsi="Calibri"/>
                        <w:b/>
                      </w:rPr>
                      <w:instrText xml:space="preserve"> PAGE </w:instrText>
                    </w:r>
                    <w:r>
                      <w:fldChar w:fldCharType="separate"/>
                    </w:r>
                    <w:r>
                      <w:rPr>
                        <w:rFonts w:ascii="Calibri" w:hAnsi="Calibri"/>
                        <w:b/>
                        <w:noProof/>
                      </w:rPr>
                      <w:t>5</w:t>
                    </w:r>
                    <w:r>
                      <w:fldChar w:fldCharType="end"/>
                    </w:r>
                    <w:r>
                      <w:rPr>
                        <w:rFonts w:ascii="Calibri" w:hAnsi="Calibri"/>
                        <w:b/>
                        <w:spacing w:val="-1"/>
                      </w:rPr>
                      <w:t xml:space="preserve"> </w:t>
                    </w:r>
                    <w:r>
                      <w:rPr>
                        <w:rFonts w:ascii="Calibri" w:hAnsi="Calibri"/>
                      </w:rPr>
                      <w:t>de</w:t>
                    </w:r>
                    <w:r>
                      <w:rPr>
                        <w:rFonts w:ascii="Calibri" w:hAnsi="Calibri"/>
                        <w:spacing w:val="-2"/>
                      </w:rPr>
                      <w:t xml:space="preserve"> </w:t>
                    </w:r>
                    <w:r>
                      <w:rPr>
                        <w:rFonts w:ascii="Calibri" w:hAnsi="Calibri"/>
                        <w:b/>
                      </w:rPr>
                      <w:t>95</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1E7618" w14:textId="2C0A5E58" w:rsidR="009B785B" w:rsidRDefault="009B785B">
    <w:pPr>
      <w:pStyle w:val="Textoindependiente"/>
      <w:spacing w:line="14" w:lineRule="auto"/>
      <w:rPr>
        <w:sz w:val="20"/>
      </w:rPr>
    </w:pPr>
    <w:r>
      <w:rPr>
        <w:noProof/>
        <w:lang w:val="es-CO" w:eastAsia="es-CO"/>
      </w:rPr>
      <w:drawing>
        <wp:anchor distT="0" distB="0" distL="0" distR="0" simplePos="0" relativeHeight="251528192" behindDoc="1" locked="0" layoutInCell="1" allowOverlap="1" wp14:anchorId="1C96277D" wp14:editId="69816767">
          <wp:simplePos x="0" y="0"/>
          <wp:positionH relativeFrom="page">
            <wp:posOffset>1802638</wp:posOffset>
          </wp:positionH>
          <wp:positionV relativeFrom="page">
            <wp:posOffset>8726297</wp:posOffset>
          </wp:positionV>
          <wp:extent cx="4257675" cy="580402"/>
          <wp:effectExtent l="0" t="0" r="0" b="0"/>
          <wp:wrapNone/>
          <wp:docPr id="45"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2.jpeg"/>
                  <pic:cNvPicPr/>
                </pic:nvPicPr>
                <pic:blipFill>
                  <a:blip r:embed="rId1" cstate="print"/>
                  <a:stretch>
                    <a:fillRect/>
                  </a:stretch>
                </pic:blipFill>
                <pic:spPr>
                  <a:xfrm>
                    <a:off x="0" y="0"/>
                    <a:ext cx="4257675" cy="580402"/>
                  </a:xfrm>
                  <a:prstGeom prst="rect">
                    <a:avLst/>
                  </a:prstGeom>
                </pic:spPr>
              </pic:pic>
            </a:graphicData>
          </a:graphic>
        </wp:anchor>
      </w:drawing>
    </w:r>
    <w:r>
      <w:rPr>
        <w:noProof/>
        <w:lang w:val="es-CO" w:eastAsia="es-CO"/>
      </w:rPr>
      <mc:AlternateContent>
        <mc:Choice Requires="wps">
          <w:drawing>
            <wp:anchor distT="0" distB="0" distL="114300" distR="114300" simplePos="0" relativeHeight="251535360" behindDoc="1" locked="0" layoutInCell="1" allowOverlap="1" wp14:anchorId="075DD6F7" wp14:editId="1FF8EF8B">
              <wp:simplePos x="0" y="0"/>
              <wp:positionH relativeFrom="page">
                <wp:posOffset>5782945</wp:posOffset>
              </wp:positionH>
              <wp:positionV relativeFrom="page">
                <wp:posOffset>9558020</wp:posOffset>
              </wp:positionV>
              <wp:extent cx="961390" cy="165735"/>
              <wp:effectExtent l="0" t="0" r="0" b="0"/>
              <wp:wrapNone/>
              <wp:docPr id="4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139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9456C6" w14:textId="77777777" w:rsidR="009B785B" w:rsidRDefault="009B785B">
                          <w:pPr>
                            <w:spacing w:line="245" w:lineRule="exact"/>
                            <w:ind w:left="20"/>
                            <w:rPr>
                              <w:rFonts w:ascii="Calibri" w:hAnsi="Calibri"/>
                              <w:b/>
                            </w:rPr>
                          </w:pPr>
                          <w:r>
                            <w:rPr>
                              <w:rFonts w:ascii="Calibri" w:hAnsi="Calibri"/>
                            </w:rPr>
                            <w:t>Página</w:t>
                          </w:r>
                          <w:r>
                            <w:rPr>
                              <w:rFonts w:ascii="Calibri" w:hAnsi="Calibri"/>
                              <w:spacing w:val="-1"/>
                            </w:rPr>
                            <w:t xml:space="preserve"> </w:t>
                          </w:r>
                          <w:r>
                            <w:fldChar w:fldCharType="begin"/>
                          </w:r>
                          <w:r>
                            <w:rPr>
                              <w:rFonts w:ascii="Calibri" w:hAnsi="Calibri"/>
                              <w:b/>
                            </w:rPr>
                            <w:instrText xml:space="preserve"> PAGE </w:instrText>
                          </w:r>
                          <w:r>
                            <w:fldChar w:fldCharType="separate"/>
                          </w:r>
                          <w:r>
                            <w:rPr>
                              <w:rFonts w:ascii="Calibri" w:hAnsi="Calibri"/>
                              <w:b/>
                              <w:noProof/>
                            </w:rPr>
                            <w:t>25</w:t>
                          </w:r>
                          <w:r>
                            <w:fldChar w:fldCharType="end"/>
                          </w:r>
                          <w:r>
                            <w:rPr>
                              <w:rFonts w:ascii="Calibri" w:hAnsi="Calibri"/>
                              <w:b/>
                            </w:rPr>
                            <w:t xml:space="preserve"> </w:t>
                          </w:r>
                          <w:r>
                            <w:rPr>
                              <w:rFonts w:ascii="Calibri" w:hAnsi="Calibri"/>
                            </w:rPr>
                            <w:t>de</w:t>
                          </w:r>
                          <w:r>
                            <w:rPr>
                              <w:rFonts w:ascii="Calibri" w:hAnsi="Calibri"/>
                              <w:spacing w:val="-2"/>
                            </w:rPr>
                            <w:t xml:space="preserve"> </w:t>
                          </w:r>
                          <w:r>
                            <w:rPr>
                              <w:rFonts w:ascii="Calibri" w:hAnsi="Calibri"/>
                              <w:b/>
                            </w:rPr>
                            <w:t>95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75DD6F7" id="_x0000_t202" coordsize="21600,21600" o:spt="202" path="m,l,21600r21600,l21600,xe">
              <v:stroke joinstyle="miter"/>
              <v:path gradientshapeok="t" o:connecttype="rect"/>
            </v:shapetype>
            <v:shape id="Text Box 20" o:spid="_x0000_s1027" type="#_x0000_t202" style="position:absolute;margin-left:455.35pt;margin-top:752.6pt;width:75.7pt;height:13.05pt;z-index:-251781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" filled="f" stroked="f">
              <v:textbox inset="0,0,0,0">
                <w:txbxContent>
                  <w:p w14:paraId="019456C6" w14:textId="77777777" w:rsidR="009B785B" w:rsidRDefault="009B785B">
                    <w:pPr>
                      <w:spacing w:line="245" w:lineRule="exact"/>
                      <w:ind w:left="20"/>
                      <w:rPr>
                        <w:rFonts w:ascii="Calibri" w:hAnsi="Calibri"/>
                        <w:b/>
                      </w:rPr>
                    </w:pPr>
                    <w:r>
                      <w:rPr>
                        <w:rFonts w:ascii="Calibri" w:hAnsi="Calibri"/>
                      </w:rPr>
                      <w:t>Página</w:t>
                    </w:r>
                    <w:r>
                      <w:rPr>
                        <w:rFonts w:ascii="Calibri" w:hAnsi="Calibri"/>
                        <w:spacing w:val="-1"/>
                      </w:rPr>
                      <w:t xml:space="preserve"> </w:t>
                    </w:r>
                    <w:r>
                      <w:fldChar w:fldCharType="begin"/>
                    </w:r>
                    <w:r>
                      <w:rPr>
                        <w:rFonts w:ascii="Calibri" w:hAnsi="Calibri"/>
                        <w:b/>
                      </w:rPr>
                      <w:instrText xml:space="preserve"> PAGE </w:instrText>
                    </w:r>
                    <w:r>
                      <w:fldChar w:fldCharType="separate"/>
                    </w:r>
                    <w:r>
                      <w:rPr>
                        <w:rFonts w:ascii="Calibri" w:hAnsi="Calibri"/>
                        <w:b/>
                        <w:noProof/>
                      </w:rPr>
                      <w:t>25</w:t>
                    </w:r>
                    <w:r>
                      <w:fldChar w:fldCharType="end"/>
                    </w:r>
                    <w:r>
                      <w:rPr>
                        <w:rFonts w:ascii="Calibri" w:hAnsi="Calibri"/>
                        <w:b/>
                      </w:rPr>
                      <w:t xml:space="preserve"> </w:t>
                    </w:r>
                    <w:r>
                      <w:rPr>
                        <w:rFonts w:ascii="Calibri" w:hAnsi="Calibri"/>
                      </w:rPr>
                      <w:t>de</w:t>
                    </w:r>
                    <w:r>
                      <w:rPr>
                        <w:rFonts w:ascii="Calibri" w:hAnsi="Calibri"/>
                        <w:spacing w:val="-2"/>
                      </w:rPr>
                      <w:t xml:space="preserve"> </w:t>
                    </w:r>
                    <w:r>
                      <w:rPr>
                        <w:rFonts w:ascii="Calibri" w:hAnsi="Calibri"/>
                        <w:b/>
                      </w:rPr>
                      <w:t>95</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BDD9C2" w14:textId="6A49CEF9" w:rsidR="009B785B" w:rsidRDefault="009B785B">
    <w:pPr>
      <w:pStyle w:val="Textoindependiente"/>
      <w:spacing w:line="14" w:lineRule="auto"/>
      <w:rPr>
        <w:sz w:val="14"/>
      </w:rPr>
    </w:pPr>
    <w:r>
      <w:rPr>
        <w:noProof/>
        <w:lang w:val="es-CO" w:eastAsia="es-CO"/>
      </w:rPr>
      <w:drawing>
        <wp:anchor distT="0" distB="0" distL="0" distR="0" simplePos="0" relativeHeight="251592704" behindDoc="1" locked="0" layoutInCell="1" allowOverlap="1" wp14:anchorId="663AFEDA" wp14:editId="004FE351">
          <wp:simplePos x="0" y="0"/>
          <wp:positionH relativeFrom="page">
            <wp:posOffset>2425064</wp:posOffset>
          </wp:positionH>
          <wp:positionV relativeFrom="page">
            <wp:posOffset>8439911</wp:posOffset>
          </wp:positionV>
          <wp:extent cx="4257675" cy="580402"/>
          <wp:effectExtent l="0" t="0" r="0" b="0"/>
          <wp:wrapNone/>
          <wp:docPr id="48"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jpeg"/>
                  <pic:cNvPicPr/>
                </pic:nvPicPr>
                <pic:blipFill>
                  <a:blip r:embed="rId1" cstate="print"/>
                  <a:stretch>
                    <a:fillRect/>
                  </a:stretch>
                </pic:blipFill>
                <pic:spPr>
                  <a:xfrm>
                    <a:off x="0" y="0"/>
                    <a:ext cx="4257675" cy="580402"/>
                  </a:xfrm>
                  <a:prstGeom prst="rect">
                    <a:avLst/>
                  </a:prstGeom>
                </pic:spPr>
              </pic:pic>
            </a:graphicData>
          </a:graphic>
        </wp:anchor>
      </w:drawing>
    </w:r>
    <w:r>
      <w:rPr>
        <w:noProof/>
        <w:lang w:val="es-CO" w:eastAsia="es-CO"/>
      </w:rPr>
      <mc:AlternateContent>
        <mc:Choice Requires="wps">
          <w:drawing>
            <wp:anchor distT="0" distB="0" distL="114300" distR="114300" simplePos="0" relativeHeight="251599872" behindDoc="1" locked="0" layoutInCell="1" allowOverlap="1" wp14:anchorId="13D0400B" wp14:editId="2CA8FEF5">
              <wp:simplePos x="0" y="0"/>
              <wp:positionH relativeFrom="page">
                <wp:posOffset>5782945</wp:posOffset>
              </wp:positionH>
              <wp:positionV relativeFrom="page">
                <wp:posOffset>9558020</wp:posOffset>
              </wp:positionV>
              <wp:extent cx="961390" cy="165735"/>
              <wp:effectExtent l="0" t="0" r="0" b="0"/>
              <wp:wrapNone/>
              <wp:docPr id="32"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139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5B350D" w14:textId="77777777" w:rsidR="009B785B" w:rsidRDefault="009B785B">
                          <w:pPr>
                            <w:spacing w:line="245" w:lineRule="exact"/>
                            <w:ind w:left="20"/>
                            <w:rPr>
                              <w:rFonts w:ascii="Calibri" w:hAnsi="Calibri"/>
                              <w:b/>
                            </w:rPr>
                          </w:pPr>
                          <w:r>
                            <w:rPr>
                              <w:rFonts w:ascii="Calibri" w:hAnsi="Calibri"/>
                            </w:rPr>
                            <w:t>Página</w:t>
                          </w:r>
                          <w:r>
                            <w:rPr>
                              <w:rFonts w:ascii="Calibri" w:hAnsi="Calibri"/>
                              <w:spacing w:val="-1"/>
                            </w:rPr>
                            <w:t xml:space="preserve"> </w:t>
                          </w:r>
                          <w:r>
                            <w:fldChar w:fldCharType="begin"/>
                          </w:r>
                          <w:r>
                            <w:rPr>
                              <w:rFonts w:ascii="Calibri" w:hAnsi="Calibri"/>
                              <w:b/>
                            </w:rPr>
                            <w:instrText xml:space="preserve"> PAGE </w:instrText>
                          </w:r>
                          <w:r>
                            <w:fldChar w:fldCharType="separate"/>
                          </w:r>
                          <w:r>
                            <w:rPr>
                              <w:rFonts w:ascii="Calibri" w:hAnsi="Calibri"/>
                              <w:b/>
                              <w:noProof/>
                            </w:rPr>
                            <w:t>49</w:t>
                          </w:r>
                          <w:r>
                            <w:fldChar w:fldCharType="end"/>
                          </w:r>
                          <w:r>
                            <w:rPr>
                              <w:rFonts w:ascii="Calibri" w:hAnsi="Calibri"/>
                              <w:b/>
                            </w:rPr>
                            <w:t xml:space="preserve"> </w:t>
                          </w:r>
                          <w:r>
                            <w:rPr>
                              <w:rFonts w:ascii="Calibri" w:hAnsi="Calibri"/>
                            </w:rPr>
                            <w:t>de</w:t>
                          </w:r>
                          <w:r>
                            <w:rPr>
                              <w:rFonts w:ascii="Calibri" w:hAnsi="Calibri"/>
                              <w:spacing w:val="-2"/>
                            </w:rPr>
                            <w:t xml:space="preserve"> </w:t>
                          </w:r>
                          <w:r>
                            <w:rPr>
                              <w:rFonts w:ascii="Calibri" w:hAnsi="Calibri"/>
                              <w:b/>
                            </w:rPr>
                            <w:t>95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D0400B" id="_x0000_t202" coordsize="21600,21600" o:spt="202" path="m,l,21600r21600,l21600,xe">
              <v:stroke joinstyle="miter"/>
              <v:path gradientshapeok="t" o:connecttype="rect"/>
            </v:shapetype>
            <v:shape id="Text Box 16" o:spid="_x0000_s1028" type="#_x0000_t202" style="position:absolute;margin-left:455.35pt;margin-top:752.6pt;width:75.7pt;height:13.05pt;z-index:-2517166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" filled="f" stroked="f">
              <v:textbox inset="0,0,0,0">
                <w:txbxContent>
                  <w:p w14:paraId="6E5B350D" w14:textId="77777777" w:rsidR="009B785B" w:rsidRDefault="009B785B">
                    <w:pPr>
                      <w:spacing w:line="245" w:lineRule="exact"/>
                      <w:ind w:left="20"/>
                      <w:rPr>
                        <w:rFonts w:ascii="Calibri" w:hAnsi="Calibri"/>
                        <w:b/>
                      </w:rPr>
                    </w:pPr>
                    <w:r>
                      <w:rPr>
                        <w:rFonts w:ascii="Calibri" w:hAnsi="Calibri"/>
                      </w:rPr>
                      <w:t>Página</w:t>
                    </w:r>
                    <w:r>
                      <w:rPr>
                        <w:rFonts w:ascii="Calibri" w:hAnsi="Calibri"/>
                        <w:spacing w:val="-1"/>
                      </w:rPr>
                      <w:t xml:space="preserve"> </w:t>
                    </w:r>
                    <w:r>
                      <w:fldChar w:fldCharType="begin"/>
                    </w:r>
                    <w:r>
                      <w:rPr>
                        <w:rFonts w:ascii="Calibri" w:hAnsi="Calibri"/>
                        <w:b/>
                      </w:rPr>
                      <w:instrText xml:space="preserve"> PAGE </w:instrText>
                    </w:r>
                    <w:r>
                      <w:fldChar w:fldCharType="separate"/>
                    </w:r>
                    <w:r>
                      <w:rPr>
                        <w:rFonts w:ascii="Calibri" w:hAnsi="Calibri"/>
                        <w:b/>
                        <w:noProof/>
                      </w:rPr>
                      <w:t>49</w:t>
                    </w:r>
                    <w:r>
                      <w:fldChar w:fldCharType="end"/>
                    </w:r>
                    <w:r>
                      <w:rPr>
                        <w:rFonts w:ascii="Calibri" w:hAnsi="Calibri"/>
                        <w:b/>
                      </w:rPr>
                      <w:t xml:space="preserve"> </w:t>
                    </w:r>
                    <w:r>
                      <w:rPr>
                        <w:rFonts w:ascii="Calibri" w:hAnsi="Calibri"/>
                      </w:rPr>
                      <w:t>de</w:t>
                    </w:r>
                    <w:r>
                      <w:rPr>
                        <w:rFonts w:ascii="Calibri" w:hAnsi="Calibri"/>
                        <w:spacing w:val="-2"/>
                      </w:rPr>
                      <w:t xml:space="preserve"> </w:t>
                    </w:r>
                    <w:r>
                      <w:rPr>
                        <w:rFonts w:ascii="Calibri" w:hAnsi="Calibri"/>
                        <w:b/>
                      </w:rPr>
                      <w:t>95</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71B482" w14:textId="7C14CD80" w:rsidR="009B785B" w:rsidRDefault="009B785B">
    <w:pPr>
      <w:pStyle w:val="Textoindependiente"/>
      <w:spacing w:line="14" w:lineRule="auto"/>
      <w:rPr>
        <w:sz w:val="20"/>
      </w:rPr>
    </w:pPr>
    <w:r>
      <w:rPr>
        <w:noProof/>
        <w:lang w:val="es-CO" w:eastAsia="es-CO"/>
      </w:rPr>
      <w:drawing>
        <wp:anchor distT="0" distB="0" distL="0" distR="0" simplePos="0" relativeHeight="251621376" behindDoc="1" locked="0" layoutInCell="1" allowOverlap="1" wp14:anchorId="441EBE87" wp14:editId="6A800B85">
          <wp:simplePos x="0" y="0"/>
          <wp:positionH relativeFrom="page">
            <wp:posOffset>2425064</wp:posOffset>
          </wp:positionH>
          <wp:positionV relativeFrom="page">
            <wp:posOffset>8439911</wp:posOffset>
          </wp:positionV>
          <wp:extent cx="4257675" cy="580402"/>
          <wp:effectExtent l="0" t="0" r="0" b="0"/>
          <wp:wrapNone/>
          <wp:docPr id="5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jpeg"/>
                  <pic:cNvPicPr/>
                </pic:nvPicPr>
                <pic:blipFill>
                  <a:blip r:embed="rId1" cstate="print"/>
                  <a:stretch>
                    <a:fillRect/>
                  </a:stretch>
                </pic:blipFill>
                <pic:spPr>
                  <a:xfrm>
                    <a:off x="0" y="0"/>
                    <a:ext cx="4257675" cy="580402"/>
                  </a:xfrm>
                  <a:prstGeom prst="rect">
                    <a:avLst/>
                  </a:prstGeom>
                </pic:spPr>
              </pic:pic>
            </a:graphicData>
          </a:graphic>
        </wp:anchor>
      </w:drawing>
    </w:r>
    <w:r>
      <w:rPr>
        <w:noProof/>
        <w:lang w:val="es-CO" w:eastAsia="es-CO"/>
      </w:rPr>
      <mc:AlternateContent>
        <mc:Choice Requires="wps">
          <w:drawing>
            <wp:anchor distT="0" distB="0" distL="114300" distR="114300" simplePos="0" relativeHeight="251628544" behindDoc="1" locked="0" layoutInCell="1" allowOverlap="1" wp14:anchorId="4D46DC49" wp14:editId="3A0C11D4">
              <wp:simplePos x="0" y="0"/>
              <wp:positionH relativeFrom="page">
                <wp:posOffset>5782945</wp:posOffset>
              </wp:positionH>
              <wp:positionV relativeFrom="page">
                <wp:posOffset>9558020</wp:posOffset>
              </wp:positionV>
              <wp:extent cx="961390" cy="165735"/>
              <wp:effectExtent l="0" t="0" r="0" b="0"/>
              <wp:wrapNone/>
              <wp:docPr id="28"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139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52BF3E" w14:textId="77777777" w:rsidR="009B785B" w:rsidRDefault="009B785B">
                          <w:pPr>
                            <w:spacing w:line="245" w:lineRule="exact"/>
                            <w:ind w:left="20"/>
                            <w:rPr>
                              <w:rFonts w:ascii="Calibri" w:hAnsi="Calibri"/>
                              <w:b/>
                            </w:rPr>
                          </w:pPr>
                          <w:r>
                            <w:rPr>
                              <w:rFonts w:ascii="Calibri" w:hAnsi="Calibri"/>
                            </w:rPr>
                            <w:t>Página</w:t>
                          </w:r>
                          <w:r>
                            <w:rPr>
                              <w:rFonts w:ascii="Calibri" w:hAnsi="Calibri"/>
                              <w:spacing w:val="-1"/>
                            </w:rPr>
                            <w:t xml:space="preserve"> </w:t>
                          </w:r>
                          <w:r>
                            <w:fldChar w:fldCharType="begin"/>
                          </w:r>
                          <w:r>
                            <w:rPr>
                              <w:rFonts w:ascii="Calibri" w:hAnsi="Calibri"/>
                              <w:b/>
                            </w:rPr>
                            <w:instrText xml:space="preserve"> PAGE </w:instrText>
                          </w:r>
                          <w:r>
                            <w:fldChar w:fldCharType="separate"/>
                          </w:r>
                          <w:r>
                            <w:rPr>
                              <w:rFonts w:ascii="Calibri" w:hAnsi="Calibri"/>
                              <w:b/>
                              <w:noProof/>
                            </w:rPr>
                            <w:t>66</w:t>
                          </w:r>
                          <w:r>
                            <w:fldChar w:fldCharType="end"/>
                          </w:r>
                          <w:r>
                            <w:rPr>
                              <w:rFonts w:ascii="Calibri" w:hAnsi="Calibri"/>
                              <w:b/>
                            </w:rPr>
                            <w:t xml:space="preserve"> </w:t>
                          </w:r>
                          <w:r>
                            <w:rPr>
                              <w:rFonts w:ascii="Calibri" w:hAnsi="Calibri"/>
                            </w:rPr>
                            <w:t>de</w:t>
                          </w:r>
                          <w:r>
                            <w:rPr>
                              <w:rFonts w:ascii="Calibri" w:hAnsi="Calibri"/>
                              <w:spacing w:val="-2"/>
                            </w:rPr>
                            <w:t xml:space="preserve"> </w:t>
                          </w:r>
                          <w:r>
                            <w:rPr>
                              <w:rFonts w:ascii="Calibri" w:hAnsi="Calibri"/>
                              <w:b/>
                            </w:rPr>
                            <w:t>95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46DC49" id="_x0000_t202" coordsize="21600,21600" o:spt="202" path="m,l,21600r21600,l21600,xe">
              <v:stroke joinstyle="miter"/>
              <v:path gradientshapeok="t" o:connecttype="rect"/>
            </v:shapetype>
            <v:shape id="Text Box 14" o:spid="_x0000_s1029" type="#_x0000_t202" style="position:absolute;margin-left:455.35pt;margin-top:752.6pt;width:75.7pt;height:13.05pt;z-index:-2516879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" filled="f" stroked="f">
              <v:textbox inset="0,0,0,0">
                <w:txbxContent>
                  <w:p w14:paraId="0E52BF3E" w14:textId="77777777" w:rsidR="009B785B" w:rsidRDefault="009B785B">
                    <w:pPr>
                      <w:spacing w:line="245" w:lineRule="exact"/>
                      <w:ind w:left="20"/>
                      <w:rPr>
                        <w:rFonts w:ascii="Calibri" w:hAnsi="Calibri"/>
                        <w:b/>
                      </w:rPr>
                    </w:pPr>
                    <w:r>
                      <w:rPr>
                        <w:rFonts w:ascii="Calibri" w:hAnsi="Calibri"/>
                      </w:rPr>
                      <w:t>Página</w:t>
                    </w:r>
                    <w:r>
                      <w:rPr>
                        <w:rFonts w:ascii="Calibri" w:hAnsi="Calibri"/>
                        <w:spacing w:val="-1"/>
                      </w:rPr>
                      <w:t xml:space="preserve"> </w:t>
                    </w:r>
                    <w:r>
                      <w:fldChar w:fldCharType="begin"/>
                    </w:r>
                    <w:r>
                      <w:rPr>
                        <w:rFonts w:ascii="Calibri" w:hAnsi="Calibri"/>
                        <w:b/>
                      </w:rPr>
                      <w:instrText xml:space="preserve"> PAGE </w:instrText>
                    </w:r>
                    <w:r>
                      <w:fldChar w:fldCharType="separate"/>
                    </w:r>
                    <w:r>
                      <w:rPr>
                        <w:rFonts w:ascii="Calibri" w:hAnsi="Calibri"/>
                        <w:b/>
                        <w:noProof/>
                      </w:rPr>
                      <w:t>66</w:t>
                    </w:r>
                    <w:r>
                      <w:fldChar w:fldCharType="end"/>
                    </w:r>
                    <w:r>
                      <w:rPr>
                        <w:rFonts w:ascii="Calibri" w:hAnsi="Calibri"/>
                        <w:b/>
                      </w:rPr>
                      <w:t xml:space="preserve"> </w:t>
                    </w:r>
                    <w:r>
                      <w:rPr>
                        <w:rFonts w:ascii="Calibri" w:hAnsi="Calibri"/>
                      </w:rPr>
                      <w:t>de</w:t>
                    </w:r>
                    <w:r>
                      <w:rPr>
                        <w:rFonts w:ascii="Calibri" w:hAnsi="Calibri"/>
                        <w:spacing w:val="-2"/>
                      </w:rPr>
                      <w:t xml:space="preserve"> </w:t>
                    </w:r>
                    <w:r>
                      <w:rPr>
                        <w:rFonts w:ascii="Calibri" w:hAnsi="Calibri"/>
                        <w:b/>
                      </w:rPr>
                      <w:t>95</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BDCFB6" w14:textId="4B88F112" w:rsidR="009B785B" w:rsidRDefault="009B785B">
    <w:pPr>
      <w:pStyle w:val="Textoindependiente"/>
      <w:spacing w:line="14" w:lineRule="auto"/>
      <w:rPr>
        <w:sz w:val="14"/>
      </w:rPr>
    </w:pPr>
    <w:r>
      <w:rPr>
        <w:noProof/>
        <w:lang w:val="es-CO" w:eastAsia="es-CO"/>
      </w:rPr>
      <w:drawing>
        <wp:anchor distT="0" distB="0" distL="0" distR="0" simplePos="0" relativeHeight="251671552" behindDoc="1" locked="0" layoutInCell="1" allowOverlap="1" wp14:anchorId="44C49146" wp14:editId="4405FDFA">
          <wp:simplePos x="0" y="0"/>
          <wp:positionH relativeFrom="page">
            <wp:posOffset>2425064</wp:posOffset>
          </wp:positionH>
          <wp:positionV relativeFrom="page">
            <wp:posOffset>8439911</wp:posOffset>
          </wp:positionV>
          <wp:extent cx="4257675" cy="580402"/>
          <wp:effectExtent l="0" t="0" r="0" b="0"/>
          <wp:wrapNone/>
          <wp:docPr id="55"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jpeg"/>
                  <pic:cNvPicPr/>
                </pic:nvPicPr>
                <pic:blipFill>
                  <a:blip r:embed="rId1" cstate="print"/>
                  <a:stretch>
                    <a:fillRect/>
                  </a:stretch>
                </pic:blipFill>
                <pic:spPr>
                  <a:xfrm>
                    <a:off x="0" y="0"/>
                    <a:ext cx="4257675" cy="580402"/>
                  </a:xfrm>
                  <a:prstGeom prst="rect">
                    <a:avLst/>
                  </a:prstGeom>
                </pic:spPr>
              </pic:pic>
            </a:graphicData>
          </a:graphic>
        </wp:anchor>
      </w:drawing>
    </w:r>
    <w:r>
      <w:rPr>
        <w:noProof/>
        <w:lang w:val="es-CO" w:eastAsia="es-CO"/>
      </w:rPr>
      <mc:AlternateContent>
        <mc:Choice Requires="wps">
          <w:drawing>
            <wp:anchor distT="0" distB="0" distL="114300" distR="114300" simplePos="0" relativeHeight="251678720" behindDoc="1" locked="0" layoutInCell="1" allowOverlap="1" wp14:anchorId="34ED279A" wp14:editId="2E81FB0D">
              <wp:simplePos x="0" y="0"/>
              <wp:positionH relativeFrom="page">
                <wp:posOffset>5782945</wp:posOffset>
              </wp:positionH>
              <wp:positionV relativeFrom="page">
                <wp:posOffset>9558020</wp:posOffset>
              </wp:positionV>
              <wp:extent cx="961390" cy="165735"/>
              <wp:effectExtent l="0" t="0" r="0" b="0"/>
              <wp:wrapNone/>
              <wp:docPr id="22"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139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74D03F" w14:textId="77777777" w:rsidR="009B785B" w:rsidRDefault="009B785B">
                          <w:pPr>
                            <w:spacing w:line="245" w:lineRule="exact"/>
                            <w:ind w:left="20"/>
                            <w:rPr>
                              <w:rFonts w:ascii="Calibri" w:hAnsi="Calibri"/>
                              <w:b/>
                            </w:rPr>
                          </w:pPr>
                          <w:r>
                            <w:rPr>
                              <w:rFonts w:ascii="Calibri" w:hAnsi="Calibri"/>
                            </w:rPr>
                            <w:t>Página</w:t>
                          </w:r>
                          <w:r>
                            <w:rPr>
                              <w:rFonts w:ascii="Calibri" w:hAnsi="Calibri"/>
                              <w:spacing w:val="-1"/>
                            </w:rPr>
                            <w:t xml:space="preserve"> </w:t>
                          </w:r>
                          <w:r>
                            <w:fldChar w:fldCharType="begin"/>
                          </w:r>
                          <w:r>
                            <w:rPr>
                              <w:rFonts w:ascii="Calibri" w:hAnsi="Calibri"/>
                              <w:b/>
                            </w:rPr>
                            <w:instrText xml:space="preserve"> PAGE </w:instrText>
                          </w:r>
                          <w:r>
                            <w:fldChar w:fldCharType="separate"/>
                          </w:r>
                          <w:r>
                            <w:rPr>
                              <w:rFonts w:ascii="Calibri" w:hAnsi="Calibri"/>
                              <w:b/>
                              <w:noProof/>
                            </w:rPr>
                            <w:t>73</w:t>
                          </w:r>
                          <w:r>
                            <w:fldChar w:fldCharType="end"/>
                          </w:r>
                          <w:r>
                            <w:rPr>
                              <w:rFonts w:ascii="Calibri" w:hAnsi="Calibri"/>
                              <w:b/>
                            </w:rPr>
                            <w:t xml:space="preserve"> </w:t>
                          </w:r>
                          <w:r>
                            <w:rPr>
                              <w:rFonts w:ascii="Calibri" w:hAnsi="Calibri"/>
                            </w:rPr>
                            <w:t>de</w:t>
                          </w:r>
                          <w:r>
                            <w:rPr>
                              <w:rFonts w:ascii="Calibri" w:hAnsi="Calibri"/>
                              <w:spacing w:val="-2"/>
                            </w:rPr>
                            <w:t xml:space="preserve"> </w:t>
                          </w:r>
                          <w:r>
                            <w:rPr>
                              <w:rFonts w:ascii="Calibri" w:hAnsi="Calibri"/>
                              <w:b/>
                            </w:rPr>
                            <w:t>95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4ED279A" id="_x0000_t202" coordsize="21600,21600" o:spt="202" path="m,l,21600r21600,l21600,xe">
              <v:stroke joinstyle="miter"/>
              <v:path gradientshapeok="t" o:connecttype="rect"/>
            </v:shapetype>
            <v:shape id="Text Box 11" o:spid="_x0000_s1030" type="#_x0000_t202" style="position:absolute;margin-left:455.35pt;margin-top:752.6pt;width:75.7pt;height:13.05pt;z-index:-2516377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" filled="f" stroked="f">
              <v:textbox inset="0,0,0,0">
                <w:txbxContent>
                  <w:p w14:paraId="1D74D03F" w14:textId="77777777" w:rsidR="009B785B" w:rsidRDefault="009B785B">
                    <w:pPr>
                      <w:spacing w:line="245" w:lineRule="exact"/>
                      <w:ind w:left="20"/>
                      <w:rPr>
                        <w:rFonts w:ascii="Calibri" w:hAnsi="Calibri"/>
                        <w:b/>
                      </w:rPr>
                    </w:pPr>
                    <w:r>
                      <w:rPr>
                        <w:rFonts w:ascii="Calibri" w:hAnsi="Calibri"/>
                      </w:rPr>
                      <w:t>Página</w:t>
                    </w:r>
                    <w:r>
                      <w:rPr>
                        <w:rFonts w:ascii="Calibri" w:hAnsi="Calibri"/>
                        <w:spacing w:val="-1"/>
                      </w:rPr>
                      <w:t xml:space="preserve"> </w:t>
                    </w:r>
                    <w:r>
                      <w:fldChar w:fldCharType="begin"/>
                    </w:r>
                    <w:r>
                      <w:rPr>
                        <w:rFonts w:ascii="Calibri" w:hAnsi="Calibri"/>
                        <w:b/>
                      </w:rPr>
                      <w:instrText xml:space="preserve"> PAGE </w:instrText>
                    </w:r>
                    <w:r>
                      <w:fldChar w:fldCharType="separate"/>
                    </w:r>
                    <w:r>
                      <w:rPr>
                        <w:rFonts w:ascii="Calibri" w:hAnsi="Calibri"/>
                        <w:b/>
                        <w:noProof/>
                      </w:rPr>
                      <w:t>73</w:t>
                    </w:r>
                    <w:r>
                      <w:fldChar w:fldCharType="end"/>
                    </w:r>
                    <w:r>
                      <w:rPr>
                        <w:rFonts w:ascii="Calibri" w:hAnsi="Calibri"/>
                        <w:b/>
                      </w:rPr>
                      <w:t xml:space="preserve"> </w:t>
                    </w:r>
                    <w:r>
                      <w:rPr>
                        <w:rFonts w:ascii="Calibri" w:hAnsi="Calibri"/>
                      </w:rPr>
                      <w:t>de</w:t>
                    </w:r>
                    <w:r>
                      <w:rPr>
                        <w:rFonts w:ascii="Calibri" w:hAnsi="Calibri"/>
                        <w:spacing w:val="-2"/>
                      </w:rPr>
                      <w:t xml:space="preserve"> </w:t>
                    </w:r>
                    <w:r>
                      <w:rPr>
                        <w:rFonts w:ascii="Calibri" w:hAnsi="Calibri"/>
                        <w:b/>
                      </w:rPr>
                      <w:t>95</w:t>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1F8B46" w14:textId="71E9BB66" w:rsidR="009B785B" w:rsidRDefault="009B785B">
    <w:pPr>
      <w:pStyle w:val="Textoindependiente"/>
      <w:spacing w:line="14" w:lineRule="auto"/>
      <w:rPr>
        <w:sz w:val="20"/>
      </w:rPr>
    </w:pPr>
    <w:r>
      <w:rPr>
        <w:noProof/>
        <w:lang w:val="es-CO" w:eastAsia="es-CO"/>
      </w:rPr>
      <w:drawing>
        <wp:anchor distT="0" distB="0" distL="0" distR="0" simplePos="0" relativeHeight="251700224" behindDoc="1" locked="0" layoutInCell="1" allowOverlap="1" wp14:anchorId="6C68A0BD" wp14:editId="04EB7603">
          <wp:simplePos x="0" y="0"/>
          <wp:positionH relativeFrom="page">
            <wp:posOffset>2425064</wp:posOffset>
          </wp:positionH>
          <wp:positionV relativeFrom="page">
            <wp:posOffset>8439911</wp:posOffset>
          </wp:positionV>
          <wp:extent cx="4257675" cy="580402"/>
          <wp:effectExtent l="0" t="0" r="0" b="0"/>
          <wp:wrapNone/>
          <wp:docPr id="57"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jpeg"/>
                  <pic:cNvPicPr/>
                </pic:nvPicPr>
                <pic:blipFill>
                  <a:blip r:embed="rId1" cstate="print"/>
                  <a:stretch>
                    <a:fillRect/>
                  </a:stretch>
                </pic:blipFill>
                <pic:spPr>
                  <a:xfrm>
                    <a:off x="0" y="0"/>
                    <a:ext cx="4257675" cy="580402"/>
                  </a:xfrm>
                  <a:prstGeom prst="rect">
                    <a:avLst/>
                  </a:prstGeom>
                </pic:spPr>
              </pic:pic>
            </a:graphicData>
          </a:graphic>
        </wp:anchor>
      </w:drawing>
    </w:r>
    <w:r>
      <w:rPr>
        <w:noProof/>
        <w:lang w:val="es-CO" w:eastAsia="es-CO"/>
      </w:rPr>
      <mc:AlternateContent>
        <mc:Choice Requires="wps">
          <w:drawing>
            <wp:anchor distT="0" distB="0" distL="114300" distR="114300" simplePos="0" relativeHeight="251707392" behindDoc="1" locked="0" layoutInCell="1" allowOverlap="1" wp14:anchorId="581B1499" wp14:editId="0D0E1FE1">
              <wp:simplePos x="0" y="0"/>
              <wp:positionH relativeFrom="page">
                <wp:posOffset>5782945</wp:posOffset>
              </wp:positionH>
              <wp:positionV relativeFrom="page">
                <wp:posOffset>9558020</wp:posOffset>
              </wp:positionV>
              <wp:extent cx="961390" cy="165735"/>
              <wp:effectExtent l="0" t="0" r="0" b="0"/>
              <wp:wrapNone/>
              <wp:docPr id="1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139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A58C59" w14:textId="77777777" w:rsidR="009B785B" w:rsidRDefault="009B785B">
                          <w:pPr>
                            <w:spacing w:line="245" w:lineRule="exact"/>
                            <w:ind w:left="20"/>
                            <w:rPr>
                              <w:rFonts w:ascii="Calibri" w:hAnsi="Calibri"/>
                              <w:b/>
                            </w:rPr>
                          </w:pPr>
                          <w:r>
                            <w:rPr>
                              <w:rFonts w:ascii="Calibri" w:hAnsi="Calibri"/>
                            </w:rPr>
                            <w:t>Página</w:t>
                          </w:r>
                          <w:r>
                            <w:rPr>
                              <w:rFonts w:ascii="Calibri" w:hAnsi="Calibri"/>
                              <w:spacing w:val="-1"/>
                            </w:rPr>
                            <w:t xml:space="preserve"> </w:t>
                          </w:r>
                          <w:r>
                            <w:fldChar w:fldCharType="begin"/>
                          </w:r>
                          <w:r>
                            <w:rPr>
                              <w:rFonts w:ascii="Calibri" w:hAnsi="Calibri"/>
                              <w:b/>
                            </w:rPr>
                            <w:instrText xml:space="preserve"> PAGE </w:instrText>
                          </w:r>
                          <w:r>
                            <w:fldChar w:fldCharType="separate"/>
                          </w:r>
                          <w:r>
                            <w:rPr>
                              <w:rFonts w:ascii="Calibri" w:hAnsi="Calibri"/>
                              <w:b/>
                              <w:noProof/>
                            </w:rPr>
                            <w:t>74</w:t>
                          </w:r>
                          <w:r>
                            <w:fldChar w:fldCharType="end"/>
                          </w:r>
                          <w:r>
                            <w:rPr>
                              <w:rFonts w:ascii="Calibri" w:hAnsi="Calibri"/>
                              <w:b/>
                            </w:rPr>
                            <w:t xml:space="preserve"> </w:t>
                          </w:r>
                          <w:r>
                            <w:rPr>
                              <w:rFonts w:ascii="Calibri" w:hAnsi="Calibri"/>
                            </w:rPr>
                            <w:t>de</w:t>
                          </w:r>
                          <w:r>
                            <w:rPr>
                              <w:rFonts w:ascii="Calibri" w:hAnsi="Calibri"/>
                              <w:spacing w:val="-2"/>
                            </w:rPr>
                            <w:t xml:space="preserve"> </w:t>
                          </w:r>
                          <w:r>
                            <w:rPr>
                              <w:rFonts w:ascii="Calibri" w:hAnsi="Calibri"/>
                              <w:b/>
                            </w:rPr>
                            <w:t>95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81B1499" id="_x0000_t202" coordsize="21600,21600" o:spt="202" path="m,l,21600r21600,l21600,xe">
              <v:stroke joinstyle="miter"/>
              <v:path gradientshapeok="t" o:connecttype="rect"/>
            </v:shapetype>
            <v:shape id="Text Box 9" o:spid="_x0000_s1031" type="#_x0000_t202" style="position:absolute;margin-left:455.35pt;margin-top:752.6pt;width:75.7pt;height:13.05pt;z-index:-2516090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" filled="f" stroked="f">
              <v:textbox inset="0,0,0,0">
                <w:txbxContent>
                  <w:p w14:paraId="4FA58C59" w14:textId="77777777" w:rsidR="009B785B" w:rsidRDefault="009B785B">
                    <w:pPr>
                      <w:spacing w:line="245" w:lineRule="exact"/>
                      <w:ind w:left="20"/>
                      <w:rPr>
                        <w:rFonts w:ascii="Calibri" w:hAnsi="Calibri"/>
                        <w:b/>
                      </w:rPr>
                    </w:pPr>
                    <w:r>
                      <w:rPr>
                        <w:rFonts w:ascii="Calibri" w:hAnsi="Calibri"/>
                      </w:rPr>
                      <w:t>Página</w:t>
                    </w:r>
                    <w:r>
                      <w:rPr>
                        <w:rFonts w:ascii="Calibri" w:hAnsi="Calibri"/>
                        <w:spacing w:val="-1"/>
                      </w:rPr>
                      <w:t xml:space="preserve"> </w:t>
                    </w:r>
                    <w:r>
                      <w:fldChar w:fldCharType="begin"/>
                    </w:r>
                    <w:r>
                      <w:rPr>
                        <w:rFonts w:ascii="Calibri" w:hAnsi="Calibri"/>
                        <w:b/>
                      </w:rPr>
                      <w:instrText xml:space="preserve"> PAGE </w:instrText>
                    </w:r>
                    <w:r>
                      <w:fldChar w:fldCharType="separate"/>
                    </w:r>
                    <w:r>
                      <w:rPr>
                        <w:rFonts w:ascii="Calibri" w:hAnsi="Calibri"/>
                        <w:b/>
                        <w:noProof/>
                      </w:rPr>
                      <w:t>74</w:t>
                    </w:r>
                    <w:r>
                      <w:fldChar w:fldCharType="end"/>
                    </w:r>
                    <w:r>
                      <w:rPr>
                        <w:rFonts w:ascii="Calibri" w:hAnsi="Calibri"/>
                        <w:b/>
                      </w:rPr>
                      <w:t xml:space="preserve"> </w:t>
                    </w:r>
                    <w:r>
                      <w:rPr>
                        <w:rFonts w:ascii="Calibri" w:hAnsi="Calibri"/>
                      </w:rPr>
                      <w:t>de</w:t>
                    </w:r>
                    <w:r>
                      <w:rPr>
                        <w:rFonts w:ascii="Calibri" w:hAnsi="Calibri"/>
                        <w:spacing w:val="-2"/>
                      </w:rPr>
                      <w:t xml:space="preserve"> </w:t>
                    </w:r>
                    <w:r>
                      <w:rPr>
                        <w:rFonts w:ascii="Calibri" w:hAnsi="Calibri"/>
                        <w:b/>
                      </w:rPr>
                      <w:t>95</w:t>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A39546" w14:textId="0DC56B36" w:rsidR="009B785B" w:rsidRDefault="009B785B">
    <w:pPr>
      <w:pStyle w:val="Textoindependiente"/>
      <w:spacing w:line="14" w:lineRule="auto"/>
      <w:rPr>
        <w:sz w:val="20"/>
      </w:rPr>
    </w:pPr>
    <w:r>
      <w:rPr>
        <w:noProof/>
        <w:lang w:val="es-CO" w:eastAsia="es-CO"/>
      </w:rPr>
      <w:drawing>
        <wp:anchor distT="0" distB="0" distL="0" distR="0" simplePos="0" relativeHeight="251728896" behindDoc="1" locked="0" layoutInCell="1" allowOverlap="1" wp14:anchorId="6A4D690A" wp14:editId="36C3994C">
          <wp:simplePos x="0" y="0"/>
          <wp:positionH relativeFrom="page">
            <wp:posOffset>2425064</wp:posOffset>
          </wp:positionH>
          <wp:positionV relativeFrom="page">
            <wp:posOffset>8439911</wp:posOffset>
          </wp:positionV>
          <wp:extent cx="4257675" cy="580402"/>
          <wp:effectExtent l="0" t="0" r="0" b="0"/>
          <wp:wrapNone/>
          <wp:docPr id="59"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2.jpeg"/>
                  <pic:cNvPicPr/>
                </pic:nvPicPr>
                <pic:blipFill>
                  <a:blip r:embed="rId1" cstate="print"/>
                  <a:stretch>
                    <a:fillRect/>
                  </a:stretch>
                </pic:blipFill>
                <pic:spPr>
                  <a:xfrm>
                    <a:off x="0" y="0"/>
                    <a:ext cx="4257675" cy="580402"/>
                  </a:xfrm>
                  <a:prstGeom prst="rect">
                    <a:avLst/>
                  </a:prstGeom>
                </pic:spPr>
              </pic:pic>
            </a:graphicData>
          </a:graphic>
        </wp:anchor>
      </w:drawing>
    </w:r>
    <w:r>
      <w:rPr>
        <w:noProof/>
        <w:lang w:val="es-CO" w:eastAsia="es-CO"/>
      </w:rPr>
      <mc:AlternateContent>
        <mc:Choice Requires="wps">
          <w:drawing>
            <wp:anchor distT="0" distB="0" distL="114300" distR="114300" simplePos="0" relativeHeight="251736064" behindDoc="1" locked="0" layoutInCell="1" allowOverlap="1" wp14:anchorId="08DCCB55" wp14:editId="6799AE6D">
              <wp:simplePos x="0" y="0"/>
              <wp:positionH relativeFrom="page">
                <wp:posOffset>5782945</wp:posOffset>
              </wp:positionH>
              <wp:positionV relativeFrom="page">
                <wp:posOffset>9558020</wp:posOffset>
              </wp:positionV>
              <wp:extent cx="961390" cy="165735"/>
              <wp:effectExtent l="0" t="0" r="0" b="0"/>
              <wp:wrapNone/>
              <wp:docPr id="14"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139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7BF195" w14:textId="77777777" w:rsidR="009B785B" w:rsidRDefault="009B785B">
                          <w:pPr>
                            <w:spacing w:line="245" w:lineRule="exact"/>
                            <w:ind w:left="20"/>
                            <w:rPr>
                              <w:rFonts w:ascii="Calibri" w:hAnsi="Calibri"/>
                              <w:b/>
                            </w:rPr>
                          </w:pPr>
                          <w:r>
                            <w:rPr>
                              <w:rFonts w:ascii="Calibri" w:hAnsi="Calibri"/>
                            </w:rPr>
                            <w:t>Página</w:t>
                          </w:r>
                          <w:r>
                            <w:rPr>
                              <w:rFonts w:ascii="Calibri" w:hAnsi="Calibri"/>
                              <w:spacing w:val="-1"/>
                            </w:rPr>
                            <w:t xml:space="preserve"> </w:t>
                          </w:r>
                          <w:r>
                            <w:fldChar w:fldCharType="begin"/>
                          </w:r>
                          <w:r>
                            <w:rPr>
                              <w:rFonts w:ascii="Calibri" w:hAnsi="Calibri"/>
                              <w:b/>
                            </w:rPr>
                            <w:instrText xml:space="preserve"> PAGE </w:instrText>
                          </w:r>
                          <w:r>
                            <w:fldChar w:fldCharType="separate"/>
                          </w:r>
                          <w:r>
                            <w:rPr>
                              <w:rFonts w:ascii="Calibri" w:hAnsi="Calibri"/>
                              <w:b/>
                              <w:noProof/>
                            </w:rPr>
                            <w:t>75</w:t>
                          </w:r>
                          <w:r>
                            <w:fldChar w:fldCharType="end"/>
                          </w:r>
                          <w:r>
                            <w:rPr>
                              <w:rFonts w:ascii="Calibri" w:hAnsi="Calibri"/>
                              <w:b/>
                            </w:rPr>
                            <w:t xml:space="preserve"> </w:t>
                          </w:r>
                          <w:r>
                            <w:rPr>
                              <w:rFonts w:ascii="Calibri" w:hAnsi="Calibri"/>
                            </w:rPr>
                            <w:t>de</w:t>
                          </w:r>
                          <w:r>
                            <w:rPr>
                              <w:rFonts w:ascii="Calibri" w:hAnsi="Calibri"/>
                              <w:spacing w:val="-2"/>
                            </w:rPr>
                            <w:t xml:space="preserve"> </w:t>
                          </w:r>
                          <w:r>
                            <w:rPr>
                              <w:rFonts w:ascii="Calibri" w:hAnsi="Calibri"/>
                              <w:b/>
                            </w:rPr>
                            <w:t>95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8DCCB55" id="_x0000_t202" coordsize="21600,21600" o:spt="202" path="m,l,21600r21600,l21600,xe">
              <v:stroke joinstyle="miter"/>
              <v:path gradientshapeok="t" o:connecttype="rect"/>
            </v:shapetype>
            <v:shape id="Text Box 7" o:spid="_x0000_s1032" type="#_x0000_t202" style="position:absolute;margin-left:455.35pt;margin-top:752.6pt;width:75.7pt;height:13.05pt;z-index:-2515804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" filled="f" stroked="f">
              <v:textbox inset="0,0,0,0">
                <w:txbxContent>
                  <w:p w14:paraId="4D7BF195" w14:textId="77777777" w:rsidR="009B785B" w:rsidRDefault="009B785B">
                    <w:pPr>
                      <w:spacing w:line="245" w:lineRule="exact"/>
                      <w:ind w:left="20"/>
                      <w:rPr>
                        <w:rFonts w:ascii="Calibri" w:hAnsi="Calibri"/>
                        <w:b/>
                      </w:rPr>
                    </w:pPr>
                    <w:r>
                      <w:rPr>
                        <w:rFonts w:ascii="Calibri" w:hAnsi="Calibri"/>
                      </w:rPr>
                      <w:t>Página</w:t>
                    </w:r>
                    <w:r>
                      <w:rPr>
                        <w:rFonts w:ascii="Calibri" w:hAnsi="Calibri"/>
                        <w:spacing w:val="-1"/>
                      </w:rPr>
                      <w:t xml:space="preserve"> </w:t>
                    </w:r>
                    <w:r>
                      <w:fldChar w:fldCharType="begin"/>
                    </w:r>
                    <w:r>
                      <w:rPr>
                        <w:rFonts w:ascii="Calibri" w:hAnsi="Calibri"/>
                        <w:b/>
                      </w:rPr>
                      <w:instrText xml:space="preserve"> PAGE </w:instrText>
                    </w:r>
                    <w:r>
                      <w:fldChar w:fldCharType="separate"/>
                    </w:r>
                    <w:r>
                      <w:rPr>
                        <w:rFonts w:ascii="Calibri" w:hAnsi="Calibri"/>
                        <w:b/>
                        <w:noProof/>
                      </w:rPr>
                      <w:t>75</w:t>
                    </w:r>
                    <w:r>
                      <w:fldChar w:fldCharType="end"/>
                    </w:r>
                    <w:r>
                      <w:rPr>
                        <w:rFonts w:ascii="Calibri" w:hAnsi="Calibri"/>
                        <w:b/>
                      </w:rPr>
                      <w:t xml:space="preserve"> </w:t>
                    </w:r>
                    <w:r>
                      <w:rPr>
                        <w:rFonts w:ascii="Calibri" w:hAnsi="Calibri"/>
                      </w:rPr>
                      <w:t>de</w:t>
                    </w:r>
                    <w:r>
                      <w:rPr>
                        <w:rFonts w:ascii="Calibri" w:hAnsi="Calibri"/>
                        <w:spacing w:val="-2"/>
                      </w:rPr>
                      <w:t xml:space="preserve"> </w:t>
                    </w:r>
                    <w:r>
                      <w:rPr>
                        <w:rFonts w:ascii="Calibri" w:hAnsi="Calibri"/>
                        <w:b/>
                      </w:rPr>
                      <w:t>95</w:t>
                    </w: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1CF997" w14:textId="7C43DF25" w:rsidR="009B785B" w:rsidRDefault="009B785B">
    <w:pPr>
      <w:pStyle w:val="Textoindependiente"/>
      <w:spacing w:line="14" w:lineRule="auto"/>
      <w:rPr>
        <w:sz w:val="20"/>
      </w:rPr>
    </w:pPr>
    <w:r>
      <w:rPr>
        <w:noProof/>
        <w:lang w:val="es-CO" w:eastAsia="es-CO"/>
      </w:rPr>
      <w:drawing>
        <wp:anchor distT="0" distB="0" distL="0" distR="0" simplePos="0" relativeHeight="251750400" behindDoc="1" locked="0" layoutInCell="1" allowOverlap="1" wp14:anchorId="265E6C96" wp14:editId="0F787789">
          <wp:simplePos x="0" y="0"/>
          <wp:positionH relativeFrom="page">
            <wp:posOffset>2425064</wp:posOffset>
          </wp:positionH>
          <wp:positionV relativeFrom="page">
            <wp:posOffset>8439911</wp:posOffset>
          </wp:positionV>
          <wp:extent cx="4257675" cy="580402"/>
          <wp:effectExtent l="0" t="0" r="0" b="0"/>
          <wp:wrapNone/>
          <wp:docPr id="62"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2.jpeg"/>
                  <pic:cNvPicPr/>
                </pic:nvPicPr>
                <pic:blipFill>
                  <a:blip r:embed="rId1" cstate="print"/>
                  <a:stretch>
                    <a:fillRect/>
                  </a:stretch>
                </pic:blipFill>
                <pic:spPr>
                  <a:xfrm>
                    <a:off x="0" y="0"/>
                    <a:ext cx="4257675" cy="580402"/>
                  </a:xfrm>
                  <a:prstGeom prst="rect">
                    <a:avLst/>
                  </a:prstGeom>
                </pic:spPr>
              </pic:pic>
            </a:graphicData>
          </a:graphic>
        </wp:anchor>
      </w:drawing>
    </w:r>
    <w:r>
      <w:rPr>
        <w:noProof/>
        <w:lang w:val="es-CO" w:eastAsia="es-CO"/>
      </w:rPr>
      <mc:AlternateContent>
        <mc:Choice Requires="wps">
          <w:drawing>
            <wp:anchor distT="0" distB="0" distL="114300" distR="114300" simplePos="0" relativeHeight="251757568" behindDoc="1" locked="0" layoutInCell="1" allowOverlap="1" wp14:anchorId="1B8E695C" wp14:editId="08E60B15">
              <wp:simplePos x="0" y="0"/>
              <wp:positionH relativeFrom="page">
                <wp:posOffset>5782945</wp:posOffset>
              </wp:positionH>
              <wp:positionV relativeFrom="page">
                <wp:posOffset>9558020</wp:posOffset>
              </wp:positionV>
              <wp:extent cx="961390" cy="165735"/>
              <wp:effectExtent l="0" t="0" r="0" b="0"/>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139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C74C87" w14:textId="77777777" w:rsidR="009B785B" w:rsidRDefault="009B785B">
                          <w:pPr>
                            <w:spacing w:line="245" w:lineRule="exact"/>
                            <w:ind w:left="20"/>
                            <w:rPr>
                              <w:rFonts w:ascii="Calibri" w:hAnsi="Calibri"/>
                              <w:b/>
                            </w:rPr>
                          </w:pPr>
                          <w:r>
                            <w:rPr>
                              <w:rFonts w:ascii="Calibri" w:hAnsi="Calibri"/>
                            </w:rPr>
                            <w:t>Página</w:t>
                          </w:r>
                          <w:r>
                            <w:rPr>
                              <w:rFonts w:ascii="Calibri" w:hAnsi="Calibri"/>
                              <w:spacing w:val="-1"/>
                            </w:rPr>
                            <w:t xml:space="preserve"> </w:t>
                          </w:r>
                          <w:r>
                            <w:fldChar w:fldCharType="begin"/>
                          </w:r>
                          <w:r>
                            <w:rPr>
                              <w:rFonts w:ascii="Calibri" w:hAnsi="Calibri"/>
                              <w:b/>
                            </w:rPr>
                            <w:instrText xml:space="preserve"> PAGE </w:instrText>
                          </w:r>
                          <w:r>
                            <w:fldChar w:fldCharType="separate"/>
                          </w:r>
                          <w:r>
                            <w:rPr>
                              <w:rFonts w:ascii="Calibri" w:hAnsi="Calibri"/>
                              <w:b/>
                              <w:noProof/>
                            </w:rPr>
                            <w:t>77</w:t>
                          </w:r>
                          <w:r>
                            <w:fldChar w:fldCharType="end"/>
                          </w:r>
                          <w:r>
                            <w:rPr>
                              <w:rFonts w:ascii="Calibri" w:hAnsi="Calibri"/>
                              <w:b/>
                            </w:rPr>
                            <w:t xml:space="preserve"> </w:t>
                          </w:r>
                          <w:r>
                            <w:rPr>
                              <w:rFonts w:ascii="Calibri" w:hAnsi="Calibri"/>
                            </w:rPr>
                            <w:t>de</w:t>
                          </w:r>
                          <w:r>
                            <w:rPr>
                              <w:rFonts w:ascii="Calibri" w:hAnsi="Calibri"/>
                              <w:spacing w:val="-2"/>
                            </w:rPr>
                            <w:t xml:space="preserve"> </w:t>
                          </w:r>
                          <w:r>
                            <w:rPr>
                              <w:rFonts w:ascii="Calibri" w:hAnsi="Calibri"/>
                              <w:b/>
                            </w:rPr>
                            <w:t>95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B8E695C" id="_x0000_t202" coordsize="21600,21600" o:spt="202" path="m,l,21600r21600,l21600,xe">
              <v:stroke joinstyle="miter"/>
              <v:path gradientshapeok="t" o:connecttype="rect"/>
            </v:shapetype>
            <v:shape id="Text Box 6" o:spid="_x0000_s1033" type="#_x0000_t202" style="position:absolute;margin-left:455.35pt;margin-top:752.6pt;width:75.7pt;height:13.05pt;z-index:-2515589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" filled="f" stroked="f">
              <v:textbox inset="0,0,0,0">
                <w:txbxContent>
                  <w:p w14:paraId="58C74C87" w14:textId="77777777" w:rsidR="009B785B" w:rsidRDefault="009B785B">
                    <w:pPr>
                      <w:spacing w:line="245" w:lineRule="exact"/>
                      <w:ind w:left="20"/>
                      <w:rPr>
                        <w:rFonts w:ascii="Calibri" w:hAnsi="Calibri"/>
                        <w:b/>
                      </w:rPr>
                    </w:pPr>
                    <w:r>
                      <w:rPr>
                        <w:rFonts w:ascii="Calibri" w:hAnsi="Calibri"/>
                      </w:rPr>
                      <w:t>Página</w:t>
                    </w:r>
                    <w:r>
                      <w:rPr>
                        <w:rFonts w:ascii="Calibri" w:hAnsi="Calibri"/>
                        <w:spacing w:val="-1"/>
                      </w:rPr>
                      <w:t xml:space="preserve"> </w:t>
                    </w:r>
                    <w:r>
                      <w:fldChar w:fldCharType="begin"/>
                    </w:r>
                    <w:r>
                      <w:rPr>
                        <w:rFonts w:ascii="Calibri" w:hAnsi="Calibri"/>
                        <w:b/>
                      </w:rPr>
                      <w:instrText xml:space="preserve"> PAGE </w:instrText>
                    </w:r>
                    <w:r>
                      <w:fldChar w:fldCharType="separate"/>
                    </w:r>
                    <w:r>
                      <w:rPr>
                        <w:rFonts w:ascii="Calibri" w:hAnsi="Calibri"/>
                        <w:b/>
                        <w:noProof/>
                      </w:rPr>
                      <w:t>77</w:t>
                    </w:r>
                    <w:r>
                      <w:fldChar w:fldCharType="end"/>
                    </w:r>
                    <w:r>
                      <w:rPr>
                        <w:rFonts w:ascii="Calibri" w:hAnsi="Calibri"/>
                        <w:b/>
                      </w:rPr>
                      <w:t xml:space="preserve"> </w:t>
                    </w:r>
                    <w:r>
                      <w:rPr>
                        <w:rFonts w:ascii="Calibri" w:hAnsi="Calibri"/>
                      </w:rPr>
                      <w:t>de</w:t>
                    </w:r>
                    <w:r>
                      <w:rPr>
                        <w:rFonts w:ascii="Calibri" w:hAnsi="Calibri"/>
                        <w:spacing w:val="-2"/>
                      </w:rPr>
                      <w:t xml:space="preserve"> </w:t>
                    </w:r>
                    <w:r>
                      <w:rPr>
                        <w:rFonts w:ascii="Calibri" w:hAnsi="Calibri"/>
                        <w:b/>
                      </w:rPr>
                      <w:t>95</w:t>
                    </w:r>
                  </w:p>
                </w:txbxContent>
              </v:textbox>
              <w10:wrap anchorx="page" anchory="page"/>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DE4757" w14:textId="12D329FE" w:rsidR="009B785B" w:rsidRDefault="009B785B">
    <w:pPr>
      <w:pStyle w:val="Textoindependiente"/>
      <w:spacing w:line="14" w:lineRule="auto"/>
      <w:rPr>
        <w:sz w:val="20"/>
      </w:rPr>
    </w:pPr>
    <w:r>
      <w:rPr>
        <w:noProof/>
        <w:lang w:val="es-CO" w:eastAsia="es-CO"/>
      </w:rPr>
      <w:drawing>
        <wp:anchor distT="0" distB="0" distL="0" distR="0" simplePos="0" relativeHeight="251829248" behindDoc="1" locked="0" layoutInCell="1" allowOverlap="1" wp14:anchorId="1E18708C" wp14:editId="2AA2635B">
          <wp:simplePos x="0" y="0"/>
          <wp:positionH relativeFrom="page">
            <wp:posOffset>2425064</wp:posOffset>
          </wp:positionH>
          <wp:positionV relativeFrom="page">
            <wp:posOffset>8439911</wp:posOffset>
          </wp:positionV>
          <wp:extent cx="4257675" cy="580402"/>
          <wp:effectExtent l="0" t="0" r="0" b="0"/>
          <wp:wrapNone/>
          <wp:docPr id="2234"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2.jpeg"/>
                  <pic:cNvPicPr/>
                </pic:nvPicPr>
                <pic:blipFill>
                  <a:blip r:embed="rId1" cstate="print"/>
                  <a:stretch>
                    <a:fillRect/>
                  </a:stretch>
                </pic:blipFill>
                <pic:spPr>
                  <a:xfrm>
                    <a:off x="0" y="0"/>
                    <a:ext cx="4257675" cy="580402"/>
                  </a:xfrm>
                  <a:prstGeom prst="rect">
                    <a:avLst/>
                  </a:prstGeom>
                </pic:spPr>
              </pic:pic>
            </a:graphicData>
          </a:graphic>
        </wp:anchor>
      </w:drawing>
    </w:r>
    <w:r>
      <w:rPr>
        <w:noProof/>
        <w:lang w:val="es-CO" w:eastAsia="es-CO"/>
      </w:rPr>
      <mc:AlternateContent>
        <mc:Choice Requires="wps">
          <w:drawing>
            <wp:anchor distT="0" distB="0" distL="114300" distR="114300" simplePos="0" relativeHeight="251836416" behindDoc="1" locked="0" layoutInCell="1" allowOverlap="1" wp14:anchorId="32CA7240" wp14:editId="3947CEBE">
              <wp:simplePos x="0" y="0"/>
              <wp:positionH relativeFrom="page">
                <wp:posOffset>5782945</wp:posOffset>
              </wp:positionH>
              <wp:positionV relativeFrom="page">
                <wp:posOffset>9558020</wp:posOffset>
              </wp:positionV>
              <wp:extent cx="961390" cy="1657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139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FC2C0E" w14:textId="77777777" w:rsidR="009B785B" w:rsidRDefault="009B785B">
                          <w:pPr>
                            <w:spacing w:line="245" w:lineRule="exact"/>
                            <w:ind w:left="20"/>
                            <w:rPr>
                              <w:rFonts w:ascii="Calibri" w:hAnsi="Calibri"/>
                              <w:b/>
                            </w:rPr>
                          </w:pPr>
                          <w:r>
                            <w:rPr>
                              <w:rFonts w:ascii="Calibri" w:hAnsi="Calibri"/>
                            </w:rPr>
                            <w:t>Página</w:t>
                          </w:r>
                          <w:r>
                            <w:rPr>
                              <w:rFonts w:ascii="Calibri" w:hAnsi="Calibri"/>
                              <w:spacing w:val="-1"/>
                            </w:rPr>
                            <w:t xml:space="preserve"> </w:t>
                          </w:r>
                          <w:r>
                            <w:fldChar w:fldCharType="begin"/>
                          </w:r>
                          <w:r>
                            <w:rPr>
                              <w:rFonts w:ascii="Calibri" w:hAnsi="Calibri"/>
                              <w:b/>
                            </w:rPr>
                            <w:instrText xml:space="preserve"> PAGE </w:instrText>
                          </w:r>
                          <w:r>
                            <w:fldChar w:fldCharType="separate"/>
                          </w:r>
                          <w:r>
                            <w:rPr>
                              <w:rFonts w:ascii="Calibri" w:hAnsi="Calibri"/>
                              <w:b/>
                              <w:noProof/>
                            </w:rPr>
                            <w:t>86</w:t>
                          </w:r>
                          <w:r>
                            <w:fldChar w:fldCharType="end"/>
                          </w:r>
                          <w:r>
                            <w:rPr>
                              <w:rFonts w:ascii="Calibri" w:hAnsi="Calibri"/>
                              <w:b/>
                            </w:rPr>
                            <w:t xml:space="preserve"> </w:t>
                          </w:r>
                          <w:r>
                            <w:rPr>
                              <w:rFonts w:ascii="Calibri" w:hAnsi="Calibri"/>
                            </w:rPr>
                            <w:t>de</w:t>
                          </w:r>
                          <w:r>
                            <w:rPr>
                              <w:rFonts w:ascii="Calibri" w:hAnsi="Calibri"/>
                              <w:spacing w:val="-2"/>
                            </w:rPr>
                            <w:t xml:space="preserve"> </w:t>
                          </w:r>
                          <w:r>
                            <w:rPr>
                              <w:rFonts w:ascii="Calibri" w:hAnsi="Calibri"/>
                              <w:b/>
                            </w:rPr>
                            <w:t>95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2CA7240" id="_x0000_t202" coordsize="21600,21600" o:spt="202" path="m,l,21600r21600,l21600,xe">
              <v:stroke joinstyle="miter"/>
              <v:path gradientshapeok="t" o:connecttype="rect"/>
            </v:shapetype>
            <v:shape id="Text Box 1" o:spid="_x0000_s1034" type="#_x0000_t202" style="position:absolute;margin-left:455.35pt;margin-top:752.6pt;width:75.7pt;height:13.05pt;z-index:-2514800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" filled="f" stroked="f">
              <v:textbox inset="0,0,0,0">
                <w:txbxContent>
                  <w:p w14:paraId="70FC2C0E" w14:textId="77777777" w:rsidR="009B785B" w:rsidRDefault="009B785B">
                    <w:pPr>
                      <w:spacing w:line="245" w:lineRule="exact"/>
                      <w:ind w:left="20"/>
                      <w:rPr>
                        <w:rFonts w:ascii="Calibri" w:hAnsi="Calibri"/>
                        <w:b/>
                      </w:rPr>
                    </w:pPr>
                    <w:r>
                      <w:rPr>
                        <w:rFonts w:ascii="Calibri" w:hAnsi="Calibri"/>
                      </w:rPr>
                      <w:t>Página</w:t>
                    </w:r>
                    <w:r>
                      <w:rPr>
                        <w:rFonts w:ascii="Calibri" w:hAnsi="Calibri"/>
                        <w:spacing w:val="-1"/>
                      </w:rPr>
                      <w:t xml:space="preserve"> </w:t>
                    </w:r>
                    <w:r>
                      <w:fldChar w:fldCharType="begin"/>
                    </w:r>
                    <w:r>
                      <w:rPr>
                        <w:rFonts w:ascii="Calibri" w:hAnsi="Calibri"/>
                        <w:b/>
                      </w:rPr>
                      <w:instrText xml:space="preserve"> PAGE </w:instrText>
                    </w:r>
                    <w:r>
                      <w:fldChar w:fldCharType="separate"/>
                    </w:r>
                    <w:r>
                      <w:rPr>
                        <w:rFonts w:ascii="Calibri" w:hAnsi="Calibri"/>
                        <w:b/>
                        <w:noProof/>
                      </w:rPr>
                      <w:t>86</w:t>
                    </w:r>
                    <w:r>
                      <w:fldChar w:fldCharType="end"/>
                    </w:r>
                    <w:r>
                      <w:rPr>
                        <w:rFonts w:ascii="Calibri" w:hAnsi="Calibri"/>
                        <w:b/>
                      </w:rPr>
                      <w:t xml:space="preserve"> </w:t>
                    </w:r>
                    <w:r>
                      <w:rPr>
                        <w:rFonts w:ascii="Calibri" w:hAnsi="Calibri"/>
                      </w:rPr>
                      <w:t>de</w:t>
                    </w:r>
                    <w:r>
                      <w:rPr>
                        <w:rFonts w:ascii="Calibri" w:hAnsi="Calibri"/>
                        <w:spacing w:val="-2"/>
                      </w:rPr>
                      <w:t xml:space="preserve"> </w:t>
                    </w:r>
                    <w:r>
                      <w:rPr>
                        <w:rFonts w:ascii="Calibri" w:hAnsi="Calibri"/>
                        <w:b/>
                      </w:rPr>
                      <w:t>95</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8B21535" w14:textId="77777777" w:rsidR="00CD4BB8" w:rsidRDefault="00CD4BB8">
      <w:r>
        <w:separator/>
      </w:r>
    </w:p>
  </w:footnote>
  <w:footnote w:type="continuationSeparator" w:id="0">
    <w:p w14:paraId="0EA0D714" w14:textId="77777777" w:rsidR="00CD4BB8" w:rsidRDefault="00CD4BB8">
      <w:r>
        <w:continuationSeparator/>
      </w:r>
    </w:p>
  </w:footnote>
  <w:footnote w:id="1">
    <w:p w14:paraId="618D33AF" w14:textId="77777777" w:rsidR="009B785B" w:rsidRDefault="009B785B" w:rsidP="004E5F77">
      <w:pPr>
        <w:pStyle w:val="Textonotapie"/>
      </w:pPr>
      <w:r>
        <w:rPr>
          <w:rStyle w:val="Refdenotaalpie"/>
        </w:rPr>
        <w:footnoteRef/>
      </w:r>
      <w:r>
        <w:t xml:space="preserve"> </w:t>
      </w:r>
      <w:r w:rsidRPr="0037130D">
        <w:rPr>
          <w:sz w:val="16"/>
          <w:szCs w:val="16"/>
        </w:rPr>
        <w:t>Colombia Compra Eficiente. Manual para el manejo de los incentivos en los Procesos de Contratación</w:t>
      </w:r>
    </w:p>
  </w:footnote>
  <w:footnote w:id="2">
    <w:p w14:paraId="0104BC83" w14:textId="77777777" w:rsidR="009B785B" w:rsidRDefault="009B785B" w:rsidP="004E5F77">
      <w:pPr>
        <w:pStyle w:val="Textonotapie"/>
      </w:pPr>
      <w:r>
        <w:rPr>
          <w:rStyle w:val="Refdenotaalpie"/>
        </w:rPr>
        <w:footnoteRef/>
      </w:r>
      <w:r>
        <w:t xml:space="preserve"> </w:t>
      </w:r>
      <w:r>
        <w:rPr>
          <w:sz w:val="16"/>
          <w:szCs w:val="16"/>
        </w:rPr>
        <w:t>Ibidem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5485AC" w14:textId="77777777" w:rsidR="009B785B" w:rsidRDefault="009B785B">
    <w:pPr>
      <w:pStyle w:val="Textoindependiente"/>
      <w:spacing w:line="14" w:lineRule="auto"/>
      <w:rPr>
        <w:sz w:val="20"/>
      </w:rPr>
    </w:pPr>
    <w:r>
      <w:rPr>
        <w:noProof/>
        <w:lang w:val="es-CO" w:eastAsia="es-CO"/>
      </w:rPr>
      <w:drawing>
        <wp:anchor distT="0" distB="0" distL="0" distR="0" simplePos="0" relativeHeight="251485184" behindDoc="1" locked="0" layoutInCell="1" allowOverlap="1" wp14:anchorId="0A514B77" wp14:editId="6BC8CCF3">
          <wp:simplePos x="0" y="0"/>
          <wp:positionH relativeFrom="page">
            <wp:posOffset>2336926</wp:posOffset>
          </wp:positionH>
          <wp:positionV relativeFrom="page">
            <wp:posOffset>449580</wp:posOffset>
          </wp:positionV>
          <wp:extent cx="4257675" cy="818387"/>
          <wp:effectExtent l="0" t="0" r="0" b="0"/>
          <wp:wrapNone/>
          <wp:docPr id="2035"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4257675" cy="818387"/>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D87279" w14:textId="77777777" w:rsidR="009B785B" w:rsidRDefault="009B785B">
    <w:pPr>
      <w:pStyle w:val="Textoindependiente"/>
      <w:spacing w:line="14" w:lineRule="auto"/>
      <w:rPr>
        <w:sz w:val="20"/>
      </w:rPr>
    </w:pPr>
    <w:r>
      <w:rPr>
        <w:noProof/>
        <w:lang w:val="es-CO" w:eastAsia="es-CO"/>
      </w:rPr>
      <w:drawing>
        <wp:anchor distT="0" distB="0" distL="0" distR="0" simplePos="0" relativeHeight="251521024" behindDoc="1" locked="0" layoutInCell="1" allowOverlap="1" wp14:anchorId="04D2BE60" wp14:editId="23DE274B">
          <wp:simplePos x="0" y="0"/>
          <wp:positionH relativeFrom="page">
            <wp:posOffset>2336926</wp:posOffset>
          </wp:positionH>
          <wp:positionV relativeFrom="page">
            <wp:posOffset>449580</wp:posOffset>
          </wp:positionV>
          <wp:extent cx="4257675" cy="818387"/>
          <wp:effectExtent l="0" t="0" r="0" b="0"/>
          <wp:wrapNone/>
          <wp:docPr id="4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jpeg"/>
                  <pic:cNvPicPr/>
                </pic:nvPicPr>
                <pic:blipFill>
                  <a:blip r:embed="rId1" cstate="print"/>
                  <a:stretch>
                    <a:fillRect/>
                  </a:stretch>
                </pic:blipFill>
                <pic:spPr>
                  <a:xfrm>
                    <a:off x="0" y="0"/>
                    <a:ext cx="4257675" cy="818387"/>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FDCBFE" w14:textId="77777777" w:rsidR="009B785B" w:rsidRDefault="009B785B">
    <w:pPr>
      <w:pStyle w:val="Textoindependiente"/>
      <w:spacing w:line="14" w:lineRule="auto"/>
      <w:rPr>
        <w:sz w:val="20"/>
      </w:rPr>
    </w:pPr>
    <w:r>
      <w:rPr>
        <w:noProof/>
        <w:lang w:val="es-CO" w:eastAsia="es-CO"/>
      </w:rPr>
      <w:drawing>
        <wp:anchor distT="0" distB="0" distL="0" distR="0" simplePos="0" relativeHeight="251585536" behindDoc="1" locked="0" layoutInCell="1" allowOverlap="1" wp14:anchorId="3D280765" wp14:editId="43B08715">
          <wp:simplePos x="0" y="0"/>
          <wp:positionH relativeFrom="page">
            <wp:posOffset>2336926</wp:posOffset>
          </wp:positionH>
          <wp:positionV relativeFrom="page">
            <wp:posOffset>449580</wp:posOffset>
          </wp:positionV>
          <wp:extent cx="4257675" cy="818387"/>
          <wp:effectExtent l="0" t="0" r="0" b="0"/>
          <wp:wrapNone/>
          <wp:docPr id="47"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jpeg"/>
                  <pic:cNvPicPr/>
                </pic:nvPicPr>
                <pic:blipFill>
                  <a:blip r:embed="rId1" cstate="print"/>
                  <a:stretch>
                    <a:fillRect/>
                  </a:stretch>
                </pic:blipFill>
                <pic:spPr>
                  <a:xfrm>
                    <a:off x="0" y="0"/>
                    <a:ext cx="4257675" cy="818387"/>
                  </a:xfrm>
                  <a:prstGeom prst="rect">
                    <a:avLst/>
                  </a:prstGeom>
                </pic:spPr>
              </pic:pic>
            </a:graphicData>
          </a:graphic>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C61E76" w14:textId="0508BFE0" w:rsidR="009B785B" w:rsidRDefault="009B785B">
    <w:pPr>
      <w:pStyle w:val="Textoindependiente"/>
      <w:spacing w:line="14" w:lineRule="auto"/>
      <w:rPr>
        <w:sz w:val="20"/>
      </w:rPr>
    </w:pPr>
    <w:r>
      <w:rPr>
        <w:noProof/>
        <w:lang w:val="es-CO" w:eastAsia="es-CO"/>
      </w:rPr>
      <w:drawing>
        <wp:anchor distT="0" distB="0" distL="0" distR="0" simplePos="0" relativeHeight="251607040" behindDoc="1" locked="0" layoutInCell="1" allowOverlap="1" wp14:anchorId="3735A084" wp14:editId="1F5BCAD8">
          <wp:simplePos x="0" y="0"/>
          <wp:positionH relativeFrom="page">
            <wp:posOffset>2336926</wp:posOffset>
          </wp:positionH>
          <wp:positionV relativeFrom="page">
            <wp:posOffset>449580</wp:posOffset>
          </wp:positionV>
          <wp:extent cx="4257675" cy="818387"/>
          <wp:effectExtent l="0" t="0" r="0" b="0"/>
          <wp:wrapNone/>
          <wp:docPr id="49"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jpeg"/>
                  <pic:cNvPicPr/>
                </pic:nvPicPr>
                <pic:blipFill>
                  <a:blip r:embed="rId1" cstate="print"/>
                  <a:stretch>
                    <a:fillRect/>
                  </a:stretch>
                </pic:blipFill>
                <pic:spPr>
                  <a:xfrm>
                    <a:off x="0" y="0"/>
                    <a:ext cx="4257675" cy="818387"/>
                  </a:xfrm>
                  <a:prstGeom prst="rect">
                    <a:avLst/>
                  </a:prstGeom>
                </pic:spPr>
              </pic:pic>
            </a:graphicData>
          </a:graphic>
        </wp:anchor>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8B8716" w14:textId="77777777" w:rsidR="009B785B" w:rsidRDefault="009B785B">
    <w:pPr>
      <w:pStyle w:val="Textoindependiente"/>
      <w:spacing w:line="14" w:lineRule="auto"/>
      <w:rPr>
        <w:sz w:val="20"/>
      </w:rPr>
    </w:pPr>
    <w:r>
      <w:rPr>
        <w:noProof/>
        <w:lang w:val="es-CO" w:eastAsia="es-CO"/>
      </w:rPr>
      <w:drawing>
        <wp:anchor distT="0" distB="0" distL="0" distR="0" simplePos="0" relativeHeight="251664384" behindDoc="1" locked="0" layoutInCell="1" allowOverlap="1" wp14:anchorId="33785801" wp14:editId="2AD4E792">
          <wp:simplePos x="0" y="0"/>
          <wp:positionH relativeFrom="page">
            <wp:posOffset>2336926</wp:posOffset>
          </wp:positionH>
          <wp:positionV relativeFrom="page">
            <wp:posOffset>449580</wp:posOffset>
          </wp:positionV>
          <wp:extent cx="4257675" cy="818387"/>
          <wp:effectExtent l="0" t="0" r="0" b="0"/>
          <wp:wrapNone/>
          <wp:docPr id="54"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jpeg"/>
                  <pic:cNvPicPr/>
                </pic:nvPicPr>
                <pic:blipFill>
                  <a:blip r:embed="rId1" cstate="print"/>
                  <a:stretch>
                    <a:fillRect/>
                  </a:stretch>
                </pic:blipFill>
                <pic:spPr>
                  <a:xfrm>
                    <a:off x="0" y="0"/>
                    <a:ext cx="4257675" cy="818387"/>
                  </a:xfrm>
                  <a:prstGeom prst="rect">
                    <a:avLst/>
                  </a:prstGeom>
                </pic:spPr>
              </pic:pic>
            </a:graphicData>
          </a:graphic>
        </wp:anchor>
      </w:drawing>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F1A16B" w14:textId="11E1E055" w:rsidR="009B785B" w:rsidRDefault="009B785B">
    <w:pPr>
      <w:pStyle w:val="Textoindependiente"/>
      <w:spacing w:line="14" w:lineRule="auto"/>
      <w:rPr>
        <w:sz w:val="20"/>
      </w:rPr>
    </w:pPr>
    <w:r>
      <w:rPr>
        <w:noProof/>
        <w:lang w:val="es-CO" w:eastAsia="es-CO"/>
      </w:rPr>
      <w:drawing>
        <wp:anchor distT="0" distB="0" distL="0" distR="0" simplePos="0" relativeHeight="251685888" behindDoc="1" locked="0" layoutInCell="1" allowOverlap="1" wp14:anchorId="0915193D" wp14:editId="0975E7EB">
          <wp:simplePos x="0" y="0"/>
          <wp:positionH relativeFrom="page">
            <wp:posOffset>2336926</wp:posOffset>
          </wp:positionH>
          <wp:positionV relativeFrom="page">
            <wp:posOffset>449580</wp:posOffset>
          </wp:positionV>
          <wp:extent cx="4257675" cy="818387"/>
          <wp:effectExtent l="0" t="0" r="0" b="0"/>
          <wp:wrapNone/>
          <wp:docPr id="56"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1.jpeg"/>
                  <pic:cNvPicPr/>
                </pic:nvPicPr>
                <pic:blipFill>
                  <a:blip r:embed="rId1" cstate="print"/>
                  <a:stretch>
                    <a:fillRect/>
                  </a:stretch>
                </pic:blipFill>
                <pic:spPr>
                  <a:xfrm>
                    <a:off x="0" y="0"/>
                    <a:ext cx="4257675" cy="818387"/>
                  </a:xfrm>
                  <a:prstGeom prst="rect">
                    <a:avLst/>
                  </a:prstGeom>
                </pic:spPr>
              </pic:pic>
            </a:graphicData>
          </a:graphic>
        </wp:anchor>
      </w:drawing>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AEE27D" w14:textId="3C15F527" w:rsidR="009B785B" w:rsidRDefault="009B785B">
    <w:pPr>
      <w:pStyle w:val="Textoindependiente"/>
      <w:spacing w:line="14" w:lineRule="auto"/>
      <w:rPr>
        <w:sz w:val="20"/>
      </w:rPr>
    </w:pPr>
    <w:r>
      <w:rPr>
        <w:noProof/>
        <w:lang w:val="es-CO" w:eastAsia="es-CO"/>
      </w:rPr>
      <w:drawing>
        <wp:anchor distT="0" distB="0" distL="0" distR="0" simplePos="0" relativeHeight="251714560" behindDoc="1" locked="0" layoutInCell="1" allowOverlap="1" wp14:anchorId="21F224AD" wp14:editId="6175B452">
          <wp:simplePos x="0" y="0"/>
          <wp:positionH relativeFrom="page">
            <wp:posOffset>2336926</wp:posOffset>
          </wp:positionH>
          <wp:positionV relativeFrom="page">
            <wp:posOffset>449580</wp:posOffset>
          </wp:positionV>
          <wp:extent cx="4257675" cy="818387"/>
          <wp:effectExtent l="0" t="0" r="0" b="0"/>
          <wp:wrapNone/>
          <wp:docPr id="58"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jpeg"/>
                  <pic:cNvPicPr/>
                </pic:nvPicPr>
                <pic:blipFill>
                  <a:blip r:embed="rId1" cstate="print"/>
                  <a:stretch>
                    <a:fillRect/>
                  </a:stretch>
                </pic:blipFill>
                <pic:spPr>
                  <a:xfrm>
                    <a:off x="0" y="0"/>
                    <a:ext cx="4257675" cy="818387"/>
                  </a:xfrm>
                  <a:prstGeom prst="rect">
                    <a:avLst/>
                  </a:prstGeom>
                </pic:spPr>
              </pic:pic>
            </a:graphicData>
          </a:graphic>
        </wp:anchor>
      </w:drawing>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6C401C" w14:textId="77777777" w:rsidR="009B785B" w:rsidRDefault="009B785B">
    <w:pPr>
      <w:pStyle w:val="Textoindependiente"/>
      <w:spacing w:line="14" w:lineRule="auto"/>
      <w:rPr>
        <w:sz w:val="20"/>
      </w:rPr>
    </w:pPr>
    <w:r>
      <w:rPr>
        <w:noProof/>
        <w:lang w:val="es-CO" w:eastAsia="es-CO"/>
      </w:rPr>
      <w:drawing>
        <wp:anchor distT="0" distB="0" distL="0" distR="0" simplePos="0" relativeHeight="251743232" behindDoc="1" locked="0" layoutInCell="1" allowOverlap="1" wp14:anchorId="197143BD" wp14:editId="2940648E">
          <wp:simplePos x="0" y="0"/>
          <wp:positionH relativeFrom="page">
            <wp:posOffset>2336926</wp:posOffset>
          </wp:positionH>
          <wp:positionV relativeFrom="page">
            <wp:posOffset>449580</wp:posOffset>
          </wp:positionV>
          <wp:extent cx="4257675" cy="818387"/>
          <wp:effectExtent l="0" t="0" r="0" b="0"/>
          <wp:wrapNone/>
          <wp:docPr id="6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1.jpeg"/>
                  <pic:cNvPicPr/>
                </pic:nvPicPr>
                <pic:blipFill>
                  <a:blip r:embed="rId1" cstate="print"/>
                  <a:stretch>
                    <a:fillRect/>
                  </a:stretch>
                </pic:blipFill>
                <pic:spPr>
                  <a:xfrm>
                    <a:off x="0" y="0"/>
                    <a:ext cx="4257675" cy="818387"/>
                  </a:xfrm>
                  <a:prstGeom prst="rect">
                    <a:avLst/>
                  </a:prstGeom>
                </pic:spPr>
              </pic:pic>
            </a:graphicData>
          </a:graphic>
        </wp:anchor>
      </w:drawing>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5B5A9E" w14:textId="77777777" w:rsidR="009B785B" w:rsidRDefault="009B785B">
    <w:pPr>
      <w:pStyle w:val="Textoindependiente"/>
      <w:spacing w:line="14" w:lineRule="auto"/>
      <w:rPr>
        <w:sz w:val="20"/>
      </w:rPr>
    </w:pPr>
    <w:r>
      <w:rPr>
        <w:noProof/>
        <w:lang w:val="es-CO" w:eastAsia="es-CO"/>
      </w:rPr>
      <w:drawing>
        <wp:anchor distT="0" distB="0" distL="0" distR="0" simplePos="0" relativeHeight="251822080" behindDoc="1" locked="0" layoutInCell="1" allowOverlap="1" wp14:anchorId="70AAEC5B" wp14:editId="683A4290">
          <wp:simplePos x="0" y="0"/>
          <wp:positionH relativeFrom="page">
            <wp:posOffset>2336926</wp:posOffset>
          </wp:positionH>
          <wp:positionV relativeFrom="page">
            <wp:posOffset>449580</wp:posOffset>
          </wp:positionV>
          <wp:extent cx="4257675" cy="818387"/>
          <wp:effectExtent l="0" t="0" r="0" b="0"/>
          <wp:wrapNone/>
          <wp:docPr id="223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1.jpeg"/>
                  <pic:cNvPicPr/>
                </pic:nvPicPr>
                <pic:blipFill>
                  <a:blip r:embed="rId1" cstate="print"/>
                  <a:stretch>
                    <a:fillRect/>
                  </a:stretch>
                </pic:blipFill>
                <pic:spPr>
                  <a:xfrm>
                    <a:off x="0" y="0"/>
                    <a:ext cx="4257675" cy="818387"/>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F02288"/>
    <w:multiLevelType w:val="hybridMultilevel"/>
    <w:tmpl w:val="FCD29596"/>
    <w:lvl w:ilvl="0" w:tplc="3194552C">
      <w:start w:val="30"/>
      <w:numFmt w:val="decimal"/>
      <w:lvlText w:val="(%1)"/>
      <w:lvlJc w:val="left"/>
      <w:pPr>
        <w:ind w:left="502" w:hanging="480"/>
      </w:pPr>
      <w:rPr>
        <w:rFonts w:ascii="Arial" w:eastAsia="Arial" w:hAnsi="Arial" w:cs="Arial" w:hint="default"/>
        <w:b/>
        <w:bCs/>
        <w:spacing w:val="-1"/>
        <w:w w:val="100"/>
        <w:sz w:val="22"/>
        <w:szCs w:val="22"/>
        <w:lang w:val="es-ES" w:eastAsia="en-US" w:bidi="ar-SA"/>
      </w:rPr>
    </w:lvl>
    <w:lvl w:ilvl="1" w:tplc="D2F6A8B0">
      <w:numFmt w:val="bullet"/>
      <w:lvlText w:val=""/>
      <w:lvlJc w:val="left"/>
      <w:pPr>
        <w:ind w:left="1222" w:hanging="360"/>
      </w:pPr>
      <w:rPr>
        <w:rFonts w:ascii="Symbol" w:eastAsia="Symbol" w:hAnsi="Symbol" w:cs="Symbol" w:hint="default"/>
        <w:w w:val="100"/>
        <w:sz w:val="22"/>
        <w:szCs w:val="22"/>
        <w:lang w:val="es-ES" w:eastAsia="en-US" w:bidi="ar-SA"/>
      </w:rPr>
    </w:lvl>
    <w:lvl w:ilvl="2" w:tplc="F6467AA2">
      <w:numFmt w:val="bullet"/>
      <w:lvlText w:val="•"/>
      <w:lvlJc w:val="left"/>
      <w:pPr>
        <w:ind w:left="2191" w:hanging="360"/>
      </w:pPr>
      <w:rPr>
        <w:rFonts w:hint="default"/>
        <w:lang w:val="es-ES" w:eastAsia="en-US" w:bidi="ar-SA"/>
      </w:rPr>
    </w:lvl>
    <w:lvl w:ilvl="3" w:tplc="FD8C703C">
      <w:numFmt w:val="bullet"/>
      <w:lvlText w:val="•"/>
      <w:lvlJc w:val="left"/>
      <w:pPr>
        <w:ind w:left="3162" w:hanging="360"/>
      </w:pPr>
      <w:rPr>
        <w:rFonts w:hint="default"/>
        <w:lang w:val="es-ES" w:eastAsia="en-US" w:bidi="ar-SA"/>
      </w:rPr>
    </w:lvl>
    <w:lvl w:ilvl="4" w:tplc="4A6228E0">
      <w:numFmt w:val="bullet"/>
      <w:lvlText w:val="•"/>
      <w:lvlJc w:val="left"/>
      <w:pPr>
        <w:ind w:left="4133" w:hanging="360"/>
      </w:pPr>
      <w:rPr>
        <w:rFonts w:hint="default"/>
        <w:lang w:val="es-ES" w:eastAsia="en-US" w:bidi="ar-SA"/>
      </w:rPr>
    </w:lvl>
    <w:lvl w:ilvl="5" w:tplc="8E68A658">
      <w:numFmt w:val="bullet"/>
      <w:lvlText w:val="•"/>
      <w:lvlJc w:val="left"/>
      <w:pPr>
        <w:ind w:left="5104" w:hanging="360"/>
      </w:pPr>
      <w:rPr>
        <w:rFonts w:hint="default"/>
        <w:lang w:val="es-ES" w:eastAsia="en-US" w:bidi="ar-SA"/>
      </w:rPr>
    </w:lvl>
    <w:lvl w:ilvl="6" w:tplc="FB72EC72">
      <w:numFmt w:val="bullet"/>
      <w:lvlText w:val="•"/>
      <w:lvlJc w:val="left"/>
      <w:pPr>
        <w:ind w:left="6075" w:hanging="360"/>
      </w:pPr>
      <w:rPr>
        <w:rFonts w:hint="default"/>
        <w:lang w:val="es-ES" w:eastAsia="en-US" w:bidi="ar-SA"/>
      </w:rPr>
    </w:lvl>
    <w:lvl w:ilvl="7" w:tplc="95F2022C">
      <w:numFmt w:val="bullet"/>
      <w:lvlText w:val="•"/>
      <w:lvlJc w:val="left"/>
      <w:pPr>
        <w:ind w:left="7046" w:hanging="360"/>
      </w:pPr>
      <w:rPr>
        <w:rFonts w:hint="default"/>
        <w:lang w:val="es-ES" w:eastAsia="en-US" w:bidi="ar-SA"/>
      </w:rPr>
    </w:lvl>
    <w:lvl w:ilvl="8" w:tplc="BBA2B1D8">
      <w:numFmt w:val="bullet"/>
      <w:lvlText w:val="•"/>
      <w:lvlJc w:val="left"/>
      <w:pPr>
        <w:ind w:left="8017" w:hanging="360"/>
      </w:pPr>
      <w:rPr>
        <w:rFonts w:hint="default"/>
        <w:lang w:val="es-ES" w:eastAsia="en-US" w:bidi="ar-SA"/>
      </w:rPr>
    </w:lvl>
  </w:abstractNum>
  <w:abstractNum w:abstractNumId="1" w15:restartNumberingAfterBreak="0">
    <w:nsid w:val="01FB3C01"/>
    <w:multiLevelType w:val="hybridMultilevel"/>
    <w:tmpl w:val="DE8E8944"/>
    <w:lvl w:ilvl="0" w:tplc="A156DF6E">
      <w:start w:val="1"/>
      <w:numFmt w:val="lowerLetter"/>
      <w:lvlText w:val="%1)"/>
      <w:lvlJc w:val="left"/>
      <w:pPr>
        <w:ind w:left="1222" w:hanging="360"/>
      </w:pPr>
      <w:rPr>
        <w:rFonts w:ascii="Arial Narrow" w:eastAsia="Arial" w:hAnsi="Arial Narrow" w:cs="Arial" w:hint="default"/>
        <w:b/>
        <w:bCs/>
        <w:spacing w:val="-1"/>
        <w:w w:val="100"/>
        <w:sz w:val="22"/>
        <w:szCs w:val="22"/>
        <w:lang w:val="es-ES" w:eastAsia="en-US" w:bidi="ar-SA"/>
      </w:rPr>
    </w:lvl>
    <w:lvl w:ilvl="1" w:tplc="BDBA3E7A">
      <w:numFmt w:val="bullet"/>
      <w:lvlText w:val="•"/>
      <w:lvlJc w:val="left"/>
      <w:pPr>
        <w:ind w:left="2094" w:hanging="360"/>
      </w:pPr>
      <w:rPr>
        <w:rFonts w:hint="default"/>
        <w:lang w:val="es-ES" w:eastAsia="en-US" w:bidi="ar-SA"/>
      </w:rPr>
    </w:lvl>
    <w:lvl w:ilvl="2" w:tplc="40186BE2">
      <w:numFmt w:val="bullet"/>
      <w:lvlText w:val="•"/>
      <w:lvlJc w:val="left"/>
      <w:pPr>
        <w:ind w:left="2968" w:hanging="360"/>
      </w:pPr>
      <w:rPr>
        <w:rFonts w:hint="default"/>
        <w:lang w:val="es-ES" w:eastAsia="en-US" w:bidi="ar-SA"/>
      </w:rPr>
    </w:lvl>
    <w:lvl w:ilvl="3" w:tplc="18F4C830">
      <w:numFmt w:val="bullet"/>
      <w:lvlText w:val="•"/>
      <w:lvlJc w:val="left"/>
      <w:pPr>
        <w:ind w:left="3842" w:hanging="360"/>
      </w:pPr>
      <w:rPr>
        <w:rFonts w:hint="default"/>
        <w:lang w:val="es-ES" w:eastAsia="en-US" w:bidi="ar-SA"/>
      </w:rPr>
    </w:lvl>
    <w:lvl w:ilvl="4" w:tplc="4EEC3E9C">
      <w:numFmt w:val="bullet"/>
      <w:lvlText w:val="•"/>
      <w:lvlJc w:val="left"/>
      <w:pPr>
        <w:ind w:left="4716" w:hanging="360"/>
      </w:pPr>
      <w:rPr>
        <w:rFonts w:hint="default"/>
        <w:lang w:val="es-ES" w:eastAsia="en-US" w:bidi="ar-SA"/>
      </w:rPr>
    </w:lvl>
    <w:lvl w:ilvl="5" w:tplc="3626D3E8">
      <w:numFmt w:val="bullet"/>
      <w:lvlText w:val="•"/>
      <w:lvlJc w:val="left"/>
      <w:pPr>
        <w:ind w:left="5590" w:hanging="360"/>
      </w:pPr>
      <w:rPr>
        <w:rFonts w:hint="default"/>
        <w:lang w:val="es-ES" w:eastAsia="en-US" w:bidi="ar-SA"/>
      </w:rPr>
    </w:lvl>
    <w:lvl w:ilvl="6" w:tplc="FD7650B4">
      <w:numFmt w:val="bullet"/>
      <w:lvlText w:val="•"/>
      <w:lvlJc w:val="left"/>
      <w:pPr>
        <w:ind w:left="6464" w:hanging="360"/>
      </w:pPr>
      <w:rPr>
        <w:rFonts w:hint="default"/>
        <w:lang w:val="es-ES" w:eastAsia="en-US" w:bidi="ar-SA"/>
      </w:rPr>
    </w:lvl>
    <w:lvl w:ilvl="7" w:tplc="9CC82452">
      <w:numFmt w:val="bullet"/>
      <w:lvlText w:val="•"/>
      <w:lvlJc w:val="left"/>
      <w:pPr>
        <w:ind w:left="7338" w:hanging="360"/>
      </w:pPr>
      <w:rPr>
        <w:rFonts w:hint="default"/>
        <w:lang w:val="es-ES" w:eastAsia="en-US" w:bidi="ar-SA"/>
      </w:rPr>
    </w:lvl>
    <w:lvl w:ilvl="8" w:tplc="C1C2B112">
      <w:numFmt w:val="bullet"/>
      <w:lvlText w:val="•"/>
      <w:lvlJc w:val="left"/>
      <w:pPr>
        <w:ind w:left="8212" w:hanging="360"/>
      </w:pPr>
      <w:rPr>
        <w:rFonts w:hint="default"/>
        <w:lang w:val="es-ES" w:eastAsia="en-US" w:bidi="ar-SA"/>
      </w:rPr>
    </w:lvl>
  </w:abstractNum>
  <w:abstractNum w:abstractNumId="2" w15:restartNumberingAfterBreak="0">
    <w:nsid w:val="02605DE5"/>
    <w:multiLevelType w:val="multilevel"/>
    <w:tmpl w:val="037E6758"/>
    <w:lvl w:ilvl="0">
      <w:start w:val="1"/>
      <w:numFmt w:val="decimal"/>
      <w:lvlText w:val="%1."/>
      <w:lvlJc w:val="left"/>
      <w:pPr>
        <w:ind w:left="862" w:hanging="360"/>
      </w:pPr>
      <w:rPr>
        <w:rFonts w:ascii="Arial" w:eastAsia="Arial" w:hAnsi="Arial" w:cs="Arial" w:hint="default"/>
        <w:b/>
        <w:bCs/>
        <w:spacing w:val="-1"/>
        <w:w w:val="100"/>
        <w:sz w:val="22"/>
        <w:szCs w:val="22"/>
        <w:lang w:val="es-ES" w:eastAsia="en-US" w:bidi="ar-SA"/>
      </w:rPr>
    </w:lvl>
    <w:lvl w:ilvl="1">
      <w:start w:val="1"/>
      <w:numFmt w:val="decimal"/>
      <w:lvlText w:val="%2."/>
      <w:lvlJc w:val="left"/>
      <w:pPr>
        <w:ind w:left="1222" w:hanging="360"/>
      </w:pPr>
      <w:rPr>
        <w:rFonts w:ascii="Arial" w:eastAsia="Arial" w:hAnsi="Arial" w:cs="Arial" w:hint="default"/>
        <w:b/>
        <w:bCs/>
        <w:spacing w:val="-1"/>
        <w:w w:val="100"/>
        <w:sz w:val="22"/>
        <w:szCs w:val="22"/>
        <w:lang w:val="es-ES" w:eastAsia="en-US" w:bidi="ar-SA"/>
      </w:rPr>
    </w:lvl>
    <w:lvl w:ilvl="2">
      <w:start w:val="1"/>
      <w:numFmt w:val="decimal"/>
      <w:lvlText w:val="%2.%3."/>
      <w:lvlJc w:val="left"/>
      <w:pPr>
        <w:ind w:left="1217" w:hanging="432"/>
        <w:jc w:val="right"/>
      </w:pPr>
      <w:rPr>
        <w:rFonts w:ascii="Arial" w:eastAsia="Arial" w:hAnsi="Arial" w:cs="Arial" w:hint="default"/>
        <w:b/>
        <w:bCs/>
        <w:w w:val="100"/>
        <w:sz w:val="22"/>
        <w:szCs w:val="22"/>
        <w:lang w:val="es-ES" w:eastAsia="en-US" w:bidi="ar-SA"/>
      </w:rPr>
    </w:lvl>
    <w:lvl w:ilvl="3">
      <w:start w:val="1"/>
      <w:numFmt w:val="decimal"/>
      <w:lvlText w:val="%2.%3.%4."/>
      <w:lvlJc w:val="left"/>
      <w:pPr>
        <w:ind w:left="1918" w:hanging="696"/>
      </w:pPr>
      <w:rPr>
        <w:rFonts w:ascii="Arial" w:eastAsia="Arial" w:hAnsi="Arial" w:cs="Arial" w:hint="default"/>
        <w:b/>
        <w:bCs/>
        <w:spacing w:val="-3"/>
        <w:w w:val="100"/>
        <w:sz w:val="22"/>
        <w:szCs w:val="22"/>
        <w:lang w:val="es-ES" w:eastAsia="en-US" w:bidi="ar-SA"/>
      </w:rPr>
    </w:lvl>
    <w:lvl w:ilvl="4">
      <w:numFmt w:val="bullet"/>
      <w:lvlText w:val="•"/>
      <w:lvlJc w:val="left"/>
      <w:pPr>
        <w:ind w:left="3120" w:hanging="696"/>
      </w:pPr>
      <w:rPr>
        <w:rFonts w:hint="default"/>
        <w:lang w:val="es-ES" w:eastAsia="en-US" w:bidi="ar-SA"/>
      </w:rPr>
    </w:lvl>
    <w:lvl w:ilvl="5">
      <w:numFmt w:val="bullet"/>
      <w:lvlText w:val="•"/>
      <w:lvlJc w:val="left"/>
      <w:pPr>
        <w:ind w:left="4260" w:hanging="696"/>
      </w:pPr>
      <w:rPr>
        <w:rFonts w:hint="default"/>
        <w:lang w:val="es-ES" w:eastAsia="en-US" w:bidi="ar-SA"/>
      </w:rPr>
    </w:lvl>
    <w:lvl w:ilvl="6">
      <w:numFmt w:val="bullet"/>
      <w:lvlText w:val="•"/>
      <w:lvlJc w:val="left"/>
      <w:pPr>
        <w:ind w:left="5400" w:hanging="696"/>
      </w:pPr>
      <w:rPr>
        <w:rFonts w:hint="default"/>
        <w:lang w:val="es-ES" w:eastAsia="en-US" w:bidi="ar-SA"/>
      </w:rPr>
    </w:lvl>
    <w:lvl w:ilvl="7">
      <w:numFmt w:val="bullet"/>
      <w:lvlText w:val="•"/>
      <w:lvlJc w:val="left"/>
      <w:pPr>
        <w:ind w:left="6540" w:hanging="696"/>
      </w:pPr>
      <w:rPr>
        <w:rFonts w:hint="default"/>
        <w:lang w:val="es-ES" w:eastAsia="en-US" w:bidi="ar-SA"/>
      </w:rPr>
    </w:lvl>
    <w:lvl w:ilvl="8">
      <w:numFmt w:val="bullet"/>
      <w:lvlText w:val="•"/>
      <w:lvlJc w:val="left"/>
      <w:pPr>
        <w:ind w:left="7680" w:hanging="696"/>
      </w:pPr>
      <w:rPr>
        <w:rFonts w:hint="default"/>
        <w:lang w:val="es-ES" w:eastAsia="en-US" w:bidi="ar-SA"/>
      </w:rPr>
    </w:lvl>
  </w:abstractNum>
  <w:abstractNum w:abstractNumId="3" w15:restartNumberingAfterBreak="0">
    <w:nsid w:val="1901639C"/>
    <w:multiLevelType w:val="hybridMultilevel"/>
    <w:tmpl w:val="52563220"/>
    <w:lvl w:ilvl="0" w:tplc="3DFAEA48">
      <w:start w:val="1"/>
      <w:numFmt w:val="lowerLetter"/>
      <w:lvlText w:val="%1)"/>
      <w:lvlJc w:val="left"/>
      <w:pPr>
        <w:ind w:left="1222" w:hanging="360"/>
      </w:pPr>
      <w:rPr>
        <w:rFonts w:ascii="Arial Narrow" w:eastAsia="Arial" w:hAnsi="Arial Narrow" w:cs="Arial" w:hint="default"/>
        <w:b/>
        <w:bCs/>
        <w:spacing w:val="-1"/>
        <w:w w:val="100"/>
        <w:sz w:val="22"/>
        <w:szCs w:val="22"/>
        <w:lang w:val="es-ES" w:eastAsia="en-US" w:bidi="ar-SA"/>
      </w:rPr>
    </w:lvl>
    <w:lvl w:ilvl="1" w:tplc="621C3600">
      <w:numFmt w:val="bullet"/>
      <w:lvlText w:val=""/>
      <w:lvlJc w:val="left"/>
      <w:pPr>
        <w:ind w:left="1634" w:hanging="360"/>
      </w:pPr>
      <w:rPr>
        <w:rFonts w:ascii="Symbol" w:eastAsia="Symbol" w:hAnsi="Symbol" w:cs="Symbol" w:hint="default"/>
        <w:w w:val="100"/>
        <w:sz w:val="22"/>
        <w:szCs w:val="22"/>
        <w:lang w:val="es-ES" w:eastAsia="en-US" w:bidi="ar-SA"/>
      </w:rPr>
    </w:lvl>
    <w:lvl w:ilvl="2" w:tplc="F6441928">
      <w:numFmt w:val="bullet"/>
      <w:lvlText w:val="•"/>
      <w:lvlJc w:val="left"/>
      <w:pPr>
        <w:ind w:left="2564" w:hanging="360"/>
      </w:pPr>
      <w:rPr>
        <w:rFonts w:hint="default"/>
        <w:lang w:val="es-ES" w:eastAsia="en-US" w:bidi="ar-SA"/>
      </w:rPr>
    </w:lvl>
    <w:lvl w:ilvl="3" w:tplc="74CE77E2">
      <w:numFmt w:val="bullet"/>
      <w:lvlText w:val="•"/>
      <w:lvlJc w:val="left"/>
      <w:pPr>
        <w:ind w:left="3488" w:hanging="360"/>
      </w:pPr>
      <w:rPr>
        <w:rFonts w:hint="default"/>
        <w:lang w:val="es-ES" w:eastAsia="en-US" w:bidi="ar-SA"/>
      </w:rPr>
    </w:lvl>
    <w:lvl w:ilvl="4" w:tplc="7CFA0E60">
      <w:numFmt w:val="bullet"/>
      <w:lvlText w:val="•"/>
      <w:lvlJc w:val="left"/>
      <w:pPr>
        <w:ind w:left="4413" w:hanging="360"/>
      </w:pPr>
      <w:rPr>
        <w:rFonts w:hint="default"/>
        <w:lang w:val="es-ES" w:eastAsia="en-US" w:bidi="ar-SA"/>
      </w:rPr>
    </w:lvl>
    <w:lvl w:ilvl="5" w:tplc="B56A324E">
      <w:numFmt w:val="bullet"/>
      <w:lvlText w:val="•"/>
      <w:lvlJc w:val="left"/>
      <w:pPr>
        <w:ind w:left="5337" w:hanging="360"/>
      </w:pPr>
      <w:rPr>
        <w:rFonts w:hint="default"/>
        <w:lang w:val="es-ES" w:eastAsia="en-US" w:bidi="ar-SA"/>
      </w:rPr>
    </w:lvl>
    <w:lvl w:ilvl="6" w:tplc="6876E906">
      <w:numFmt w:val="bullet"/>
      <w:lvlText w:val="•"/>
      <w:lvlJc w:val="left"/>
      <w:pPr>
        <w:ind w:left="6262" w:hanging="360"/>
      </w:pPr>
      <w:rPr>
        <w:rFonts w:hint="default"/>
        <w:lang w:val="es-ES" w:eastAsia="en-US" w:bidi="ar-SA"/>
      </w:rPr>
    </w:lvl>
    <w:lvl w:ilvl="7" w:tplc="0BE6C638">
      <w:numFmt w:val="bullet"/>
      <w:lvlText w:val="•"/>
      <w:lvlJc w:val="left"/>
      <w:pPr>
        <w:ind w:left="7186" w:hanging="360"/>
      </w:pPr>
      <w:rPr>
        <w:rFonts w:hint="default"/>
        <w:lang w:val="es-ES" w:eastAsia="en-US" w:bidi="ar-SA"/>
      </w:rPr>
    </w:lvl>
    <w:lvl w:ilvl="8" w:tplc="ECB0D0B4">
      <w:numFmt w:val="bullet"/>
      <w:lvlText w:val="•"/>
      <w:lvlJc w:val="left"/>
      <w:pPr>
        <w:ind w:left="8111" w:hanging="360"/>
      </w:pPr>
      <w:rPr>
        <w:rFonts w:hint="default"/>
        <w:lang w:val="es-ES" w:eastAsia="en-US" w:bidi="ar-SA"/>
      </w:rPr>
    </w:lvl>
  </w:abstractNum>
  <w:abstractNum w:abstractNumId="4" w15:restartNumberingAfterBreak="0">
    <w:nsid w:val="197D78CB"/>
    <w:multiLevelType w:val="hybridMultilevel"/>
    <w:tmpl w:val="C674D9A2"/>
    <w:lvl w:ilvl="0" w:tplc="B1F0D4C6">
      <w:start w:val="1"/>
      <w:numFmt w:val="lowerLetter"/>
      <w:lvlText w:val="%1."/>
      <w:lvlJc w:val="left"/>
      <w:pPr>
        <w:ind w:left="1222" w:hanging="360"/>
      </w:pPr>
      <w:rPr>
        <w:rFonts w:ascii="Arial" w:eastAsia="Arial" w:hAnsi="Arial" w:cs="Arial" w:hint="default"/>
        <w:b/>
        <w:bCs/>
        <w:spacing w:val="-1"/>
        <w:w w:val="100"/>
        <w:sz w:val="22"/>
        <w:szCs w:val="22"/>
        <w:lang w:val="es-ES" w:eastAsia="en-US" w:bidi="ar-SA"/>
      </w:rPr>
    </w:lvl>
    <w:lvl w:ilvl="1" w:tplc="62A6F036">
      <w:numFmt w:val="bullet"/>
      <w:lvlText w:val="•"/>
      <w:lvlJc w:val="left"/>
      <w:pPr>
        <w:ind w:left="2094" w:hanging="360"/>
      </w:pPr>
      <w:rPr>
        <w:rFonts w:hint="default"/>
        <w:lang w:val="es-ES" w:eastAsia="en-US" w:bidi="ar-SA"/>
      </w:rPr>
    </w:lvl>
    <w:lvl w:ilvl="2" w:tplc="C6B0D21A">
      <w:numFmt w:val="bullet"/>
      <w:lvlText w:val="•"/>
      <w:lvlJc w:val="left"/>
      <w:pPr>
        <w:ind w:left="2968" w:hanging="360"/>
      </w:pPr>
      <w:rPr>
        <w:rFonts w:hint="default"/>
        <w:lang w:val="es-ES" w:eastAsia="en-US" w:bidi="ar-SA"/>
      </w:rPr>
    </w:lvl>
    <w:lvl w:ilvl="3" w:tplc="AD504D9E">
      <w:numFmt w:val="bullet"/>
      <w:lvlText w:val="•"/>
      <w:lvlJc w:val="left"/>
      <w:pPr>
        <w:ind w:left="3842" w:hanging="360"/>
      </w:pPr>
      <w:rPr>
        <w:rFonts w:hint="default"/>
        <w:lang w:val="es-ES" w:eastAsia="en-US" w:bidi="ar-SA"/>
      </w:rPr>
    </w:lvl>
    <w:lvl w:ilvl="4" w:tplc="17C2D4C0">
      <w:numFmt w:val="bullet"/>
      <w:lvlText w:val="•"/>
      <w:lvlJc w:val="left"/>
      <w:pPr>
        <w:ind w:left="4716" w:hanging="360"/>
      </w:pPr>
      <w:rPr>
        <w:rFonts w:hint="default"/>
        <w:lang w:val="es-ES" w:eastAsia="en-US" w:bidi="ar-SA"/>
      </w:rPr>
    </w:lvl>
    <w:lvl w:ilvl="5" w:tplc="5C768026">
      <w:numFmt w:val="bullet"/>
      <w:lvlText w:val="•"/>
      <w:lvlJc w:val="left"/>
      <w:pPr>
        <w:ind w:left="5590" w:hanging="360"/>
      </w:pPr>
      <w:rPr>
        <w:rFonts w:hint="default"/>
        <w:lang w:val="es-ES" w:eastAsia="en-US" w:bidi="ar-SA"/>
      </w:rPr>
    </w:lvl>
    <w:lvl w:ilvl="6" w:tplc="9FC0242E">
      <w:numFmt w:val="bullet"/>
      <w:lvlText w:val="•"/>
      <w:lvlJc w:val="left"/>
      <w:pPr>
        <w:ind w:left="6464" w:hanging="360"/>
      </w:pPr>
      <w:rPr>
        <w:rFonts w:hint="default"/>
        <w:lang w:val="es-ES" w:eastAsia="en-US" w:bidi="ar-SA"/>
      </w:rPr>
    </w:lvl>
    <w:lvl w:ilvl="7" w:tplc="6BB6AE58">
      <w:numFmt w:val="bullet"/>
      <w:lvlText w:val="•"/>
      <w:lvlJc w:val="left"/>
      <w:pPr>
        <w:ind w:left="7338" w:hanging="360"/>
      </w:pPr>
      <w:rPr>
        <w:rFonts w:hint="default"/>
        <w:lang w:val="es-ES" w:eastAsia="en-US" w:bidi="ar-SA"/>
      </w:rPr>
    </w:lvl>
    <w:lvl w:ilvl="8" w:tplc="FAC29896">
      <w:numFmt w:val="bullet"/>
      <w:lvlText w:val="•"/>
      <w:lvlJc w:val="left"/>
      <w:pPr>
        <w:ind w:left="8212" w:hanging="360"/>
      </w:pPr>
      <w:rPr>
        <w:rFonts w:hint="default"/>
        <w:lang w:val="es-ES" w:eastAsia="en-US" w:bidi="ar-SA"/>
      </w:rPr>
    </w:lvl>
  </w:abstractNum>
  <w:abstractNum w:abstractNumId="5" w15:restartNumberingAfterBreak="0">
    <w:nsid w:val="1E1B25EE"/>
    <w:multiLevelType w:val="multilevel"/>
    <w:tmpl w:val="C78238FA"/>
    <w:lvl w:ilvl="0">
      <w:start w:val="1"/>
      <w:numFmt w:val="decimal"/>
      <w:lvlText w:val="%1."/>
      <w:lvlJc w:val="left"/>
      <w:pPr>
        <w:ind w:left="862" w:hanging="360"/>
      </w:pPr>
      <w:rPr>
        <w:rFonts w:ascii="Arial Narrow" w:eastAsia="Arial" w:hAnsi="Arial Narrow" w:cs="Arial" w:hint="default"/>
        <w:b/>
        <w:bCs/>
        <w:spacing w:val="-1"/>
        <w:w w:val="100"/>
        <w:sz w:val="22"/>
        <w:szCs w:val="22"/>
        <w:lang w:val="es-ES" w:eastAsia="en-US" w:bidi="ar-SA"/>
      </w:rPr>
    </w:lvl>
    <w:lvl w:ilvl="1">
      <w:start w:val="5"/>
      <w:numFmt w:val="decimal"/>
      <w:lvlText w:val="%2."/>
      <w:lvlJc w:val="left"/>
      <w:pPr>
        <w:ind w:left="1222" w:hanging="360"/>
      </w:pPr>
      <w:rPr>
        <w:rFonts w:ascii="Arial" w:eastAsia="Arial" w:hAnsi="Arial" w:cs="Arial" w:hint="default"/>
        <w:b/>
        <w:bCs/>
        <w:spacing w:val="-1"/>
        <w:w w:val="100"/>
        <w:sz w:val="22"/>
        <w:szCs w:val="22"/>
        <w:lang w:val="es-ES" w:eastAsia="en-US" w:bidi="ar-SA"/>
      </w:rPr>
    </w:lvl>
    <w:lvl w:ilvl="2">
      <w:start w:val="1"/>
      <w:numFmt w:val="decimal"/>
      <w:lvlText w:val="%2.%3"/>
      <w:lvlJc w:val="left"/>
      <w:pPr>
        <w:ind w:left="1222" w:hanging="360"/>
      </w:pPr>
      <w:rPr>
        <w:rFonts w:ascii="Arial" w:eastAsia="Arial" w:hAnsi="Arial" w:cs="Arial" w:hint="default"/>
        <w:b/>
        <w:bCs/>
        <w:w w:val="100"/>
        <w:sz w:val="22"/>
        <w:szCs w:val="22"/>
        <w:lang w:val="es-ES" w:eastAsia="en-US" w:bidi="ar-SA"/>
      </w:rPr>
    </w:lvl>
    <w:lvl w:ilvl="3">
      <w:numFmt w:val="bullet"/>
      <w:lvlText w:val="•"/>
      <w:lvlJc w:val="left"/>
      <w:pPr>
        <w:ind w:left="3162" w:hanging="360"/>
      </w:pPr>
      <w:rPr>
        <w:rFonts w:hint="default"/>
        <w:lang w:val="es-ES" w:eastAsia="en-US" w:bidi="ar-SA"/>
      </w:rPr>
    </w:lvl>
    <w:lvl w:ilvl="4">
      <w:numFmt w:val="bullet"/>
      <w:lvlText w:val="•"/>
      <w:lvlJc w:val="left"/>
      <w:pPr>
        <w:ind w:left="4133" w:hanging="360"/>
      </w:pPr>
      <w:rPr>
        <w:rFonts w:hint="default"/>
        <w:lang w:val="es-ES" w:eastAsia="en-US" w:bidi="ar-SA"/>
      </w:rPr>
    </w:lvl>
    <w:lvl w:ilvl="5">
      <w:numFmt w:val="bullet"/>
      <w:lvlText w:val="•"/>
      <w:lvlJc w:val="left"/>
      <w:pPr>
        <w:ind w:left="5104" w:hanging="360"/>
      </w:pPr>
      <w:rPr>
        <w:rFonts w:hint="default"/>
        <w:lang w:val="es-ES" w:eastAsia="en-US" w:bidi="ar-SA"/>
      </w:rPr>
    </w:lvl>
    <w:lvl w:ilvl="6">
      <w:numFmt w:val="bullet"/>
      <w:lvlText w:val="•"/>
      <w:lvlJc w:val="left"/>
      <w:pPr>
        <w:ind w:left="6075" w:hanging="360"/>
      </w:pPr>
      <w:rPr>
        <w:rFonts w:hint="default"/>
        <w:lang w:val="es-ES" w:eastAsia="en-US" w:bidi="ar-SA"/>
      </w:rPr>
    </w:lvl>
    <w:lvl w:ilvl="7">
      <w:numFmt w:val="bullet"/>
      <w:lvlText w:val="•"/>
      <w:lvlJc w:val="left"/>
      <w:pPr>
        <w:ind w:left="7046" w:hanging="360"/>
      </w:pPr>
      <w:rPr>
        <w:rFonts w:hint="default"/>
        <w:lang w:val="es-ES" w:eastAsia="en-US" w:bidi="ar-SA"/>
      </w:rPr>
    </w:lvl>
    <w:lvl w:ilvl="8">
      <w:numFmt w:val="bullet"/>
      <w:lvlText w:val="•"/>
      <w:lvlJc w:val="left"/>
      <w:pPr>
        <w:ind w:left="8017" w:hanging="360"/>
      </w:pPr>
      <w:rPr>
        <w:rFonts w:hint="default"/>
        <w:lang w:val="es-ES" w:eastAsia="en-US" w:bidi="ar-SA"/>
      </w:rPr>
    </w:lvl>
  </w:abstractNum>
  <w:abstractNum w:abstractNumId="6" w15:restartNumberingAfterBreak="0">
    <w:nsid w:val="20E47BD1"/>
    <w:multiLevelType w:val="hybridMultilevel"/>
    <w:tmpl w:val="A0EE785C"/>
    <w:lvl w:ilvl="0" w:tplc="D84C9776">
      <w:numFmt w:val="bullet"/>
      <w:lvlText w:val=""/>
      <w:lvlJc w:val="left"/>
      <w:pPr>
        <w:ind w:left="785" w:hanging="360"/>
      </w:pPr>
      <w:rPr>
        <w:rFonts w:ascii="Symbol" w:eastAsia="Symbol" w:hAnsi="Symbol" w:cs="Symbol" w:hint="default"/>
        <w:w w:val="100"/>
        <w:sz w:val="22"/>
        <w:szCs w:val="22"/>
        <w:lang w:val="es-ES" w:eastAsia="en-US" w:bidi="ar-SA"/>
      </w:rPr>
    </w:lvl>
    <w:lvl w:ilvl="1" w:tplc="0CD484B4">
      <w:numFmt w:val="bullet"/>
      <w:lvlText w:val=""/>
      <w:lvlJc w:val="left"/>
      <w:pPr>
        <w:ind w:left="1222" w:hanging="360"/>
      </w:pPr>
      <w:rPr>
        <w:rFonts w:ascii="Wingdings" w:eastAsia="Wingdings" w:hAnsi="Wingdings" w:cs="Wingdings" w:hint="default"/>
        <w:w w:val="100"/>
        <w:sz w:val="22"/>
        <w:szCs w:val="22"/>
        <w:lang w:val="es-ES" w:eastAsia="en-US" w:bidi="ar-SA"/>
      </w:rPr>
    </w:lvl>
    <w:lvl w:ilvl="2" w:tplc="9636034C">
      <w:numFmt w:val="bullet"/>
      <w:lvlText w:val="•"/>
      <w:lvlJc w:val="left"/>
      <w:pPr>
        <w:ind w:left="2191" w:hanging="360"/>
      </w:pPr>
      <w:rPr>
        <w:rFonts w:hint="default"/>
        <w:lang w:val="es-ES" w:eastAsia="en-US" w:bidi="ar-SA"/>
      </w:rPr>
    </w:lvl>
    <w:lvl w:ilvl="3" w:tplc="F1B65960">
      <w:numFmt w:val="bullet"/>
      <w:lvlText w:val="•"/>
      <w:lvlJc w:val="left"/>
      <w:pPr>
        <w:ind w:left="3162" w:hanging="360"/>
      </w:pPr>
      <w:rPr>
        <w:rFonts w:hint="default"/>
        <w:lang w:val="es-ES" w:eastAsia="en-US" w:bidi="ar-SA"/>
      </w:rPr>
    </w:lvl>
    <w:lvl w:ilvl="4" w:tplc="5010016A">
      <w:numFmt w:val="bullet"/>
      <w:lvlText w:val="•"/>
      <w:lvlJc w:val="left"/>
      <w:pPr>
        <w:ind w:left="4133" w:hanging="360"/>
      </w:pPr>
      <w:rPr>
        <w:rFonts w:hint="default"/>
        <w:lang w:val="es-ES" w:eastAsia="en-US" w:bidi="ar-SA"/>
      </w:rPr>
    </w:lvl>
    <w:lvl w:ilvl="5" w:tplc="7AD83938">
      <w:numFmt w:val="bullet"/>
      <w:lvlText w:val="•"/>
      <w:lvlJc w:val="left"/>
      <w:pPr>
        <w:ind w:left="5104" w:hanging="360"/>
      </w:pPr>
      <w:rPr>
        <w:rFonts w:hint="default"/>
        <w:lang w:val="es-ES" w:eastAsia="en-US" w:bidi="ar-SA"/>
      </w:rPr>
    </w:lvl>
    <w:lvl w:ilvl="6" w:tplc="694643B6">
      <w:numFmt w:val="bullet"/>
      <w:lvlText w:val="•"/>
      <w:lvlJc w:val="left"/>
      <w:pPr>
        <w:ind w:left="6075" w:hanging="360"/>
      </w:pPr>
      <w:rPr>
        <w:rFonts w:hint="default"/>
        <w:lang w:val="es-ES" w:eastAsia="en-US" w:bidi="ar-SA"/>
      </w:rPr>
    </w:lvl>
    <w:lvl w:ilvl="7" w:tplc="07DE18D4">
      <w:numFmt w:val="bullet"/>
      <w:lvlText w:val="•"/>
      <w:lvlJc w:val="left"/>
      <w:pPr>
        <w:ind w:left="7046" w:hanging="360"/>
      </w:pPr>
      <w:rPr>
        <w:rFonts w:hint="default"/>
        <w:lang w:val="es-ES" w:eastAsia="en-US" w:bidi="ar-SA"/>
      </w:rPr>
    </w:lvl>
    <w:lvl w:ilvl="8" w:tplc="05AE3714">
      <w:numFmt w:val="bullet"/>
      <w:lvlText w:val="•"/>
      <w:lvlJc w:val="left"/>
      <w:pPr>
        <w:ind w:left="8017" w:hanging="360"/>
      </w:pPr>
      <w:rPr>
        <w:rFonts w:hint="default"/>
        <w:lang w:val="es-ES" w:eastAsia="en-US" w:bidi="ar-SA"/>
      </w:rPr>
    </w:lvl>
  </w:abstractNum>
  <w:abstractNum w:abstractNumId="7" w15:restartNumberingAfterBreak="0">
    <w:nsid w:val="363C6786"/>
    <w:multiLevelType w:val="hybridMultilevel"/>
    <w:tmpl w:val="79E6D80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3C331F69"/>
    <w:multiLevelType w:val="hybridMultilevel"/>
    <w:tmpl w:val="9DF2BCC4"/>
    <w:lvl w:ilvl="0" w:tplc="ADB804DA">
      <w:start w:val="1"/>
      <w:numFmt w:val="lowerLetter"/>
      <w:lvlText w:val="%1."/>
      <w:lvlJc w:val="left"/>
      <w:pPr>
        <w:ind w:left="1410" w:hanging="360"/>
      </w:pPr>
      <w:rPr>
        <w:rFonts w:hint="default"/>
      </w:rPr>
    </w:lvl>
    <w:lvl w:ilvl="1" w:tplc="0C0A0019" w:tentative="1">
      <w:start w:val="1"/>
      <w:numFmt w:val="lowerLetter"/>
      <w:lvlText w:val="%2."/>
      <w:lvlJc w:val="left"/>
      <w:pPr>
        <w:ind w:left="2130" w:hanging="360"/>
      </w:pPr>
    </w:lvl>
    <w:lvl w:ilvl="2" w:tplc="0C0A001B" w:tentative="1">
      <w:start w:val="1"/>
      <w:numFmt w:val="lowerRoman"/>
      <w:lvlText w:val="%3."/>
      <w:lvlJc w:val="right"/>
      <w:pPr>
        <w:ind w:left="2850" w:hanging="180"/>
      </w:pPr>
    </w:lvl>
    <w:lvl w:ilvl="3" w:tplc="0C0A000F" w:tentative="1">
      <w:start w:val="1"/>
      <w:numFmt w:val="decimal"/>
      <w:lvlText w:val="%4."/>
      <w:lvlJc w:val="left"/>
      <w:pPr>
        <w:ind w:left="3570" w:hanging="360"/>
      </w:pPr>
    </w:lvl>
    <w:lvl w:ilvl="4" w:tplc="0C0A0019" w:tentative="1">
      <w:start w:val="1"/>
      <w:numFmt w:val="lowerLetter"/>
      <w:lvlText w:val="%5."/>
      <w:lvlJc w:val="left"/>
      <w:pPr>
        <w:ind w:left="4290" w:hanging="360"/>
      </w:pPr>
    </w:lvl>
    <w:lvl w:ilvl="5" w:tplc="0C0A001B" w:tentative="1">
      <w:start w:val="1"/>
      <w:numFmt w:val="lowerRoman"/>
      <w:lvlText w:val="%6."/>
      <w:lvlJc w:val="right"/>
      <w:pPr>
        <w:ind w:left="5010" w:hanging="180"/>
      </w:pPr>
    </w:lvl>
    <w:lvl w:ilvl="6" w:tplc="0C0A000F" w:tentative="1">
      <w:start w:val="1"/>
      <w:numFmt w:val="decimal"/>
      <w:lvlText w:val="%7."/>
      <w:lvlJc w:val="left"/>
      <w:pPr>
        <w:ind w:left="5730" w:hanging="360"/>
      </w:pPr>
    </w:lvl>
    <w:lvl w:ilvl="7" w:tplc="0C0A0019" w:tentative="1">
      <w:start w:val="1"/>
      <w:numFmt w:val="lowerLetter"/>
      <w:lvlText w:val="%8."/>
      <w:lvlJc w:val="left"/>
      <w:pPr>
        <w:ind w:left="6450" w:hanging="360"/>
      </w:pPr>
    </w:lvl>
    <w:lvl w:ilvl="8" w:tplc="0C0A001B" w:tentative="1">
      <w:start w:val="1"/>
      <w:numFmt w:val="lowerRoman"/>
      <w:lvlText w:val="%9."/>
      <w:lvlJc w:val="right"/>
      <w:pPr>
        <w:ind w:left="7170" w:hanging="180"/>
      </w:pPr>
    </w:lvl>
  </w:abstractNum>
  <w:abstractNum w:abstractNumId="9" w15:restartNumberingAfterBreak="0">
    <w:nsid w:val="40C634E2"/>
    <w:multiLevelType w:val="hybridMultilevel"/>
    <w:tmpl w:val="76308BEE"/>
    <w:lvl w:ilvl="0" w:tplc="8D940530">
      <w:start w:val="1"/>
      <w:numFmt w:val="decimal"/>
      <w:lvlText w:val="%1."/>
      <w:lvlJc w:val="left"/>
      <w:pPr>
        <w:ind w:left="2101" w:hanging="257"/>
      </w:pPr>
      <w:rPr>
        <w:rFonts w:ascii="Arial Narrow" w:eastAsia="Arial" w:hAnsi="Arial Narrow" w:cs="Arial" w:hint="default"/>
        <w:b/>
        <w:bCs/>
        <w:spacing w:val="-1"/>
        <w:w w:val="100"/>
        <w:sz w:val="22"/>
        <w:szCs w:val="22"/>
        <w:lang w:val="es-ES" w:eastAsia="en-US" w:bidi="ar-SA"/>
      </w:rPr>
    </w:lvl>
    <w:lvl w:ilvl="1" w:tplc="F5789BCE">
      <w:numFmt w:val="bullet"/>
      <w:lvlText w:val="•"/>
      <w:lvlJc w:val="left"/>
      <w:pPr>
        <w:ind w:left="3045" w:hanging="257"/>
      </w:pPr>
      <w:rPr>
        <w:rFonts w:hint="default"/>
        <w:lang w:val="es-ES" w:eastAsia="en-US" w:bidi="ar-SA"/>
      </w:rPr>
    </w:lvl>
    <w:lvl w:ilvl="2" w:tplc="DA6053B8">
      <w:numFmt w:val="bullet"/>
      <w:lvlText w:val="•"/>
      <w:lvlJc w:val="left"/>
      <w:pPr>
        <w:ind w:left="3991" w:hanging="257"/>
      </w:pPr>
      <w:rPr>
        <w:rFonts w:hint="default"/>
        <w:lang w:val="es-ES" w:eastAsia="en-US" w:bidi="ar-SA"/>
      </w:rPr>
    </w:lvl>
    <w:lvl w:ilvl="3" w:tplc="38A6BBA6">
      <w:numFmt w:val="bullet"/>
      <w:lvlText w:val="•"/>
      <w:lvlJc w:val="left"/>
      <w:pPr>
        <w:ind w:left="4937" w:hanging="257"/>
      </w:pPr>
      <w:rPr>
        <w:rFonts w:hint="default"/>
        <w:lang w:val="es-ES" w:eastAsia="en-US" w:bidi="ar-SA"/>
      </w:rPr>
    </w:lvl>
    <w:lvl w:ilvl="4" w:tplc="3FECC3FE">
      <w:numFmt w:val="bullet"/>
      <w:lvlText w:val="•"/>
      <w:lvlJc w:val="left"/>
      <w:pPr>
        <w:ind w:left="5883" w:hanging="257"/>
      </w:pPr>
      <w:rPr>
        <w:rFonts w:hint="default"/>
        <w:lang w:val="es-ES" w:eastAsia="en-US" w:bidi="ar-SA"/>
      </w:rPr>
    </w:lvl>
    <w:lvl w:ilvl="5" w:tplc="64207984">
      <w:numFmt w:val="bullet"/>
      <w:lvlText w:val="•"/>
      <w:lvlJc w:val="left"/>
      <w:pPr>
        <w:ind w:left="6829" w:hanging="257"/>
      </w:pPr>
      <w:rPr>
        <w:rFonts w:hint="default"/>
        <w:lang w:val="es-ES" w:eastAsia="en-US" w:bidi="ar-SA"/>
      </w:rPr>
    </w:lvl>
    <w:lvl w:ilvl="6" w:tplc="284EA862">
      <w:numFmt w:val="bullet"/>
      <w:lvlText w:val="•"/>
      <w:lvlJc w:val="left"/>
      <w:pPr>
        <w:ind w:left="7775" w:hanging="257"/>
      </w:pPr>
      <w:rPr>
        <w:rFonts w:hint="default"/>
        <w:lang w:val="es-ES" w:eastAsia="en-US" w:bidi="ar-SA"/>
      </w:rPr>
    </w:lvl>
    <w:lvl w:ilvl="7" w:tplc="47DC32C0">
      <w:numFmt w:val="bullet"/>
      <w:lvlText w:val="•"/>
      <w:lvlJc w:val="left"/>
      <w:pPr>
        <w:ind w:left="8721" w:hanging="257"/>
      </w:pPr>
      <w:rPr>
        <w:rFonts w:hint="default"/>
        <w:lang w:val="es-ES" w:eastAsia="en-US" w:bidi="ar-SA"/>
      </w:rPr>
    </w:lvl>
    <w:lvl w:ilvl="8" w:tplc="3F0AAF1E">
      <w:numFmt w:val="bullet"/>
      <w:lvlText w:val="•"/>
      <w:lvlJc w:val="left"/>
      <w:pPr>
        <w:ind w:left="9667" w:hanging="257"/>
      </w:pPr>
      <w:rPr>
        <w:rFonts w:hint="default"/>
        <w:lang w:val="es-ES" w:eastAsia="en-US" w:bidi="ar-SA"/>
      </w:rPr>
    </w:lvl>
  </w:abstractNum>
  <w:abstractNum w:abstractNumId="10" w15:restartNumberingAfterBreak="0">
    <w:nsid w:val="42282DAC"/>
    <w:multiLevelType w:val="hybridMultilevel"/>
    <w:tmpl w:val="AA54E44E"/>
    <w:lvl w:ilvl="0" w:tplc="2018BA56">
      <w:numFmt w:val="bullet"/>
      <w:lvlText w:val="•"/>
      <w:lvlJc w:val="left"/>
      <w:pPr>
        <w:ind w:left="1068" w:hanging="142"/>
      </w:pPr>
      <w:rPr>
        <w:rFonts w:ascii="Arial" w:eastAsia="Arial" w:hAnsi="Arial" w:cs="Arial" w:hint="default"/>
        <w:w w:val="100"/>
        <w:sz w:val="22"/>
        <w:szCs w:val="22"/>
        <w:lang w:val="es-ES" w:eastAsia="en-US" w:bidi="ar-SA"/>
      </w:rPr>
    </w:lvl>
    <w:lvl w:ilvl="1" w:tplc="E5E41DF0">
      <w:numFmt w:val="bullet"/>
      <w:lvlText w:val="•"/>
      <w:lvlJc w:val="left"/>
      <w:pPr>
        <w:ind w:left="1950" w:hanging="142"/>
      </w:pPr>
      <w:rPr>
        <w:rFonts w:hint="default"/>
        <w:lang w:val="es-ES" w:eastAsia="en-US" w:bidi="ar-SA"/>
      </w:rPr>
    </w:lvl>
    <w:lvl w:ilvl="2" w:tplc="DB10759E">
      <w:numFmt w:val="bullet"/>
      <w:lvlText w:val="•"/>
      <w:lvlJc w:val="left"/>
      <w:pPr>
        <w:ind w:left="2840" w:hanging="142"/>
      </w:pPr>
      <w:rPr>
        <w:rFonts w:hint="default"/>
        <w:lang w:val="es-ES" w:eastAsia="en-US" w:bidi="ar-SA"/>
      </w:rPr>
    </w:lvl>
    <w:lvl w:ilvl="3" w:tplc="AB428056">
      <w:numFmt w:val="bullet"/>
      <w:lvlText w:val="•"/>
      <w:lvlJc w:val="left"/>
      <w:pPr>
        <w:ind w:left="3730" w:hanging="142"/>
      </w:pPr>
      <w:rPr>
        <w:rFonts w:hint="default"/>
        <w:lang w:val="es-ES" w:eastAsia="en-US" w:bidi="ar-SA"/>
      </w:rPr>
    </w:lvl>
    <w:lvl w:ilvl="4" w:tplc="CCC2C69C">
      <w:numFmt w:val="bullet"/>
      <w:lvlText w:val="•"/>
      <w:lvlJc w:val="left"/>
      <w:pPr>
        <w:ind w:left="4620" w:hanging="142"/>
      </w:pPr>
      <w:rPr>
        <w:rFonts w:hint="default"/>
        <w:lang w:val="es-ES" w:eastAsia="en-US" w:bidi="ar-SA"/>
      </w:rPr>
    </w:lvl>
    <w:lvl w:ilvl="5" w:tplc="EED062C2">
      <w:numFmt w:val="bullet"/>
      <w:lvlText w:val="•"/>
      <w:lvlJc w:val="left"/>
      <w:pPr>
        <w:ind w:left="5510" w:hanging="142"/>
      </w:pPr>
      <w:rPr>
        <w:rFonts w:hint="default"/>
        <w:lang w:val="es-ES" w:eastAsia="en-US" w:bidi="ar-SA"/>
      </w:rPr>
    </w:lvl>
    <w:lvl w:ilvl="6" w:tplc="331620A0">
      <w:numFmt w:val="bullet"/>
      <w:lvlText w:val="•"/>
      <w:lvlJc w:val="left"/>
      <w:pPr>
        <w:ind w:left="6400" w:hanging="142"/>
      </w:pPr>
      <w:rPr>
        <w:rFonts w:hint="default"/>
        <w:lang w:val="es-ES" w:eastAsia="en-US" w:bidi="ar-SA"/>
      </w:rPr>
    </w:lvl>
    <w:lvl w:ilvl="7" w:tplc="0610E324">
      <w:numFmt w:val="bullet"/>
      <w:lvlText w:val="•"/>
      <w:lvlJc w:val="left"/>
      <w:pPr>
        <w:ind w:left="7290" w:hanging="142"/>
      </w:pPr>
      <w:rPr>
        <w:rFonts w:hint="default"/>
        <w:lang w:val="es-ES" w:eastAsia="en-US" w:bidi="ar-SA"/>
      </w:rPr>
    </w:lvl>
    <w:lvl w:ilvl="8" w:tplc="5BF2DC98">
      <w:numFmt w:val="bullet"/>
      <w:lvlText w:val="•"/>
      <w:lvlJc w:val="left"/>
      <w:pPr>
        <w:ind w:left="8180" w:hanging="142"/>
      </w:pPr>
      <w:rPr>
        <w:rFonts w:hint="default"/>
        <w:lang w:val="es-ES" w:eastAsia="en-US" w:bidi="ar-SA"/>
      </w:rPr>
    </w:lvl>
  </w:abstractNum>
  <w:abstractNum w:abstractNumId="11" w15:restartNumberingAfterBreak="0">
    <w:nsid w:val="42711843"/>
    <w:multiLevelType w:val="multilevel"/>
    <w:tmpl w:val="DD9C3396"/>
    <w:lvl w:ilvl="0">
      <w:start w:val="1"/>
      <w:numFmt w:val="decimal"/>
      <w:lvlText w:val="%1."/>
      <w:lvlJc w:val="left"/>
      <w:pPr>
        <w:ind w:left="862" w:hanging="360"/>
      </w:pPr>
      <w:rPr>
        <w:rFonts w:hint="default"/>
        <w:b/>
        <w:bCs/>
        <w:spacing w:val="-1"/>
        <w:w w:val="100"/>
        <w:sz w:val="22"/>
        <w:szCs w:val="22"/>
        <w:lang w:val="es-ES" w:eastAsia="en-US" w:bidi="ar-SA"/>
      </w:rPr>
    </w:lvl>
    <w:lvl w:ilvl="1">
      <w:start w:val="2"/>
      <w:numFmt w:val="decimal"/>
      <w:lvlText w:val="%2."/>
      <w:lvlJc w:val="left"/>
      <w:pPr>
        <w:ind w:left="1222" w:hanging="360"/>
      </w:pPr>
      <w:rPr>
        <w:rFonts w:ascii="Arial" w:eastAsia="Arial" w:hAnsi="Arial" w:cs="Arial" w:hint="default"/>
        <w:b/>
        <w:bCs/>
        <w:spacing w:val="-1"/>
        <w:w w:val="100"/>
        <w:sz w:val="22"/>
        <w:szCs w:val="22"/>
        <w:lang w:val="es-ES" w:eastAsia="en-US" w:bidi="ar-SA"/>
      </w:rPr>
    </w:lvl>
    <w:lvl w:ilvl="2">
      <w:start w:val="1"/>
      <w:numFmt w:val="decimal"/>
      <w:lvlText w:val="%2.%3"/>
      <w:lvlJc w:val="left"/>
      <w:pPr>
        <w:ind w:left="1222" w:hanging="360"/>
      </w:pPr>
      <w:rPr>
        <w:rFonts w:ascii="Arial" w:eastAsia="Arial" w:hAnsi="Arial" w:cs="Arial" w:hint="default"/>
        <w:b/>
        <w:bCs/>
        <w:w w:val="100"/>
        <w:sz w:val="22"/>
        <w:szCs w:val="22"/>
        <w:lang w:val="es-ES" w:eastAsia="en-US" w:bidi="ar-SA"/>
      </w:rPr>
    </w:lvl>
    <w:lvl w:ilvl="3">
      <w:start w:val="1"/>
      <w:numFmt w:val="decimal"/>
      <w:lvlText w:val="%2.%3.%4"/>
      <w:lvlJc w:val="left"/>
      <w:pPr>
        <w:ind w:left="1762" w:hanging="552"/>
        <w:jc w:val="right"/>
      </w:pPr>
      <w:rPr>
        <w:rFonts w:ascii="Arial" w:eastAsia="Arial" w:hAnsi="Arial" w:cs="Arial" w:hint="default"/>
        <w:b/>
        <w:bCs/>
        <w:w w:val="100"/>
        <w:sz w:val="22"/>
        <w:szCs w:val="22"/>
        <w:lang w:val="es-ES" w:eastAsia="en-US" w:bidi="ar-SA"/>
      </w:rPr>
    </w:lvl>
    <w:lvl w:ilvl="4">
      <w:start w:val="1"/>
      <w:numFmt w:val="decimal"/>
      <w:lvlText w:val="%2.%3.%4.%5"/>
      <w:lvlJc w:val="left"/>
      <w:pPr>
        <w:ind w:left="1505" w:hanging="720"/>
      </w:pPr>
      <w:rPr>
        <w:rFonts w:ascii="Arial" w:eastAsia="Arial" w:hAnsi="Arial" w:cs="Arial" w:hint="default"/>
        <w:b/>
        <w:bCs/>
        <w:spacing w:val="-3"/>
        <w:w w:val="100"/>
        <w:sz w:val="22"/>
        <w:szCs w:val="22"/>
        <w:lang w:val="es-ES" w:eastAsia="en-US" w:bidi="ar-SA"/>
      </w:rPr>
    </w:lvl>
    <w:lvl w:ilvl="5">
      <w:numFmt w:val="bullet"/>
      <w:lvlText w:val="•"/>
      <w:lvlJc w:val="left"/>
      <w:pPr>
        <w:ind w:left="4102" w:hanging="720"/>
      </w:pPr>
      <w:rPr>
        <w:rFonts w:hint="default"/>
        <w:lang w:val="es-ES" w:eastAsia="en-US" w:bidi="ar-SA"/>
      </w:rPr>
    </w:lvl>
    <w:lvl w:ilvl="6">
      <w:numFmt w:val="bullet"/>
      <w:lvlText w:val="•"/>
      <w:lvlJc w:val="left"/>
      <w:pPr>
        <w:ind w:left="5274" w:hanging="720"/>
      </w:pPr>
      <w:rPr>
        <w:rFonts w:hint="default"/>
        <w:lang w:val="es-ES" w:eastAsia="en-US" w:bidi="ar-SA"/>
      </w:rPr>
    </w:lvl>
    <w:lvl w:ilvl="7">
      <w:numFmt w:val="bullet"/>
      <w:lvlText w:val="•"/>
      <w:lvlJc w:val="left"/>
      <w:pPr>
        <w:ind w:left="6445" w:hanging="720"/>
      </w:pPr>
      <w:rPr>
        <w:rFonts w:hint="default"/>
        <w:lang w:val="es-ES" w:eastAsia="en-US" w:bidi="ar-SA"/>
      </w:rPr>
    </w:lvl>
    <w:lvl w:ilvl="8">
      <w:numFmt w:val="bullet"/>
      <w:lvlText w:val="•"/>
      <w:lvlJc w:val="left"/>
      <w:pPr>
        <w:ind w:left="7617" w:hanging="720"/>
      </w:pPr>
      <w:rPr>
        <w:rFonts w:hint="default"/>
        <w:lang w:val="es-ES" w:eastAsia="en-US" w:bidi="ar-SA"/>
      </w:rPr>
    </w:lvl>
  </w:abstractNum>
  <w:abstractNum w:abstractNumId="12" w15:restartNumberingAfterBreak="0">
    <w:nsid w:val="44B21B21"/>
    <w:multiLevelType w:val="hybridMultilevel"/>
    <w:tmpl w:val="DC541FA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44DD0291"/>
    <w:multiLevelType w:val="hybridMultilevel"/>
    <w:tmpl w:val="6DB410D6"/>
    <w:lvl w:ilvl="0" w:tplc="37C86E3C">
      <w:numFmt w:val="bullet"/>
      <w:lvlText w:val=""/>
      <w:lvlJc w:val="left"/>
      <w:pPr>
        <w:ind w:left="1222" w:hanging="360"/>
      </w:pPr>
      <w:rPr>
        <w:rFonts w:ascii="Symbol" w:eastAsia="Symbol" w:hAnsi="Symbol" w:cs="Symbol" w:hint="default"/>
        <w:w w:val="100"/>
        <w:sz w:val="22"/>
        <w:szCs w:val="22"/>
        <w:lang w:val="es-ES" w:eastAsia="en-US" w:bidi="ar-SA"/>
      </w:rPr>
    </w:lvl>
    <w:lvl w:ilvl="1" w:tplc="564878FA">
      <w:numFmt w:val="bullet"/>
      <w:lvlText w:val="•"/>
      <w:lvlJc w:val="left"/>
      <w:pPr>
        <w:ind w:left="2094" w:hanging="360"/>
      </w:pPr>
      <w:rPr>
        <w:rFonts w:hint="default"/>
        <w:lang w:val="es-ES" w:eastAsia="en-US" w:bidi="ar-SA"/>
      </w:rPr>
    </w:lvl>
    <w:lvl w:ilvl="2" w:tplc="9482E7C2">
      <w:numFmt w:val="bullet"/>
      <w:lvlText w:val="•"/>
      <w:lvlJc w:val="left"/>
      <w:pPr>
        <w:ind w:left="2968" w:hanging="360"/>
      </w:pPr>
      <w:rPr>
        <w:rFonts w:hint="default"/>
        <w:lang w:val="es-ES" w:eastAsia="en-US" w:bidi="ar-SA"/>
      </w:rPr>
    </w:lvl>
    <w:lvl w:ilvl="3" w:tplc="8F96E7D6">
      <w:numFmt w:val="bullet"/>
      <w:lvlText w:val="•"/>
      <w:lvlJc w:val="left"/>
      <w:pPr>
        <w:ind w:left="3842" w:hanging="360"/>
      </w:pPr>
      <w:rPr>
        <w:rFonts w:hint="default"/>
        <w:lang w:val="es-ES" w:eastAsia="en-US" w:bidi="ar-SA"/>
      </w:rPr>
    </w:lvl>
    <w:lvl w:ilvl="4" w:tplc="B1E8C8AC">
      <w:numFmt w:val="bullet"/>
      <w:lvlText w:val="•"/>
      <w:lvlJc w:val="left"/>
      <w:pPr>
        <w:ind w:left="4716" w:hanging="360"/>
      </w:pPr>
      <w:rPr>
        <w:rFonts w:hint="default"/>
        <w:lang w:val="es-ES" w:eastAsia="en-US" w:bidi="ar-SA"/>
      </w:rPr>
    </w:lvl>
    <w:lvl w:ilvl="5" w:tplc="03E0291A">
      <w:numFmt w:val="bullet"/>
      <w:lvlText w:val="•"/>
      <w:lvlJc w:val="left"/>
      <w:pPr>
        <w:ind w:left="5590" w:hanging="360"/>
      </w:pPr>
      <w:rPr>
        <w:rFonts w:hint="default"/>
        <w:lang w:val="es-ES" w:eastAsia="en-US" w:bidi="ar-SA"/>
      </w:rPr>
    </w:lvl>
    <w:lvl w:ilvl="6" w:tplc="2E2234CA">
      <w:numFmt w:val="bullet"/>
      <w:lvlText w:val="•"/>
      <w:lvlJc w:val="left"/>
      <w:pPr>
        <w:ind w:left="6464" w:hanging="360"/>
      </w:pPr>
      <w:rPr>
        <w:rFonts w:hint="default"/>
        <w:lang w:val="es-ES" w:eastAsia="en-US" w:bidi="ar-SA"/>
      </w:rPr>
    </w:lvl>
    <w:lvl w:ilvl="7" w:tplc="9D708362">
      <w:numFmt w:val="bullet"/>
      <w:lvlText w:val="•"/>
      <w:lvlJc w:val="left"/>
      <w:pPr>
        <w:ind w:left="7338" w:hanging="360"/>
      </w:pPr>
      <w:rPr>
        <w:rFonts w:hint="default"/>
        <w:lang w:val="es-ES" w:eastAsia="en-US" w:bidi="ar-SA"/>
      </w:rPr>
    </w:lvl>
    <w:lvl w:ilvl="8" w:tplc="C4C8DF10">
      <w:numFmt w:val="bullet"/>
      <w:lvlText w:val="•"/>
      <w:lvlJc w:val="left"/>
      <w:pPr>
        <w:ind w:left="8212" w:hanging="360"/>
      </w:pPr>
      <w:rPr>
        <w:rFonts w:hint="default"/>
        <w:lang w:val="es-ES" w:eastAsia="en-US" w:bidi="ar-SA"/>
      </w:rPr>
    </w:lvl>
  </w:abstractNum>
  <w:abstractNum w:abstractNumId="14" w15:restartNumberingAfterBreak="0">
    <w:nsid w:val="471E1D50"/>
    <w:multiLevelType w:val="multilevel"/>
    <w:tmpl w:val="14CE6796"/>
    <w:lvl w:ilvl="0">
      <w:start w:val="3"/>
      <w:numFmt w:val="decimal"/>
      <w:pStyle w:val="Ttulo2"/>
      <w:lvlText w:val="%1."/>
      <w:lvlJc w:val="left"/>
      <w:pPr>
        <w:ind w:left="720" w:hanging="360"/>
      </w:pPr>
      <w:rPr>
        <w:rFonts w:hint="default"/>
      </w:rPr>
    </w:lvl>
    <w:lvl w:ilvl="1">
      <w:start w:val="1"/>
      <w:numFmt w:val="decimal"/>
      <w:pStyle w:val="Ttulo3"/>
      <w:isLgl/>
      <w:lvlText w:val="%1.%2."/>
      <w:lvlJc w:val="left"/>
      <w:pPr>
        <w:ind w:left="720" w:hanging="360"/>
      </w:pPr>
      <w:rPr>
        <w:rFonts w:hint="default"/>
      </w:rPr>
    </w:lvl>
    <w:lvl w:ilvl="2">
      <w:start w:val="3"/>
      <w:numFmt w:val="decimal"/>
      <w:pStyle w:val="Ttulo4"/>
      <w:isLgl/>
      <w:lvlText w:val="%1.%2.%3."/>
      <w:lvlJc w:val="left"/>
      <w:pPr>
        <w:ind w:left="4406" w:hanging="720"/>
      </w:pPr>
      <w:rPr>
        <w:rFonts w:hint="default"/>
      </w:rPr>
    </w:lvl>
    <w:lvl w:ilvl="3">
      <w:start w:val="1"/>
      <w:numFmt w:val="decimal"/>
      <w:pStyle w:val="Ttulo5"/>
      <w:isLgl/>
      <w:lvlText w:val="%1.%2.%3.%4."/>
      <w:lvlJc w:val="left"/>
      <w:pPr>
        <w:ind w:left="1713" w:hanging="720"/>
      </w:pPr>
      <w:rPr>
        <w:rFonts w:hint="default"/>
      </w:rPr>
    </w:lvl>
    <w:lvl w:ilvl="4">
      <w:start w:val="1"/>
      <w:numFmt w:val="decimal"/>
      <w:pStyle w:val="Ttulo6"/>
      <w:isLgl/>
      <w:lvlText w:val="%1.%2.%3.%4.%5."/>
      <w:lvlJc w:val="left"/>
      <w:pPr>
        <w:ind w:left="1440" w:hanging="1080"/>
      </w:pPr>
      <w:rPr>
        <w:rFonts w:hint="default"/>
      </w:rPr>
    </w:lvl>
    <w:lvl w:ilvl="5">
      <w:start w:val="1"/>
      <w:numFmt w:val="decimal"/>
      <w:pStyle w:val="Ttulo7"/>
      <w:isLgl/>
      <w:lvlText w:val="%1.%2.%3.%4.%5.%6."/>
      <w:lvlJc w:val="left"/>
      <w:pPr>
        <w:ind w:left="1440" w:hanging="1080"/>
      </w:pPr>
      <w:rPr>
        <w:rFonts w:hint="default"/>
      </w:rPr>
    </w:lvl>
    <w:lvl w:ilvl="6">
      <w:start w:val="1"/>
      <w:numFmt w:val="decimal"/>
      <w:pStyle w:val="Ttulo8"/>
      <w:isLgl/>
      <w:lvlText w:val="%1.%2.%3.%4.%5.%6.%7."/>
      <w:lvlJc w:val="left"/>
      <w:pPr>
        <w:ind w:left="1440" w:hanging="1080"/>
      </w:pPr>
      <w:rPr>
        <w:rFonts w:hint="default"/>
      </w:rPr>
    </w:lvl>
    <w:lvl w:ilvl="7">
      <w:start w:val="1"/>
      <w:numFmt w:val="decimal"/>
      <w:pStyle w:val="Ttulo9"/>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5" w15:restartNumberingAfterBreak="0">
    <w:nsid w:val="527A6ABD"/>
    <w:multiLevelType w:val="hybridMultilevel"/>
    <w:tmpl w:val="3666450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528E4B83"/>
    <w:multiLevelType w:val="hybridMultilevel"/>
    <w:tmpl w:val="708E66AA"/>
    <w:lvl w:ilvl="0" w:tplc="0730FE62">
      <w:numFmt w:val="bullet"/>
      <w:lvlText w:val=""/>
      <w:lvlJc w:val="left"/>
      <w:pPr>
        <w:ind w:left="1222" w:hanging="360"/>
      </w:pPr>
      <w:rPr>
        <w:rFonts w:ascii="Symbol" w:eastAsia="Symbol" w:hAnsi="Symbol" w:cs="Symbol" w:hint="default"/>
        <w:w w:val="100"/>
        <w:sz w:val="22"/>
        <w:szCs w:val="22"/>
        <w:lang w:val="es-ES" w:eastAsia="en-US" w:bidi="ar-SA"/>
      </w:rPr>
    </w:lvl>
    <w:lvl w:ilvl="1" w:tplc="84423EEE">
      <w:numFmt w:val="bullet"/>
      <w:lvlText w:val="•"/>
      <w:lvlJc w:val="left"/>
      <w:pPr>
        <w:ind w:left="2094" w:hanging="360"/>
      </w:pPr>
      <w:rPr>
        <w:rFonts w:hint="default"/>
        <w:lang w:val="es-ES" w:eastAsia="en-US" w:bidi="ar-SA"/>
      </w:rPr>
    </w:lvl>
    <w:lvl w:ilvl="2" w:tplc="BB80B796">
      <w:numFmt w:val="bullet"/>
      <w:lvlText w:val="•"/>
      <w:lvlJc w:val="left"/>
      <w:pPr>
        <w:ind w:left="2968" w:hanging="360"/>
      </w:pPr>
      <w:rPr>
        <w:rFonts w:hint="default"/>
        <w:lang w:val="es-ES" w:eastAsia="en-US" w:bidi="ar-SA"/>
      </w:rPr>
    </w:lvl>
    <w:lvl w:ilvl="3" w:tplc="88FE0C40">
      <w:numFmt w:val="bullet"/>
      <w:lvlText w:val="•"/>
      <w:lvlJc w:val="left"/>
      <w:pPr>
        <w:ind w:left="3842" w:hanging="360"/>
      </w:pPr>
      <w:rPr>
        <w:rFonts w:hint="default"/>
        <w:lang w:val="es-ES" w:eastAsia="en-US" w:bidi="ar-SA"/>
      </w:rPr>
    </w:lvl>
    <w:lvl w:ilvl="4" w:tplc="6AB66476">
      <w:numFmt w:val="bullet"/>
      <w:lvlText w:val="•"/>
      <w:lvlJc w:val="left"/>
      <w:pPr>
        <w:ind w:left="4716" w:hanging="360"/>
      </w:pPr>
      <w:rPr>
        <w:rFonts w:hint="default"/>
        <w:lang w:val="es-ES" w:eastAsia="en-US" w:bidi="ar-SA"/>
      </w:rPr>
    </w:lvl>
    <w:lvl w:ilvl="5" w:tplc="86865A04">
      <w:numFmt w:val="bullet"/>
      <w:lvlText w:val="•"/>
      <w:lvlJc w:val="left"/>
      <w:pPr>
        <w:ind w:left="5590" w:hanging="360"/>
      </w:pPr>
      <w:rPr>
        <w:rFonts w:hint="default"/>
        <w:lang w:val="es-ES" w:eastAsia="en-US" w:bidi="ar-SA"/>
      </w:rPr>
    </w:lvl>
    <w:lvl w:ilvl="6" w:tplc="AF329B86">
      <w:numFmt w:val="bullet"/>
      <w:lvlText w:val="•"/>
      <w:lvlJc w:val="left"/>
      <w:pPr>
        <w:ind w:left="6464" w:hanging="360"/>
      </w:pPr>
      <w:rPr>
        <w:rFonts w:hint="default"/>
        <w:lang w:val="es-ES" w:eastAsia="en-US" w:bidi="ar-SA"/>
      </w:rPr>
    </w:lvl>
    <w:lvl w:ilvl="7" w:tplc="FFA2901E">
      <w:numFmt w:val="bullet"/>
      <w:lvlText w:val="•"/>
      <w:lvlJc w:val="left"/>
      <w:pPr>
        <w:ind w:left="7338" w:hanging="360"/>
      </w:pPr>
      <w:rPr>
        <w:rFonts w:hint="default"/>
        <w:lang w:val="es-ES" w:eastAsia="en-US" w:bidi="ar-SA"/>
      </w:rPr>
    </w:lvl>
    <w:lvl w:ilvl="8" w:tplc="4B184156">
      <w:numFmt w:val="bullet"/>
      <w:lvlText w:val="•"/>
      <w:lvlJc w:val="left"/>
      <w:pPr>
        <w:ind w:left="8212" w:hanging="360"/>
      </w:pPr>
      <w:rPr>
        <w:rFonts w:hint="default"/>
        <w:lang w:val="es-ES" w:eastAsia="en-US" w:bidi="ar-SA"/>
      </w:rPr>
    </w:lvl>
  </w:abstractNum>
  <w:abstractNum w:abstractNumId="17" w15:restartNumberingAfterBreak="0">
    <w:nsid w:val="53F64027"/>
    <w:multiLevelType w:val="hybridMultilevel"/>
    <w:tmpl w:val="3DD2FDE8"/>
    <w:lvl w:ilvl="0" w:tplc="48A2EC28">
      <w:start w:val="1"/>
      <w:numFmt w:val="lowerLetter"/>
      <w:lvlText w:val="%1."/>
      <w:lvlJc w:val="left"/>
      <w:pPr>
        <w:ind w:left="929" w:hanging="428"/>
      </w:pPr>
      <w:rPr>
        <w:rFonts w:ascii="Arial Narrow" w:eastAsia="Arial" w:hAnsi="Arial Narrow" w:cs="Arial" w:hint="default"/>
        <w:b/>
        <w:bCs/>
        <w:spacing w:val="-1"/>
        <w:w w:val="100"/>
        <w:sz w:val="22"/>
        <w:szCs w:val="22"/>
        <w:lang w:val="es-ES" w:eastAsia="en-US" w:bidi="ar-SA"/>
      </w:rPr>
    </w:lvl>
    <w:lvl w:ilvl="1" w:tplc="853A7E86">
      <w:numFmt w:val="bullet"/>
      <w:lvlText w:val="•"/>
      <w:lvlJc w:val="left"/>
      <w:pPr>
        <w:ind w:left="1824" w:hanging="428"/>
      </w:pPr>
      <w:rPr>
        <w:rFonts w:hint="default"/>
        <w:lang w:val="es-ES" w:eastAsia="en-US" w:bidi="ar-SA"/>
      </w:rPr>
    </w:lvl>
    <w:lvl w:ilvl="2" w:tplc="53486C9C">
      <w:numFmt w:val="bullet"/>
      <w:lvlText w:val="•"/>
      <w:lvlJc w:val="left"/>
      <w:pPr>
        <w:ind w:left="2728" w:hanging="428"/>
      </w:pPr>
      <w:rPr>
        <w:rFonts w:hint="default"/>
        <w:lang w:val="es-ES" w:eastAsia="en-US" w:bidi="ar-SA"/>
      </w:rPr>
    </w:lvl>
    <w:lvl w:ilvl="3" w:tplc="1654F566">
      <w:numFmt w:val="bullet"/>
      <w:lvlText w:val="•"/>
      <w:lvlJc w:val="left"/>
      <w:pPr>
        <w:ind w:left="3632" w:hanging="428"/>
      </w:pPr>
      <w:rPr>
        <w:rFonts w:hint="default"/>
        <w:lang w:val="es-ES" w:eastAsia="en-US" w:bidi="ar-SA"/>
      </w:rPr>
    </w:lvl>
    <w:lvl w:ilvl="4" w:tplc="DDA838D6">
      <w:numFmt w:val="bullet"/>
      <w:lvlText w:val="•"/>
      <w:lvlJc w:val="left"/>
      <w:pPr>
        <w:ind w:left="4536" w:hanging="428"/>
      </w:pPr>
      <w:rPr>
        <w:rFonts w:hint="default"/>
        <w:lang w:val="es-ES" w:eastAsia="en-US" w:bidi="ar-SA"/>
      </w:rPr>
    </w:lvl>
    <w:lvl w:ilvl="5" w:tplc="D84C91A2">
      <w:numFmt w:val="bullet"/>
      <w:lvlText w:val="•"/>
      <w:lvlJc w:val="left"/>
      <w:pPr>
        <w:ind w:left="5440" w:hanging="428"/>
      </w:pPr>
      <w:rPr>
        <w:rFonts w:hint="default"/>
        <w:lang w:val="es-ES" w:eastAsia="en-US" w:bidi="ar-SA"/>
      </w:rPr>
    </w:lvl>
    <w:lvl w:ilvl="6" w:tplc="5F1E65A8">
      <w:numFmt w:val="bullet"/>
      <w:lvlText w:val="•"/>
      <w:lvlJc w:val="left"/>
      <w:pPr>
        <w:ind w:left="6344" w:hanging="428"/>
      </w:pPr>
      <w:rPr>
        <w:rFonts w:hint="default"/>
        <w:lang w:val="es-ES" w:eastAsia="en-US" w:bidi="ar-SA"/>
      </w:rPr>
    </w:lvl>
    <w:lvl w:ilvl="7" w:tplc="48E27C3A">
      <w:numFmt w:val="bullet"/>
      <w:lvlText w:val="•"/>
      <w:lvlJc w:val="left"/>
      <w:pPr>
        <w:ind w:left="7248" w:hanging="428"/>
      </w:pPr>
      <w:rPr>
        <w:rFonts w:hint="default"/>
        <w:lang w:val="es-ES" w:eastAsia="en-US" w:bidi="ar-SA"/>
      </w:rPr>
    </w:lvl>
    <w:lvl w:ilvl="8" w:tplc="19B24B5A">
      <w:numFmt w:val="bullet"/>
      <w:lvlText w:val="•"/>
      <w:lvlJc w:val="left"/>
      <w:pPr>
        <w:ind w:left="8152" w:hanging="428"/>
      </w:pPr>
      <w:rPr>
        <w:rFonts w:hint="default"/>
        <w:lang w:val="es-ES" w:eastAsia="en-US" w:bidi="ar-SA"/>
      </w:rPr>
    </w:lvl>
  </w:abstractNum>
  <w:abstractNum w:abstractNumId="18" w15:restartNumberingAfterBreak="0">
    <w:nsid w:val="57F34B69"/>
    <w:multiLevelType w:val="hybridMultilevel"/>
    <w:tmpl w:val="9D06738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 w15:restartNumberingAfterBreak="0">
    <w:nsid w:val="5CAA2EA4"/>
    <w:multiLevelType w:val="hybridMultilevel"/>
    <w:tmpl w:val="E784456C"/>
    <w:lvl w:ilvl="0" w:tplc="240A000D">
      <w:start w:val="1"/>
      <w:numFmt w:val="bullet"/>
      <w:lvlText w:val=""/>
      <w:lvlJc w:val="left"/>
      <w:pPr>
        <w:ind w:left="360" w:hanging="360"/>
      </w:pPr>
      <w:rPr>
        <w:rFonts w:ascii="Wingdings" w:hAnsi="Wingdings"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0" w15:restartNumberingAfterBreak="0">
    <w:nsid w:val="5E373919"/>
    <w:multiLevelType w:val="hybridMultilevel"/>
    <w:tmpl w:val="5CDCCC9A"/>
    <w:lvl w:ilvl="0" w:tplc="C9D0D20C">
      <w:numFmt w:val="bullet"/>
      <w:lvlText w:val=""/>
      <w:lvlJc w:val="left"/>
      <w:pPr>
        <w:ind w:left="1222" w:hanging="360"/>
      </w:pPr>
      <w:rPr>
        <w:rFonts w:ascii="Symbol" w:eastAsia="Symbol" w:hAnsi="Symbol" w:cs="Symbol" w:hint="default"/>
        <w:w w:val="100"/>
        <w:sz w:val="22"/>
        <w:szCs w:val="22"/>
        <w:lang w:val="es-ES" w:eastAsia="en-US" w:bidi="ar-SA"/>
      </w:rPr>
    </w:lvl>
    <w:lvl w:ilvl="1" w:tplc="BE88F320">
      <w:numFmt w:val="bullet"/>
      <w:lvlText w:val="•"/>
      <w:lvlJc w:val="left"/>
      <w:pPr>
        <w:ind w:left="2094" w:hanging="360"/>
      </w:pPr>
      <w:rPr>
        <w:rFonts w:hint="default"/>
        <w:lang w:val="es-ES" w:eastAsia="en-US" w:bidi="ar-SA"/>
      </w:rPr>
    </w:lvl>
    <w:lvl w:ilvl="2" w:tplc="B65C976A">
      <w:numFmt w:val="bullet"/>
      <w:lvlText w:val="•"/>
      <w:lvlJc w:val="left"/>
      <w:pPr>
        <w:ind w:left="2968" w:hanging="360"/>
      </w:pPr>
      <w:rPr>
        <w:rFonts w:hint="default"/>
        <w:lang w:val="es-ES" w:eastAsia="en-US" w:bidi="ar-SA"/>
      </w:rPr>
    </w:lvl>
    <w:lvl w:ilvl="3" w:tplc="2B8619D0">
      <w:numFmt w:val="bullet"/>
      <w:lvlText w:val="•"/>
      <w:lvlJc w:val="left"/>
      <w:pPr>
        <w:ind w:left="3842" w:hanging="360"/>
      </w:pPr>
      <w:rPr>
        <w:rFonts w:hint="default"/>
        <w:lang w:val="es-ES" w:eastAsia="en-US" w:bidi="ar-SA"/>
      </w:rPr>
    </w:lvl>
    <w:lvl w:ilvl="4" w:tplc="99DC2E92">
      <w:numFmt w:val="bullet"/>
      <w:lvlText w:val="•"/>
      <w:lvlJc w:val="left"/>
      <w:pPr>
        <w:ind w:left="4716" w:hanging="360"/>
      </w:pPr>
      <w:rPr>
        <w:rFonts w:hint="default"/>
        <w:lang w:val="es-ES" w:eastAsia="en-US" w:bidi="ar-SA"/>
      </w:rPr>
    </w:lvl>
    <w:lvl w:ilvl="5" w:tplc="DD382C4C">
      <w:numFmt w:val="bullet"/>
      <w:lvlText w:val="•"/>
      <w:lvlJc w:val="left"/>
      <w:pPr>
        <w:ind w:left="5590" w:hanging="360"/>
      </w:pPr>
      <w:rPr>
        <w:rFonts w:hint="default"/>
        <w:lang w:val="es-ES" w:eastAsia="en-US" w:bidi="ar-SA"/>
      </w:rPr>
    </w:lvl>
    <w:lvl w:ilvl="6" w:tplc="A8F070B0">
      <w:numFmt w:val="bullet"/>
      <w:lvlText w:val="•"/>
      <w:lvlJc w:val="left"/>
      <w:pPr>
        <w:ind w:left="6464" w:hanging="360"/>
      </w:pPr>
      <w:rPr>
        <w:rFonts w:hint="default"/>
        <w:lang w:val="es-ES" w:eastAsia="en-US" w:bidi="ar-SA"/>
      </w:rPr>
    </w:lvl>
    <w:lvl w:ilvl="7" w:tplc="743C7AE6">
      <w:numFmt w:val="bullet"/>
      <w:lvlText w:val="•"/>
      <w:lvlJc w:val="left"/>
      <w:pPr>
        <w:ind w:left="7338" w:hanging="360"/>
      </w:pPr>
      <w:rPr>
        <w:rFonts w:hint="default"/>
        <w:lang w:val="es-ES" w:eastAsia="en-US" w:bidi="ar-SA"/>
      </w:rPr>
    </w:lvl>
    <w:lvl w:ilvl="8" w:tplc="3A5A2180">
      <w:numFmt w:val="bullet"/>
      <w:lvlText w:val="•"/>
      <w:lvlJc w:val="left"/>
      <w:pPr>
        <w:ind w:left="8212" w:hanging="360"/>
      </w:pPr>
      <w:rPr>
        <w:rFonts w:hint="default"/>
        <w:lang w:val="es-ES" w:eastAsia="en-US" w:bidi="ar-SA"/>
      </w:rPr>
    </w:lvl>
  </w:abstractNum>
  <w:abstractNum w:abstractNumId="21" w15:restartNumberingAfterBreak="0">
    <w:nsid w:val="64B1315E"/>
    <w:multiLevelType w:val="hybridMultilevel"/>
    <w:tmpl w:val="78D61EAE"/>
    <w:lvl w:ilvl="0" w:tplc="B4A6C6BE">
      <w:start w:val="1"/>
      <w:numFmt w:val="lowerLetter"/>
      <w:lvlText w:val="%1."/>
      <w:lvlJc w:val="left"/>
      <w:pPr>
        <w:ind w:left="1637" w:hanging="360"/>
      </w:pPr>
      <w:rPr>
        <w:rFonts w:hint="default"/>
        <w:u w:val="single"/>
      </w:rPr>
    </w:lvl>
    <w:lvl w:ilvl="1" w:tplc="691CE422">
      <w:start w:val="1"/>
      <w:numFmt w:val="lowerLetter"/>
      <w:lvlText w:val="%2)"/>
      <w:lvlJc w:val="left"/>
      <w:pPr>
        <w:ind w:left="1647" w:hanging="360"/>
      </w:pPr>
      <w:rPr>
        <w:rFonts w:hint="default"/>
      </w:r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22" w15:restartNumberingAfterBreak="0">
    <w:nsid w:val="662E3CDD"/>
    <w:multiLevelType w:val="hybridMultilevel"/>
    <w:tmpl w:val="675CB56A"/>
    <w:lvl w:ilvl="0" w:tplc="D69CDD5C">
      <w:start w:val="1"/>
      <w:numFmt w:val="decimal"/>
      <w:lvlText w:val="%1."/>
      <w:lvlJc w:val="center"/>
      <w:pPr>
        <w:ind w:left="1964" w:hanging="708"/>
      </w:pPr>
      <w:rPr>
        <w:rFonts w:hint="default"/>
        <w:spacing w:val="-1"/>
        <w:w w:val="100"/>
        <w:lang w:val="es-ES" w:eastAsia="en-US" w:bidi="ar-SA"/>
      </w:rPr>
    </w:lvl>
    <w:lvl w:ilvl="1" w:tplc="75A84ED4">
      <w:start w:val="1"/>
      <w:numFmt w:val="lowerLetter"/>
      <w:lvlText w:val="%2)"/>
      <w:lvlJc w:val="left"/>
      <w:pPr>
        <w:ind w:left="1976" w:hanging="360"/>
      </w:pPr>
      <w:rPr>
        <w:rFonts w:ascii="Arial" w:eastAsia="Arial" w:hAnsi="Arial" w:cs="Arial" w:hint="default"/>
        <w:spacing w:val="-1"/>
        <w:w w:val="100"/>
        <w:sz w:val="22"/>
        <w:szCs w:val="22"/>
        <w:lang w:val="es-ES" w:eastAsia="en-US" w:bidi="ar-SA"/>
      </w:rPr>
    </w:lvl>
    <w:lvl w:ilvl="2" w:tplc="6C520EF6">
      <w:numFmt w:val="bullet"/>
      <w:lvlText w:val="•"/>
      <w:lvlJc w:val="left"/>
      <w:pPr>
        <w:ind w:left="3758" w:hanging="360"/>
      </w:pPr>
      <w:rPr>
        <w:rFonts w:hint="default"/>
        <w:lang w:val="es-ES" w:eastAsia="en-US" w:bidi="ar-SA"/>
      </w:rPr>
    </w:lvl>
    <w:lvl w:ilvl="3" w:tplc="4C40BB9A">
      <w:numFmt w:val="bullet"/>
      <w:lvlText w:val="•"/>
      <w:lvlJc w:val="left"/>
      <w:pPr>
        <w:ind w:left="4650" w:hanging="360"/>
      </w:pPr>
      <w:rPr>
        <w:rFonts w:hint="default"/>
        <w:lang w:val="es-ES" w:eastAsia="en-US" w:bidi="ar-SA"/>
      </w:rPr>
    </w:lvl>
    <w:lvl w:ilvl="4" w:tplc="8640CF88">
      <w:numFmt w:val="bullet"/>
      <w:lvlText w:val="•"/>
      <w:lvlJc w:val="left"/>
      <w:pPr>
        <w:ind w:left="5542" w:hanging="360"/>
      </w:pPr>
      <w:rPr>
        <w:rFonts w:hint="default"/>
        <w:lang w:val="es-ES" w:eastAsia="en-US" w:bidi="ar-SA"/>
      </w:rPr>
    </w:lvl>
    <w:lvl w:ilvl="5" w:tplc="4210C1EE">
      <w:numFmt w:val="bullet"/>
      <w:lvlText w:val="•"/>
      <w:lvlJc w:val="left"/>
      <w:pPr>
        <w:ind w:left="6434" w:hanging="360"/>
      </w:pPr>
      <w:rPr>
        <w:rFonts w:hint="default"/>
        <w:lang w:val="es-ES" w:eastAsia="en-US" w:bidi="ar-SA"/>
      </w:rPr>
    </w:lvl>
    <w:lvl w:ilvl="6" w:tplc="77A43366">
      <w:numFmt w:val="bullet"/>
      <w:lvlText w:val="•"/>
      <w:lvlJc w:val="left"/>
      <w:pPr>
        <w:ind w:left="7326" w:hanging="360"/>
      </w:pPr>
      <w:rPr>
        <w:rFonts w:hint="default"/>
        <w:lang w:val="es-ES" w:eastAsia="en-US" w:bidi="ar-SA"/>
      </w:rPr>
    </w:lvl>
    <w:lvl w:ilvl="7" w:tplc="424E0B3A">
      <w:numFmt w:val="bullet"/>
      <w:lvlText w:val="•"/>
      <w:lvlJc w:val="left"/>
      <w:pPr>
        <w:ind w:left="8218" w:hanging="360"/>
      </w:pPr>
      <w:rPr>
        <w:rFonts w:hint="default"/>
        <w:lang w:val="es-ES" w:eastAsia="en-US" w:bidi="ar-SA"/>
      </w:rPr>
    </w:lvl>
    <w:lvl w:ilvl="8" w:tplc="133A0D4E">
      <w:numFmt w:val="bullet"/>
      <w:lvlText w:val="•"/>
      <w:lvlJc w:val="left"/>
      <w:pPr>
        <w:ind w:left="9110" w:hanging="360"/>
      </w:pPr>
      <w:rPr>
        <w:rFonts w:hint="default"/>
        <w:lang w:val="es-ES" w:eastAsia="en-US" w:bidi="ar-SA"/>
      </w:rPr>
    </w:lvl>
  </w:abstractNum>
  <w:abstractNum w:abstractNumId="23" w15:restartNumberingAfterBreak="0">
    <w:nsid w:val="6DA75F02"/>
    <w:multiLevelType w:val="hybridMultilevel"/>
    <w:tmpl w:val="9D02C112"/>
    <w:lvl w:ilvl="0" w:tplc="240A0001">
      <w:start w:val="1"/>
      <w:numFmt w:val="bullet"/>
      <w:lvlText w:val=""/>
      <w:lvlJc w:val="left"/>
      <w:pPr>
        <w:ind w:left="785" w:hanging="360"/>
      </w:pPr>
      <w:rPr>
        <w:rFonts w:ascii="Symbol" w:hAnsi="Symbol" w:hint="default"/>
        <w:w w:val="100"/>
        <w:sz w:val="22"/>
        <w:szCs w:val="22"/>
        <w:lang w:val="es-ES" w:eastAsia="en-US" w:bidi="ar-SA"/>
      </w:rPr>
    </w:lvl>
    <w:lvl w:ilvl="1" w:tplc="0CD484B4">
      <w:numFmt w:val="bullet"/>
      <w:lvlText w:val=""/>
      <w:lvlJc w:val="left"/>
      <w:pPr>
        <w:ind w:left="1222" w:hanging="360"/>
      </w:pPr>
      <w:rPr>
        <w:rFonts w:ascii="Wingdings" w:eastAsia="Wingdings" w:hAnsi="Wingdings" w:cs="Wingdings" w:hint="default"/>
        <w:w w:val="100"/>
        <w:sz w:val="22"/>
        <w:szCs w:val="22"/>
        <w:lang w:val="es-ES" w:eastAsia="en-US" w:bidi="ar-SA"/>
      </w:rPr>
    </w:lvl>
    <w:lvl w:ilvl="2" w:tplc="9636034C">
      <w:numFmt w:val="bullet"/>
      <w:lvlText w:val="•"/>
      <w:lvlJc w:val="left"/>
      <w:pPr>
        <w:ind w:left="2191" w:hanging="360"/>
      </w:pPr>
      <w:rPr>
        <w:rFonts w:hint="default"/>
        <w:lang w:val="es-ES" w:eastAsia="en-US" w:bidi="ar-SA"/>
      </w:rPr>
    </w:lvl>
    <w:lvl w:ilvl="3" w:tplc="F1B65960">
      <w:numFmt w:val="bullet"/>
      <w:lvlText w:val="•"/>
      <w:lvlJc w:val="left"/>
      <w:pPr>
        <w:ind w:left="3162" w:hanging="360"/>
      </w:pPr>
      <w:rPr>
        <w:rFonts w:hint="default"/>
        <w:lang w:val="es-ES" w:eastAsia="en-US" w:bidi="ar-SA"/>
      </w:rPr>
    </w:lvl>
    <w:lvl w:ilvl="4" w:tplc="5010016A">
      <w:numFmt w:val="bullet"/>
      <w:lvlText w:val="•"/>
      <w:lvlJc w:val="left"/>
      <w:pPr>
        <w:ind w:left="4133" w:hanging="360"/>
      </w:pPr>
      <w:rPr>
        <w:rFonts w:hint="default"/>
        <w:lang w:val="es-ES" w:eastAsia="en-US" w:bidi="ar-SA"/>
      </w:rPr>
    </w:lvl>
    <w:lvl w:ilvl="5" w:tplc="7AD83938">
      <w:numFmt w:val="bullet"/>
      <w:lvlText w:val="•"/>
      <w:lvlJc w:val="left"/>
      <w:pPr>
        <w:ind w:left="5104" w:hanging="360"/>
      </w:pPr>
      <w:rPr>
        <w:rFonts w:hint="default"/>
        <w:lang w:val="es-ES" w:eastAsia="en-US" w:bidi="ar-SA"/>
      </w:rPr>
    </w:lvl>
    <w:lvl w:ilvl="6" w:tplc="694643B6">
      <w:numFmt w:val="bullet"/>
      <w:lvlText w:val="•"/>
      <w:lvlJc w:val="left"/>
      <w:pPr>
        <w:ind w:left="6075" w:hanging="360"/>
      </w:pPr>
      <w:rPr>
        <w:rFonts w:hint="default"/>
        <w:lang w:val="es-ES" w:eastAsia="en-US" w:bidi="ar-SA"/>
      </w:rPr>
    </w:lvl>
    <w:lvl w:ilvl="7" w:tplc="07DE18D4">
      <w:numFmt w:val="bullet"/>
      <w:lvlText w:val="•"/>
      <w:lvlJc w:val="left"/>
      <w:pPr>
        <w:ind w:left="7046" w:hanging="360"/>
      </w:pPr>
      <w:rPr>
        <w:rFonts w:hint="default"/>
        <w:lang w:val="es-ES" w:eastAsia="en-US" w:bidi="ar-SA"/>
      </w:rPr>
    </w:lvl>
    <w:lvl w:ilvl="8" w:tplc="05AE3714">
      <w:numFmt w:val="bullet"/>
      <w:lvlText w:val="•"/>
      <w:lvlJc w:val="left"/>
      <w:pPr>
        <w:ind w:left="8017" w:hanging="360"/>
      </w:pPr>
      <w:rPr>
        <w:rFonts w:hint="default"/>
        <w:lang w:val="es-ES" w:eastAsia="en-US" w:bidi="ar-SA"/>
      </w:rPr>
    </w:lvl>
  </w:abstractNum>
  <w:abstractNum w:abstractNumId="24" w15:restartNumberingAfterBreak="0">
    <w:nsid w:val="72ED31FA"/>
    <w:multiLevelType w:val="hybridMultilevel"/>
    <w:tmpl w:val="B87C249C"/>
    <w:lvl w:ilvl="0" w:tplc="E5FEFFBE">
      <w:start w:val="9"/>
      <w:numFmt w:val="upperLetter"/>
      <w:lvlText w:val="%1."/>
      <w:lvlJc w:val="left"/>
      <w:pPr>
        <w:ind w:left="1211" w:hanging="360"/>
      </w:pPr>
      <w:rPr>
        <w:rFonts w:hint="default"/>
      </w:rPr>
    </w:lvl>
    <w:lvl w:ilvl="1" w:tplc="240A0019" w:tentative="1">
      <w:start w:val="1"/>
      <w:numFmt w:val="lowerLetter"/>
      <w:lvlText w:val="%2."/>
      <w:lvlJc w:val="left"/>
      <w:pPr>
        <w:ind w:left="1931" w:hanging="360"/>
      </w:pPr>
    </w:lvl>
    <w:lvl w:ilvl="2" w:tplc="240A001B" w:tentative="1">
      <w:start w:val="1"/>
      <w:numFmt w:val="lowerRoman"/>
      <w:lvlText w:val="%3."/>
      <w:lvlJc w:val="right"/>
      <w:pPr>
        <w:ind w:left="2651" w:hanging="180"/>
      </w:pPr>
    </w:lvl>
    <w:lvl w:ilvl="3" w:tplc="240A000F" w:tentative="1">
      <w:start w:val="1"/>
      <w:numFmt w:val="decimal"/>
      <w:lvlText w:val="%4."/>
      <w:lvlJc w:val="left"/>
      <w:pPr>
        <w:ind w:left="3371" w:hanging="360"/>
      </w:pPr>
    </w:lvl>
    <w:lvl w:ilvl="4" w:tplc="240A0019" w:tentative="1">
      <w:start w:val="1"/>
      <w:numFmt w:val="lowerLetter"/>
      <w:lvlText w:val="%5."/>
      <w:lvlJc w:val="left"/>
      <w:pPr>
        <w:ind w:left="4091" w:hanging="360"/>
      </w:pPr>
    </w:lvl>
    <w:lvl w:ilvl="5" w:tplc="240A001B" w:tentative="1">
      <w:start w:val="1"/>
      <w:numFmt w:val="lowerRoman"/>
      <w:lvlText w:val="%6."/>
      <w:lvlJc w:val="right"/>
      <w:pPr>
        <w:ind w:left="4811" w:hanging="180"/>
      </w:pPr>
    </w:lvl>
    <w:lvl w:ilvl="6" w:tplc="240A000F" w:tentative="1">
      <w:start w:val="1"/>
      <w:numFmt w:val="decimal"/>
      <w:lvlText w:val="%7."/>
      <w:lvlJc w:val="left"/>
      <w:pPr>
        <w:ind w:left="5531" w:hanging="360"/>
      </w:pPr>
    </w:lvl>
    <w:lvl w:ilvl="7" w:tplc="240A0019" w:tentative="1">
      <w:start w:val="1"/>
      <w:numFmt w:val="lowerLetter"/>
      <w:lvlText w:val="%8."/>
      <w:lvlJc w:val="left"/>
      <w:pPr>
        <w:ind w:left="6251" w:hanging="360"/>
      </w:pPr>
    </w:lvl>
    <w:lvl w:ilvl="8" w:tplc="240A001B" w:tentative="1">
      <w:start w:val="1"/>
      <w:numFmt w:val="lowerRoman"/>
      <w:lvlText w:val="%9."/>
      <w:lvlJc w:val="right"/>
      <w:pPr>
        <w:ind w:left="6971" w:hanging="180"/>
      </w:pPr>
    </w:lvl>
  </w:abstractNum>
  <w:abstractNum w:abstractNumId="25" w15:restartNumberingAfterBreak="0">
    <w:nsid w:val="76892699"/>
    <w:multiLevelType w:val="hybridMultilevel"/>
    <w:tmpl w:val="014AD01A"/>
    <w:lvl w:ilvl="0" w:tplc="19923748">
      <w:numFmt w:val="bullet"/>
      <w:lvlText w:val="-"/>
      <w:lvlJc w:val="left"/>
      <w:pPr>
        <w:ind w:left="1469" w:hanging="360"/>
      </w:pPr>
      <w:rPr>
        <w:rFonts w:ascii="Arial" w:eastAsia="Arial" w:hAnsi="Arial" w:cs="Arial" w:hint="default"/>
        <w:w w:val="100"/>
        <w:sz w:val="22"/>
        <w:szCs w:val="22"/>
        <w:lang w:val="es-ES" w:eastAsia="en-US" w:bidi="ar-SA"/>
      </w:rPr>
    </w:lvl>
    <w:lvl w:ilvl="1" w:tplc="2B84F076">
      <w:numFmt w:val="bullet"/>
      <w:lvlText w:val="•"/>
      <w:lvlJc w:val="left"/>
      <w:pPr>
        <w:ind w:left="2379" w:hanging="360"/>
      </w:pPr>
      <w:rPr>
        <w:rFonts w:hint="default"/>
        <w:lang w:val="es-ES" w:eastAsia="en-US" w:bidi="ar-SA"/>
      </w:rPr>
    </w:lvl>
    <w:lvl w:ilvl="2" w:tplc="9F0897DE">
      <w:numFmt w:val="bullet"/>
      <w:lvlText w:val="•"/>
      <w:lvlJc w:val="left"/>
      <w:pPr>
        <w:ind w:left="3291" w:hanging="360"/>
      </w:pPr>
      <w:rPr>
        <w:rFonts w:hint="default"/>
        <w:lang w:val="es-ES" w:eastAsia="en-US" w:bidi="ar-SA"/>
      </w:rPr>
    </w:lvl>
    <w:lvl w:ilvl="3" w:tplc="ADC84474">
      <w:numFmt w:val="bullet"/>
      <w:lvlText w:val="•"/>
      <w:lvlJc w:val="left"/>
      <w:pPr>
        <w:ind w:left="4203" w:hanging="360"/>
      </w:pPr>
      <w:rPr>
        <w:rFonts w:hint="default"/>
        <w:lang w:val="es-ES" w:eastAsia="en-US" w:bidi="ar-SA"/>
      </w:rPr>
    </w:lvl>
    <w:lvl w:ilvl="4" w:tplc="7AD264B0">
      <w:numFmt w:val="bullet"/>
      <w:lvlText w:val="•"/>
      <w:lvlJc w:val="left"/>
      <w:pPr>
        <w:ind w:left="5115" w:hanging="360"/>
      </w:pPr>
      <w:rPr>
        <w:rFonts w:hint="default"/>
        <w:lang w:val="es-ES" w:eastAsia="en-US" w:bidi="ar-SA"/>
      </w:rPr>
    </w:lvl>
    <w:lvl w:ilvl="5" w:tplc="17E06F7C">
      <w:numFmt w:val="bullet"/>
      <w:lvlText w:val="•"/>
      <w:lvlJc w:val="left"/>
      <w:pPr>
        <w:ind w:left="6027" w:hanging="360"/>
      </w:pPr>
      <w:rPr>
        <w:rFonts w:hint="default"/>
        <w:lang w:val="es-ES" w:eastAsia="en-US" w:bidi="ar-SA"/>
      </w:rPr>
    </w:lvl>
    <w:lvl w:ilvl="6" w:tplc="5EAAFE2E">
      <w:numFmt w:val="bullet"/>
      <w:lvlText w:val="•"/>
      <w:lvlJc w:val="left"/>
      <w:pPr>
        <w:ind w:left="6939" w:hanging="360"/>
      </w:pPr>
      <w:rPr>
        <w:rFonts w:hint="default"/>
        <w:lang w:val="es-ES" w:eastAsia="en-US" w:bidi="ar-SA"/>
      </w:rPr>
    </w:lvl>
    <w:lvl w:ilvl="7" w:tplc="D898D98A">
      <w:numFmt w:val="bullet"/>
      <w:lvlText w:val="•"/>
      <w:lvlJc w:val="left"/>
      <w:pPr>
        <w:ind w:left="7851" w:hanging="360"/>
      </w:pPr>
      <w:rPr>
        <w:rFonts w:hint="default"/>
        <w:lang w:val="es-ES" w:eastAsia="en-US" w:bidi="ar-SA"/>
      </w:rPr>
    </w:lvl>
    <w:lvl w:ilvl="8" w:tplc="1AE88714">
      <w:numFmt w:val="bullet"/>
      <w:lvlText w:val="•"/>
      <w:lvlJc w:val="left"/>
      <w:pPr>
        <w:ind w:left="8763" w:hanging="360"/>
      </w:pPr>
      <w:rPr>
        <w:rFonts w:hint="default"/>
        <w:lang w:val="es-ES" w:eastAsia="en-US" w:bidi="ar-SA"/>
      </w:rPr>
    </w:lvl>
  </w:abstractNum>
  <w:abstractNum w:abstractNumId="26" w15:restartNumberingAfterBreak="0">
    <w:nsid w:val="77635515"/>
    <w:multiLevelType w:val="hybridMultilevel"/>
    <w:tmpl w:val="F3361EC0"/>
    <w:lvl w:ilvl="0" w:tplc="240A0019">
      <w:start w:val="1"/>
      <w:numFmt w:val="lowerLetter"/>
      <w:lvlText w:val="%1."/>
      <w:lvlJc w:val="left"/>
      <w:pPr>
        <w:ind w:left="1287" w:hanging="360"/>
      </w:pPr>
    </w:lvl>
    <w:lvl w:ilvl="1" w:tplc="8FA67A9E">
      <w:start w:val="1"/>
      <w:numFmt w:val="lowerLetter"/>
      <w:lvlText w:val="%2."/>
      <w:lvlJc w:val="left"/>
      <w:pPr>
        <w:ind w:left="2007" w:hanging="360"/>
      </w:pPr>
      <w:rPr>
        <w:b/>
        <w:bCs/>
      </w:rPr>
    </w:lvl>
    <w:lvl w:ilvl="2" w:tplc="F6A6050A">
      <w:start w:val="1"/>
      <w:numFmt w:val="upperLetter"/>
      <w:lvlText w:val="%3."/>
      <w:lvlJc w:val="left"/>
      <w:pPr>
        <w:ind w:left="2907" w:hanging="360"/>
      </w:pPr>
      <w:rPr>
        <w:rFonts w:hint="default"/>
      </w:rPr>
    </w:lvl>
    <w:lvl w:ilvl="3" w:tplc="240A000F" w:tentative="1">
      <w:start w:val="1"/>
      <w:numFmt w:val="decimal"/>
      <w:lvlText w:val="%4."/>
      <w:lvlJc w:val="left"/>
      <w:pPr>
        <w:ind w:left="3447" w:hanging="360"/>
      </w:pPr>
    </w:lvl>
    <w:lvl w:ilvl="4" w:tplc="240A0019" w:tentative="1">
      <w:start w:val="1"/>
      <w:numFmt w:val="lowerLetter"/>
      <w:lvlText w:val="%5."/>
      <w:lvlJc w:val="left"/>
      <w:pPr>
        <w:ind w:left="4167" w:hanging="360"/>
      </w:pPr>
    </w:lvl>
    <w:lvl w:ilvl="5" w:tplc="240A001B" w:tentative="1">
      <w:start w:val="1"/>
      <w:numFmt w:val="lowerRoman"/>
      <w:lvlText w:val="%6."/>
      <w:lvlJc w:val="right"/>
      <w:pPr>
        <w:ind w:left="4887" w:hanging="180"/>
      </w:pPr>
    </w:lvl>
    <w:lvl w:ilvl="6" w:tplc="240A000F" w:tentative="1">
      <w:start w:val="1"/>
      <w:numFmt w:val="decimal"/>
      <w:lvlText w:val="%7."/>
      <w:lvlJc w:val="left"/>
      <w:pPr>
        <w:ind w:left="5607" w:hanging="360"/>
      </w:pPr>
    </w:lvl>
    <w:lvl w:ilvl="7" w:tplc="240A0019" w:tentative="1">
      <w:start w:val="1"/>
      <w:numFmt w:val="lowerLetter"/>
      <w:lvlText w:val="%8."/>
      <w:lvlJc w:val="left"/>
      <w:pPr>
        <w:ind w:left="6327" w:hanging="360"/>
      </w:pPr>
    </w:lvl>
    <w:lvl w:ilvl="8" w:tplc="240A001B" w:tentative="1">
      <w:start w:val="1"/>
      <w:numFmt w:val="lowerRoman"/>
      <w:lvlText w:val="%9."/>
      <w:lvlJc w:val="right"/>
      <w:pPr>
        <w:ind w:left="7047" w:hanging="180"/>
      </w:pPr>
    </w:lvl>
  </w:abstractNum>
  <w:num w:numId="1">
    <w:abstractNumId w:val="9"/>
  </w:num>
  <w:num w:numId="2">
    <w:abstractNumId w:val="17"/>
  </w:num>
  <w:num w:numId="3">
    <w:abstractNumId w:val="4"/>
  </w:num>
  <w:num w:numId="4">
    <w:abstractNumId w:val="5"/>
  </w:num>
  <w:num w:numId="5">
    <w:abstractNumId w:val="20"/>
  </w:num>
  <w:num w:numId="6">
    <w:abstractNumId w:val="10"/>
  </w:num>
  <w:num w:numId="7">
    <w:abstractNumId w:val="6"/>
  </w:num>
  <w:num w:numId="8">
    <w:abstractNumId w:val="0"/>
  </w:num>
  <w:num w:numId="9">
    <w:abstractNumId w:val="3"/>
  </w:num>
  <w:num w:numId="10">
    <w:abstractNumId w:val="1"/>
  </w:num>
  <w:num w:numId="11">
    <w:abstractNumId w:val="13"/>
  </w:num>
  <w:num w:numId="12">
    <w:abstractNumId w:val="16"/>
  </w:num>
  <w:num w:numId="13">
    <w:abstractNumId w:val="2"/>
  </w:num>
  <w:num w:numId="14">
    <w:abstractNumId w:val="11"/>
  </w:num>
  <w:num w:numId="15">
    <w:abstractNumId w:val="14"/>
  </w:num>
  <w:num w:numId="16">
    <w:abstractNumId w:val="21"/>
  </w:num>
  <w:num w:numId="17">
    <w:abstractNumId w:val="26"/>
  </w:num>
  <w:num w:numId="1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9"/>
  </w:num>
  <w:num w:numId="20">
    <w:abstractNumId w:val="8"/>
  </w:num>
  <w:num w:numId="21">
    <w:abstractNumId w:val="25"/>
  </w:num>
  <w:num w:numId="22">
    <w:abstractNumId w:val="22"/>
  </w:num>
  <w:num w:numId="23">
    <w:abstractNumId w:val="12"/>
  </w:num>
  <w:num w:numId="24">
    <w:abstractNumId w:val="15"/>
  </w:num>
  <w:num w:numId="25">
    <w:abstractNumId w:val="7"/>
  </w:num>
  <w:num w:numId="26">
    <w:abstractNumId w:val="24"/>
  </w:num>
  <w:num w:numId="27">
    <w:abstractNumId w:val="23"/>
  </w:num>
  <w:numIdMacAtCleanup w:val="2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Erika Aguirre">
    <w15:presenceInfo w15:providerId="Windows Live" w15:userId="61893b05cc8902b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0F62"/>
    <w:rsid w:val="00002E75"/>
    <w:rsid w:val="00003E0F"/>
    <w:rsid w:val="00022619"/>
    <w:rsid w:val="00022B7A"/>
    <w:rsid w:val="00034907"/>
    <w:rsid w:val="000403BF"/>
    <w:rsid w:val="0004103C"/>
    <w:rsid w:val="00055CD9"/>
    <w:rsid w:val="00077B98"/>
    <w:rsid w:val="000B5B3B"/>
    <w:rsid w:val="000F0B5C"/>
    <w:rsid w:val="000F21FA"/>
    <w:rsid w:val="000F3FEE"/>
    <w:rsid w:val="00106E6F"/>
    <w:rsid w:val="00121C7A"/>
    <w:rsid w:val="0013034E"/>
    <w:rsid w:val="001451A8"/>
    <w:rsid w:val="00147A06"/>
    <w:rsid w:val="00155A5E"/>
    <w:rsid w:val="0017661B"/>
    <w:rsid w:val="001861FC"/>
    <w:rsid w:val="00192612"/>
    <w:rsid w:val="001E13B1"/>
    <w:rsid w:val="001F1297"/>
    <w:rsid w:val="00224248"/>
    <w:rsid w:val="00225F3D"/>
    <w:rsid w:val="00275D60"/>
    <w:rsid w:val="00276BB4"/>
    <w:rsid w:val="002968A3"/>
    <w:rsid w:val="002B49AE"/>
    <w:rsid w:val="002E7332"/>
    <w:rsid w:val="002F4D6C"/>
    <w:rsid w:val="002F7479"/>
    <w:rsid w:val="00316D55"/>
    <w:rsid w:val="003477C2"/>
    <w:rsid w:val="00370A06"/>
    <w:rsid w:val="0037478B"/>
    <w:rsid w:val="00394E28"/>
    <w:rsid w:val="003B4528"/>
    <w:rsid w:val="003C14B6"/>
    <w:rsid w:val="003E415D"/>
    <w:rsid w:val="003F71C2"/>
    <w:rsid w:val="00405DE8"/>
    <w:rsid w:val="00412369"/>
    <w:rsid w:val="00422237"/>
    <w:rsid w:val="00422590"/>
    <w:rsid w:val="00422708"/>
    <w:rsid w:val="00424D8D"/>
    <w:rsid w:val="00431EC3"/>
    <w:rsid w:val="004359D4"/>
    <w:rsid w:val="00453CFE"/>
    <w:rsid w:val="00476D90"/>
    <w:rsid w:val="00490BB5"/>
    <w:rsid w:val="004C2324"/>
    <w:rsid w:val="004C5C0E"/>
    <w:rsid w:val="004D177E"/>
    <w:rsid w:val="004D271E"/>
    <w:rsid w:val="004E3936"/>
    <w:rsid w:val="004E5F77"/>
    <w:rsid w:val="004E7ED5"/>
    <w:rsid w:val="004F406B"/>
    <w:rsid w:val="004F7CE7"/>
    <w:rsid w:val="00537412"/>
    <w:rsid w:val="005451B5"/>
    <w:rsid w:val="00555C56"/>
    <w:rsid w:val="005A0F0C"/>
    <w:rsid w:val="005A36EA"/>
    <w:rsid w:val="005A5A3C"/>
    <w:rsid w:val="005B0C41"/>
    <w:rsid w:val="005B4014"/>
    <w:rsid w:val="005B48DC"/>
    <w:rsid w:val="005B55AD"/>
    <w:rsid w:val="005D0604"/>
    <w:rsid w:val="005D5764"/>
    <w:rsid w:val="005D57C7"/>
    <w:rsid w:val="00604841"/>
    <w:rsid w:val="00605038"/>
    <w:rsid w:val="006175C2"/>
    <w:rsid w:val="00630761"/>
    <w:rsid w:val="00636CC9"/>
    <w:rsid w:val="00667C32"/>
    <w:rsid w:val="00690582"/>
    <w:rsid w:val="006B1AB2"/>
    <w:rsid w:val="006E4013"/>
    <w:rsid w:val="006F329E"/>
    <w:rsid w:val="006F6080"/>
    <w:rsid w:val="00702842"/>
    <w:rsid w:val="00711301"/>
    <w:rsid w:val="007175AB"/>
    <w:rsid w:val="0074141D"/>
    <w:rsid w:val="00752E4B"/>
    <w:rsid w:val="007631E3"/>
    <w:rsid w:val="007A0C1B"/>
    <w:rsid w:val="007C3234"/>
    <w:rsid w:val="007D2FA7"/>
    <w:rsid w:val="007D3672"/>
    <w:rsid w:val="007D4A57"/>
    <w:rsid w:val="007E4372"/>
    <w:rsid w:val="007F03AA"/>
    <w:rsid w:val="00831496"/>
    <w:rsid w:val="00862070"/>
    <w:rsid w:val="008915E5"/>
    <w:rsid w:val="008A0E5F"/>
    <w:rsid w:val="008A586E"/>
    <w:rsid w:val="008C6C70"/>
    <w:rsid w:val="008D41A3"/>
    <w:rsid w:val="008D57FE"/>
    <w:rsid w:val="008E386B"/>
    <w:rsid w:val="008E6F47"/>
    <w:rsid w:val="008F2C77"/>
    <w:rsid w:val="008F4887"/>
    <w:rsid w:val="008F6482"/>
    <w:rsid w:val="00907DAE"/>
    <w:rsid w:val="00910CC0"/>
    <w:rsid w:val="00914B6A"/>
    <w:rsid w:val="00923444"/>
    <w:rsid w:val="00923D13"/>
    <w:rsid w:val="00954A10"/>
    <w:rsid w:val="00967D11"/>
    <w:rsid w:val="009966C0"/>
    <w:rsid w:val="009B785B"/>
    <w:rsid w:val="009C3E73"/>
    <w:rsid w:val="00A00389"/>
    <w:rsid w:val="00A95B57"/>
    <w:rsid w:val="00AB3C90"/>
    <w:rsid w:val="00AB65E5"/>
    <w:rsid w:val="00AD708B"/>
    <w:rsid w:val="00AF20AD"/>
    <w:rsid w:val="00AF6043"/>
    <w:rsid w:val="00B24862"/>
    <w:rsid w:val="00B37F3D"/>
    <w:rsid w:val="00B56FD7"/>
    <w:rsid w:val="00B63CB1"/>
    <w:rsid w:val="00B73D66"/>
    <w:rsid w:val="00B762A9"/>
    <w:rsid w:val="00B80F62"/>
    <w:rsid w:val="00B82FA9"/>
    <w:rsid w:val="00B865AD"/>
    <w:rsid w:val="00B877F1"/>
    <w:rsid w:val="00BC69C6"/>
    <w:rsid w:val="00C304A3"/>
    <w:rsid w:val="00C54D6E"/>
    <w:rsid w:val="00C632C5"/>
    <w:rsid w:val="00C65BEB"/>
    <w:rsid w:val="00C7255A"/>
    <w:rsid w:val="00C81EF6"/>
    <w:rsid w:val="00CA0A79"/>
    <w:rsid w:val="00CA394D"/>
    <w:rsid w:val="00CD4BB8"/>
    <w:rsid w:val="00CD65DB"/>
    <w:rsid w:val="00CF5573"/>
    <w:rsid w:val="00CF674D"/>
    <w:rsid w:val="00D13419"/>
    <w:rsid w:val="00D457F0"/>
    <w:rsid w:val="00D74F30"/>
    <w:rsid w:val="00D90273"/>
    <w:rsid w:val="00DB1CCA"/>
    <w:rsid w:val="00DB295F"/>
    <w:rsid w:val="00DB6B24"/>
    <w:rsid w:val="00DF6A43"/>
    <w:rsid w:val="00E00595"/>
    <w:rsid w:val="00E2294A"/>
    <w:rsid w:val="00E568CD"/>
    <w:rsid w:val="00E72594"/>
    <w:rsid w:val="00E75A82"/>
    <w:rsid w:val="00E919BD"/>
    <w:rsid w:val="00E97182"/>
    <w:rsid w:val="00EA1167"/>
    <w:rsid w:val="00EB0418"/>
    <w:rsid w:val="00EC1764"/>
    <w:rsid w:val="00EC452C"/>
    <w:rsid w:val="00EC6FBE"/>
    <w:rsid w:val="00EE0D84"/>
    <w:rsid w:val="00EE1416"/>
    <w:rsid w:val="00EE360A"/>
    <w:rsid w:val="00EF2822"/>
    <w:rsid w:val="00F411CB"/>
    <w:rsid w:val="00F43FC3"/>
    <w:rsid w:val="00F61DEC"/>
    <w:rsid w:val="00F6525B"/>
    <w:rsid w:val="00F67F51"/>
    <w:rsid w:val="00F76C2F"/>
    <w:rsid w:val="00F966C9"/>
    <w:rsid w:val="00F97D2D"/>
    <w:rsid w:val="00FA237E"/>
    <w:rsid w:val="00FA3614"/>
    <w:rsid w:val="00FC152C"/>
    <w:rsid w:val="00FD58F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64734A"/>
  <w15:docId w15:val="{760A0762-E26F-489D-8495-B214E2AE7D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15E5"/>
    <w:rPr>
      <w:rFonts w:ascii="Arial Narrow" w:eastAsia="Arial" w:hAnsi="Arial Narrow" w:cs="Arial"/>
      <w:lang w:val="es-ES"/>
    </w:rPr>
  </w:style>
  <w:style w:type="paragraph" w:styleId="Ttulo1">
    <w:name w:val="heading 1"/>
    <w:basedOn w:val="Normal"/>
    <w:link w:val="Ttulo1Car"/>
    <w:uiPriority w:val="9"/>
    <w:qFormat/>
    <w:rsid w:val="004359D4"/>
    <w:pPr>
      <w:ind w:left="502"/>
      <w:jc w:val="center"/>
      <w:outlineLvl w:val="0"/>
    </w:pPr>
    <w:rPr>
      <w:b/>
      <w:bCs/>
    </w:rPr>
  </w:style>
  <w:style w:type="paragraph" w:styleId="Ttulo2">
    <w:name w:val="heading 2"/>
    <w:basedOn w:val="Normal"/>
    <w:next w:val="Normal"/>
    <w:link w:val="Ttulo2Car"/>
    <w:uiPriority w:val="9"/>
    <w:unhideWhenUsed/>
    <w:qFormat/>
    <w:rsid w:val="005B0C41"/>
    <w:pPr>
      <w:keepNext/>
      <w:keepLines/>
      <w:numPr>
        <w:numId w:val="15"/>
      </w:numPr>
      <w:spacing w:before="40"/>
      <w:outlineLvl w:val="1"/>
    </w:pPr>
    <w:rPr>
      <w:rFonts w:eastAsiaTheme="majorEastAsia" w:cstheme="majorBidi"/>
      <w:b/>
      <w:szCs w:val="26"/>
    </w:rPr>
  </w:style>
  <w:style w:type="paragraph" w:styleId="Ttulo3">
    <w:name w:val="heading 3"/>
    <w:basedOn w:val="Normal"/>
    <w:next w:val="Normal"/>
    <w:link w:val="Ttulo3Car"/>
    <w:uiPriority w:val="9"/>
    <w:unhideWhenUsed/>
    <w:qFormat/>
    <w:rsid w:val="005B0C41"/>
    <w:pPr>
      <w:keepNext/>
      <w:keepLines/>
      <w:numPr>
        <w:ilvl w:val="1"/>
        <w:numId w:val="15"/>
      </w:numPr>
      <w:spacing w:before="40"/>
      <w:outlineLvl w:val="2"/>
    </w:pPr>
    <w:rPr>
      <w:rFonts w:eastAsiaTheme="majorEastAsia" w:cstheme="majorBidi"/>
      <w:b/>
      <w:szCs w:val="24"/>
    </w:rPr>
  </w:style>
  <w:style w:type="paragraph" w:styleId="Ttulo4">
    <w:name w:val="heading 4"/>
    <w:basedOn w:val="Normal"/>
    <w:next w:val="Normal"/>
    <w:link w:val="Ttulo4Car"/>
    <w:uiPriority w:val="9"/>
    <w:unhideWhenUsed/>
    <w:qFormat/>
    <w:rsid w:val="005B0C41"/>
    <w:pPr>
      <w:keepNext/>
      <w:keepLines/>
      <w:numPr>
        <w:ilvl w:val="2"/>
        <w:numId w:val="15"/>
      </w:numPr>
      <w:spacing w:before="40"/>
      <w:outlineLvl w:val="3"/>
    </w:pPr>
    <w:rPr>
      <w:rFonts w:eastAsiaTheme="majorEastAsia" w:cstheme="majorBidi"/>
      <w:b/>
      <w:iCs/>
    </w:rPr>
  </w:style>
  <w:style w:type="paragraph" w:styleId="Ttulo5">
    <w:name w:val="heading 5"/>
    <w:basedOn w:val="Normal"/>
    <w:next w:val="Normal"/>
    <w:link w:val="Ttulo5Car"/>
    <w:uiPriority w:val="9"/>
    <w:unhideWhenUsed/>
    <w:qFormat/>
    <w:rsid w:val="00BC69C6"/>
    <w:pPr>
      <w:keepNext/>
      <w:keepLines/>
      <w:numPr>
        <w:ilvl w:val="3"/>
        <w:numId w:val="15"/>
      </w:numPr>
      <w:spacing w:before="40"/>
      <w:ind w:left="1080"/>
      <w:outlineLvl w:val="4"/>
    </w:pPr>
    <w:rPr>
      <w:rFonts w:eastAsiaTheme="majorEastAsia" w:cstheme="majorBidi"/>
      <w:b/>
    </w:rPr>
  </w:style>
  <w:style w:type="paragraph" w:styleId="Ttulo6">
    <w:name w:val="heading 6"/>
    <w:basedOn w:val="Normal"/>
    <w:next w:val="Normal"/>
    <w:link w:val="Ttulo6Car"/>
    <w:uiPriority w:val="9"/>
    <w:unhideWhenUsed/>
    <w:qFormat/>
    <w:rsid w:val="001F1297"/>
    <w:pPr>
      <w:keepNext/>
      <w:keepLines/>
      <w:numPr>
        <w:ilvl w:val="4"/>
        <w:numId w:val="15"/>
      </w:numPr>
      <w:spacing w:before="40"/>
      <w:outlineLvl w:val="5"/>
    </w:pPr>
    <w:rPr>
      <w:rFonts w:eastAsiaTheme="majorEastAsia" w:cstheme="majorBidi"/>
      <w:b/>
    </w:rPr>
  </w:style>
  <w:style w:type="paragraph" w:styleId="Ttulo7">
    <w:name w:val="heading 7"/>
    <w:basedOn w:val="Normal"/>
    <w:next w:val="Normal"/>
    <w:link w:val="Ttulo7Car"/>
    <w:uiPriority w:val="9"/>
    <w:semiHidden/>
    <w:unhideWhenUsed/>
    <w:qFormat/>
    <w:rsid w:val="00BC69C6"/>
    <w:pPr>
      <w:keepNext/>
      <w:keepLines/>
      <w:numPr>
        <w:ilvl w:val="5"/>
        <w:numId w:val="15"/>
      </w:numPr>
      <w:spacing w:before="40"/>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ar"/>
    <w:uiPriority w:val="9"/>
    <w:semiHidden/>
    <w:unhideWhenUsed/>
    <w:qFormat/>
    <w:rsid w:val="00BC69C6"/>
    <w:pPr>
      <w:keepNext/>
      <w:keepLines/>
      <w:numPr>
        <w:ilvl w:val="6"/>
        <w:numId w:val="15"/>
      </w:numPr>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BC69C6"/>
    <w:pPr>
      <w:keepNext/>
      <w:keepLines/>
      <w:numPr>
        <w:ilvl w:val="7"/>
        <w:numId w:val="15"/>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5B0C41"/>
    <w:rPr>
      <w:rFonts w:ascii="Arial Narrow" w:eastAsiaTheme="majorEastAsia" w:hAnsi="Arial Narrow" w:cstheme="majorBidi"/>
      <w:b/>
      <w:szCs w:val="26"/>
      <w:lang w:val="es-ES"/>
    </w:rPr>
  </w:style>
  <w:style w:type="character" w:customStyle="1" w:styleId="Ttulo3Car">
    <w:name w:val="Título 3 Car"/>
    <w:basedOn w:val="Fuentedeprrafopredeter"/>
    <w:link w:val="Ttulo3"/>
    <w:uiPriority w:val="9"/>
    <w:rsid w:val="005B0C41"/>
    <w:rPr>
      <w:rFonts w:ascii="Arial Narrow" w:eastAsiaTheme="majorEastAsia" w:hAnsi="Arial Narrow" w:cstheme="majorBidi"/>
      <w:b/>
      <w:szCs w:val="24"/>
      <w:lang w:val="es-ES"/>
    </w:rPr>
  </w:style>
  <w:style w:type="character" w:customStyle="1" w:styleId="Ttulo4Car">
    <w:name w:val="Título 4 Car"/>
    <w:basedOn w:val="Fuentedeprrafopredeter"/>
    <w:link w:val="Ttulo4"/>
    <w:uiPriority w:val="9"/>
    <w:rsid w:val="005B0C41"/>
    <w:rPr>
      <w:rFonts w:ascii="Arial Narrow" w:eastAsiaTheme="majorEastAsia" w:hAnsi="Arial Narrow" w:cstheme="majorBidi"/>
      <w:b/>
      <w:iCs/>
      <w:lang w:val="es-ES"/>
    </w:rPr>
  </w:style>
  <w:style w:type="character" w:customStyle="1" w:styleId="Ttulo5Car">
    <w:name w:val="Título 5 Car"/>
    <w:basedOn w:val="Fuentedeprrafopredeter"/>
    <w:link w:val="Ttulo5"/>
    <w:uiPriority w:val="9"/>
    <w:rsid w:val="00BC69C6"/>
    <w:rPr>
      <w:rFonts w:ascii="Arial Narrow" w:eastAsiaTheme="majorEastAsia" w:hAnsi="Arial Narrow" w:cstheme="majorBidi"/>
      <w:b/>
      <w:lang w:val="es-ES"/>
    </w:rPr>
  </w:style>
  <w:style w:type="character" w:customStyle="1" w:styleId="Ttulo6Car">
    <w:name w:val="Título 6 Car"/>
    <w:basedOn w:val="Fuentedeprrafopredeter"/>
    <w:link w:val="Ttulo6"/>
    <w:uiPriority w:val="9"/>
    <w:rsid w:val="001F1297"/>
    <w:rPr>
      <w:rFonts w:ascii="Arial Narrow" w:eastAsiaTheme="majorEastAsia" w:hAnsi="Arial Narrow" w:cstheme="majorBidi"/>
      <w:b/>
      <w:lang w:val="es-ES"/>
    </w:rPr>
  </w:style>
  <w:style w:type="character" w:customStyle="1" w:styleId="Ttulo7Car">
    <w:name w:val="Título 7 Car"/>
    <w:basedOn w:val="Fuentedeprrafopredeter"/>
    <w:link w:val="Ttulo7"/>
    <w:uiPriority w:val="9"/>
    <w:semiHidden/>
    <w:rsid w:val="00BC69C6"/>
    <w:rPr>
      <w:rFonts w:asciiTheme="majorHAnsi" w:eastAsiaTheme="majorEastAsia" w:hAnsiTheme="majorHAnsi" w:cstheme="majorBidi"/>
      <w:i/>
      <w:iCs/>
      <w:color w:val="243F60" w:themeColor="accent1" w:themeShade="7F"/>
      <w:lang w:val="es-ES"/>
    </w:rPr>
  </w:style>
  <w:style w:type="character" w:customStyle="1" w:styleId="Ttulo8Car">
    <w:name w:val="Título 8 Car"/>
    <w:basedOn w:val="Fuentedeprrafopredeter"/>
    <w:link w:val="Ttulo8"/>
    <w:uiPriority w:val="9"/>
    <w:semiHidden/>
    <w:rsid w:val="00BC69C6"/>
    <w:rPr>
      <w:rFonts w:asciiTheme="majorHAnsi" w:eastAsiaTheme="majorEastAsia" w:hAnsiTheme="majorHAnsi" w:cstheme="majorBidi"/>
      <w:color w:val="272727" w:themeColor="text1" w:themeTint="D8"/>
      <w:sz w:val="21"/>
      <w:szCs w:val="21"/>
      <w:lang w:val="es-ES"/>
    </w:rPr>
  </w:style>
  <w:style w:type="character" w:customStyle="1" w:styleId="Ttulo9Car">
    <w:name w:val="Título 9 Car"/>
    <w:basedOn w:val="Fuentedeprrafopredeter"/>
    <w:link w:val="Ttulo9"/>
    <w:uiPriority w:val="9"/>
    <w:semiHidden/>
    <w:rsid w:val="00BC69C6"/>
    <w:rPr>
      <w:rFonts w:asciiTheme="majorHAnsi" w:eastAsiaTheme="majorEastAsia" w:hAnsiTheme="majorHAnsi" w:cstheme="majorBidi"/>
      <w:i/>
      <w:iCs/>
      <w:color w:val="272727" w:themeColor="text1" w:themeTint="D8"/>
      <w:sz w:val="21"/>
      <w:szCs w:val="21"/>
      <w:lang w:val="es-ES"/>
    </w:rPr>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pPr>
      <w:spacing w:before="360" w:after="360"/>
    </w:pPr>
    <w:rPr>
      <w:rFonts w:asciiTheme="minorHAnsi" w:hAnsiTheme="minorHAnsi" w:cstheme="minorHAnsi"/>
      <w:b/>
      <w:bCs/>
      <w:caps/>
      <w:u w:val="single"/>
    </w:rPr>
  </w:style>
  <w:style w:type="paragraph" w:styleId="TDC2">
    <w:name w:val="toc 2"/>
    <w:basedOn w:val="Normal"/>
    <w:uiPriority w:val="39"/>
    <w:qFormat/>
    <w:rPr>
      <w:rFonts w:asciiTheme="minorHAnsi" w:hAnsiTheme="minorHAnsi" w:cstheme="minorHAnsi"/>
      <w:b/>
      <w:bCs/>
      <w:smallCaps/>
    </w:rPr>
  </w:style>
  <w:style w:type="paragraph" w:styleId="TDC3">
    <w:name w:val="toc 3"/>
    <w:basedOn w:val="Normal"/>
    <w:uiPriority w:val="39"/>
    <w:qFormat/>
    <w:rPr>
      <w:rFonts w:asciiTheme="minorHAnsi" w:hAnsiTheme="minorHAnsi" w:cstheme="minorHAnsi"/>
      <w:smallCaps/>
    </w:rPr>
  </w:style>
  <w:style w:type="paragraph" w:styleId="TDC4">
    <w:name w:val="toc 4"/>
    <w:basedOn w:val="Normal"/>
    <w:uiPriority w:val="39"/>
    <w:qFormat/>
    <w:rPr>
      <w:rFonts w:asciiTheme="minorHAnsi" w:hAnsiTheme="minorHAnsi" w:cstheme="minorHAnsi"/>
    </w:rPr>
  </w:style>
  <w:style w:type="paragraph" w:styleId="Textoindependiente">
    <w:name w:val="Body Text"/>
    <w:basedOn w:val="Normal"/>
    <w:uiPriority w:val="1"/>
    <w:qFormat/>
  </w:style>
  <w:style w:type="paragraph" w:styleId="Prrafodelista">
    <w:name w:val="List Paragraph"/>
    <w:aliases w:val="HOJA,Bolita,BOLADEF,Párrafo de lista21,BOLA,Nivel 1 OS,Colorful List Accent 1,Colorful List - Accent 11,Párrafo de lista4,Bullet List,FooterText,numbered,Paragraphe de liste1,lp1,Ha,Foot,Bulletr List Paragraph,列出段落,列出段落1,MIBEX B"/>
    <w:basedOn w:val="Normal"/>
    <w:link w:val="PrrafodelistaCar"/>
    <w:uiPriority w:val="34"/>
    <w:qFormat/>
    <w:pPr>
      <w:ind w:left="861" w:hanging="360"/>
    </w:pPr>
  </w:style>
  <w:style w:type="character" w:customStyle="1" w:styleId="PrrafodelistaCar">
    <w:name w:val="Párrafo de lista Car"/>
    <w:aliases w:val="HOJA Car,Bolita Car,BOLADEF Car,Párrafo de lista21 Car,BOLA Car,Nivel 1 OS Car,Colorful List Accent 1 Car,Colorful List - Accent 11 Car,Párrafo de lista4 Car,Bullet List Car,FooterText Car,numbered Car,Paragraphe de liste1 Car"/>
    <w:link w:val="Prrafodelista"/>
    <w:uiPriority w:val="34"/>
    <w:qFormat/>
    <w:rsid w:val="004C5C0E"/>
    <w:rPr>
      <w:rFonts w:ascii="Arial" w:eastAsia="Arial" w:hAnsi="Arial" w:cs="Arial"/>
      <w:lang w:val="es-ES"/>
    </w:r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914B6A"/>
    <w:pPr>
      <w:tabs>
        <w:tab w:val="center" w:pos="4419"/>
        <w:tab w:val="right" w:pos="8838"/>
      </w:tabs>
    </w:pPr>
  </w:style>
  <w:style w:type="character" w:customStyle="1" w:styleId="EncabezadoCar">
    <w:name w:val="Encabezado Car"/>
    <w:basedOn w:val="Fuentedeprrafopredeter"/>
    <w:link w:val="Encabezado"/>
    <w:uiPriority w:val="99"/>
    <w:rsid w:val="00914B6A"/>
    <w:rPr>
      <w:rFonts w:ascii="Arial" w:eastAsia="Arial" w:hAnsi="Arial" w:cs="Arial"/>
      <w:lang w:val="es-ES"/>
    </w:rPr>
  </w:style>
  <w:style w:type="paragraph" w:styleId="Piedepgina">
    <w:name w:val="footer"/>
    <w:basedOn w:val="Normal"/>
    <w:link w:val="PiedepginaCar"/>
    <w:uiPriority w:val="99"/>
    <w:unhideWhenUsed/>
    <w:rsid w:val="00914B6A"/>
    <w:pPr>
      <w:tabs>
        <w:tab w:val="center" w:pos="4419"/>
        <w:tab w:val="right" w:pos="8838"/>
      </w:tabs>
    </w:pPr>
  </w:style>
  <w:style w:type="character" w:customStyle="1" w:styleId="PiedepginaCar">
    <w:name w:val="Pie de página Car"/>
    <w:basedOn w:val="Fuentedeprrafopredeter"/>
    <w:link w:val="Piedepgina"/>
    <w:uiPriority w:val="99"/>
    <w:rsid w:val="00914B6A"/>
    <w:rPr>
      <w:rFonts w:ascii="Arial" w:eastAsia="Arial" w:hAnsi="Arial" w:cs="Arial"/>
      <w:lang w:val="es-ES"/>
    </w:rPr>
  </w:style>
  <w:style w:type="paragraph" w:customStyle="1" w:styleId="Default">
    <w:name w:val="Default"/>
    <w:qFormat/>
    <w:rsid w:val="00E568CD"/>
    <w:pPr>
      <w:widowControl/>
      <w:adjustRightInd w:val="0"/>
    </w:pPr>
    <w:rPr>
      <w:rFonts w:ascii="Arial" w:hAnsi="Arial" w:cs="Arial"/>
      <w:color w:val="000000"/>
      <w:sz w:val="24"/>
      <w:szCs w:val="24"/>
      <w:lang w:val="es-CO"/>
    </w:rPr>
  </w:style>
  <w:style w:type="character" w:styleId="Hipervnculo">
    <w:name w:val="Hyperlink"/>
    <w:basedOn w:val="Fuentedeprrafopredeter"/>
    <w:uiPriority w:val="99"/>
    <w:unhideWhenUsed/>
    <w:rsid w:val="00D90273"/>
    <w:rPr>
      <w:color w:val="0000FF" w:themeColor="hyperlink"/>
      <w:u w:val="single"/>
    </w:rPr>
  </w:style>
  <w:style w:type="character" w:customStyle="1" w:styleId="Mencinsinresolver1">
    <w:name w:val="Mención sin resolver1"/>
    <w:basedOn w:val="Fuentedeprrafopredeter"/>
    <w:uiPriority w:val="99"/>
    <w:semiHidden/>
    <w:unhideWhenUsed/>
    <w:rsid w:val="00D90273"/>
    <w:rPr>
      <w:color w:val="605E5C"/>
      <w:shd w:val="clear" w:color="auto" w:fill="E1DFDD"/>
    </w:rPr>
  </w:style>
  <w:style w:type="paragraph" w:styleId="TtuloTDC">
    <w:name w:val="TOC Heading"/>
    <w:basedOn w:val="Ttulo1"/>
    <w:next w:val="Normal"/>
    <w:uiPriority w:val="39"/>
    <w:unhideWhenUsed/>
    <w:qFormat/>
    <w:rsid w:val="005B0C41"/>
    <w:pPr>
      <w:keepNext/>
      <w:keepLines/>
      <w:widowControl/>
      <w:autoSpaceDE/>
      <w:autoSpaceDN/>
      <w:spacing w:before="240" w:line="259" w:lineRule="auto"/>
      <w:ind w:left="0"/>
      <w:outlineLvl w:val="9"/>
    </w:pPr>
    <w:rPr>
      <w:rFonts w:asciiTheme="majorHAnsi" w:eastAsiaTheme="majorEastAsia" w:hAnsiTheme="majorHAnsi" w:cstheme="majorBidi"/>
      <w:b w:val="0"/>
      <w:bCs w:val="0"/>
      <w:color w:val="365F91" w:themeColor="accent1" w:themeShade="BF"/>
      <w:sz w:val="32"/>
      <w:szCs w:val="32"/>
      <w:lang w:val="es-CO" w:eastAsia="es-CO"/>
    </w:rPr>
  </w:style>
  <w:style w:type="paragraph" w:styleId="TDC5">
    <w:name w:val="toc 5"/>
    <w:basedOn w:val="Normal"/>
    <w:next w:val="Normal"/>
    <w:autoRedefine/>
    <w:uiPriority w:val="39"/>
    <w:unhideWhenUsed/>
    <w:rsid w:val="005B0C41"/>
    <w:rPr>
      <w:rFonts w:asciiTheme="minorHAnsi" w:hAnsiTheme="minorHAnsi" w:cstheme="minorHAnsi"/>
    </w:rPr>
  </w:style>
  <w:style w:type="paragraph" w:styleId="TDC6">
    <w:name w:val="toc 6"/>
    <w:basedOn w:val="Normal"/>
    <w:next w:val="Normal"/>
    <w:autoRedefine/>
    <w:uiPriority w:val="39"/>
    <w:unhideWhenUsed/>
    <w:rsid w:val="005B0C41"/>
    <w:rPr>
      <w:rFonts w:asciiTheme="minorHAnsi" w:hAnsiTheme="minorHAnsi" w:cstheme="minorHAnsi"/>
    </w:rPr>
  </w:style>
  <w:style w:type="paragraph" w:styleId="TDC7">
    <w:name w:val="toc 7"/>
    <w:basedOn w:val="Normal"/>
    <w:next w:val="Normal"/>
    <w:autoRedefine/>
    <w:uiPriority w:val="39"/>
    <w:unhideWhenUsed/>
    <w:rsid w:val="005B0C41"/>
    <w:rPr>
      <w:rFonts w:asciiTheme="minorHAnsi" w:hAnsiTheme="minorHAnsi" w:cstheme="minorHAnsi"/>
    </w:rPr>
  </w:style>
  <w:style w:type="paragraph" w:styleId="TDC8">
    <w:name w:val="toc 8"/>
    <w:basedOn w:val="Normal"/>
    <w:next w:val="Normal"/>
    <w:autoRedefine/>
    <w:uiPriority w:val="39"/>
    <w:unhideWhenUsed/>
    <w:rsid w:val="005B0C41"/>
    <w:rPr>
      <w:rFonts w:asciiTheme="minorHAnsi" w:hAnsiTheme="minorHAnsi" w:cstheme="minorHAnsi"/>
    </w:rPr>
  </w:style>
  <w:style w:type="paragraph" w:styleId="TDC9">
    <w:name w:val="toc 9"/>
    <w:basedOn w:val="Normal"/>
    <w:next w:val="Normal"/>
    <w:autoRedefine/>
    <w:uiPriority w:val="39"/>
    <w:unhideWhenUsed/>
    <w:rsid w:val="005B0C41"/>
    <w:rPr>
      <w:rFonts w:asciiTheme="minorHAnsi" w:hAnsiTheme="minorHAnsi" w:cstheme="minorHAnsi"/>
    </w:rPr>
  </w:style>
  <w:style w:type="character" w:customStyle="1" w:styleId="normaltextrun">
    <w:name w:val="normaltextrun"/>
    <w:basedOn w:val="Fuentedeprrafopredeter"/>
    <w:rsid w:val="00910CC0"/>
  </w:style>
  <w:style w:type="character" w:customStyle="1" w:styleId="findhit">
    <w:name w:val="findhit"/>
    <w:basedOn w:val="Fuentedeprrafopredeter"/>
    <w:rsid w:val="00910CC0"/>
  </w:style>
  <w:style w:type="table" w:styleId="Tablaconcuadrcula">
    <w:name w:val="Table Grid"/>
    <w:basedOn w:val="Tablanormal"/>
    <w:uiPriority w:val="59"/>
    <w:rsid w:val="00453C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comentario">
    <w:name w:val="annotation text"/>
    <w:basedOn w:val="Normal"/>
    <w:link w:val="TextocomentarioCar"/>
    <w:uiPriority w:val="99"/>
    <w:unhideWhenUsed/>
    <w:rsid w:val="00630761"/>
    <w:pPr>
      <w:widowControl/>
      <w:autoSpaceDE/>
      <w:autoSpaceDN/>
      <w:spacing w:after="200"/>
    </w:pPr>
    <w:rPr>
      <w:rFonts w:asciiTheme="minorHAnsi" w:eastAsiaTheme="minorHAnsi" w:hAnsiTheme="minorHAnsi" w:cstheme="minorBidi"/>
      <w:sz w:val="20"/>
      <w:szCs w:val="20"/>
      <w:lang w:val="es-CO"/>
    </w:rPr>
  </w:style>
  <w:style w:type="character" w:customStyle="1" w:styleId="TextocomentarioCar">
    <w:name w:val="Texto comentario Car"/>
    <w:basedOn w:val="Fuentedeprrafopredeter"/>
    <w:link w:val="Textocomentario"/>
    <w:uiPriority w:val="99"/>
    <w:rsid w:val="00630761"/>
    <w:rPr>
      <w:sz w:val="20"/>
      <w:szCs w:val="20"/>
      <w:lang w:val="es-CO"/>
    </w:rPr>
  </w:style>
  <w:style w:type="paragraph" w:customStyle="1" w:styleId="BodyText28">
    <w:name w:val="Body Text 28"/>
    <w:basedOn w:val="Normal"/>
    <w:link w:val="BodyText28Car"/>
    <w:qFormat/>
    <w:rsid w:val="00630761"/>
    <w:pPr>
      <w:overflowPunct w:val="0"/>
      <w:adjustRightInd w:val="0"/>
      <w:jc w:val="both"/>
    </w:pPr>
    <w:rPr>
      <w:rFonts w:ascii="Arial" w:eastAsia="Times New Roman" w:hAnsi="Arial" w:cs="Times New Roman"/>
      <w:sz w:val="20"/>
      <w:szCs w:val="20"/>
      <w:lang w:val="x-none" w:eastAsia="es-ES"/>
    </w:rPr>
  </w:style>
  <w:style w:type="character" w:customStyle="1" w:styleId="BodyText28Car">
    <w:name w:val="Body Text 28 Car"/>
    <w:link w:val="BodyText28"/>
    <w:locked/>
    <w:rsid w:val="00630761"/>
    <w:rPr>
      <w:rFonts w:ascii="Arial" w:eastAsia="Times New Roman" w:hAnsi="Arial" w:cs="Times New Roman"/>
      <w:sz w:val="20"/>
      <w:szCs w:val="20"/>
      <w:lang w:val="x-none" w:eastAsia="es-ES"/>
    </w:rPr>
  </w:style>
  <w:style w:type="table" w:styleId="Tablaconcuadrculaclara">
    <w:name w:val="Grid Table Light"/>
    <w:basedOn w:val="Tablanormal"/>
    <w:uiPriority w:val="40"/>
    <w:rsid w:val="006175C2"/>
    <w:pPr>
      <w:widowControl/>
      <w:autoSpaceDE/>
      <w:autoSpaceDN/>
    </w:pPr>
    <w:rPr>
      <w:lang w:val="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Refdecomentario">
    <w:name w:val="annotation reference"/>
    <w:basedOn w:val="Fuentedeprrafopredeter"/>
    <w:uiPriority w:val="99"/>
    <w:semiHidden/>
    <w:unhideWhenUsed/>
    <w:rsid w:val="00422708"/>
    <w:rPr>
      <w:sz w:val="16"/>
      <w:szCs w:val="16"/>
    </w:rPr>
  </w:style>
  <w:style w:type="paragraph" w:styleId="Asuntodelcomentario">
    <w:name w:val="annotation subject"/>
    <w:basedOn w:val="Textocomentario"/>
    <w:next w:val="Textocomentario"/>
    <w:link w:val="AsuntodelcomentarioCar"/>
    <w:uiPriority w:val="99"/>
    <w:semiHidden/>
    <w:unhideWhenUsed/>
    <w:rsid w:val="00422708"/>
    <w:pPr>
      <w:widowControl w:val="0"/>
      <w:autoSpaceDE w:val="0"/>
      <w:autoSpaceDN w:val="0"/>
      <w:spacing w:after="0"/>
    </w:pPr>
    <w:rPr>
      <w:rFonts w:ascii="Arial Narrow" w:eastAsia="Arial" w:hAnsi="Arial Narrow" w:cs="Arial"/>
      <w:b/>
      <w:bCs/>
      <w:lang w:val="es-ES"/>
    </w:rPr>
  </w:style>
  <w:style w:type="character" w:customStyle="1" w:styleId="AsuntodelcomentarioCar">
    <w:name w:val="Asunto del comentario Car"/>
    <w:basedOn w:val="TextocomentarioCar"/>
    <w:link w:val="Asuntodelcomentario"/>
    <w:uiPriority w:val="99"/>
    <w:semiHidden/>
    <w:rsid w:val="00422708"/>
    <w:rPr>
      <w:rFonts w:ascii="Arial Narrow" w:eastAsia="Arial" w:hAnsi="Arial Narrow" w:cs="Arial"/>
      <w:b/>
      <w:bCs/>
      <w:sz w:val="20"/>
      <w:szCs w:val="20"/>
      <w:lang w:val="es-ES"/>
    </w:rPr>
  </w:style>
  <w:style w:type="paragraph" w:styleId="Textodeglobo">
    <w:name w:val="Balloon Text"/>
    <w:basedOn w:val="Normal"/>
    <w:link w:val="TextodegloboCar"/>
    <w:uiPriority w:val="99"/>
    <w:semiHidden/>
    <w:unhideWhenUsed/>
    <w:rsid w:val="0042270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22708"/>
    <w:rPr>
      <w:rFonts w:ascii="Segoe UI" w:eastAsia="Arial" w:hAnsi="Segoe UI" w:cs="Segoe UI"/>
      <w:sz w:val="18"/>
      <w:szCs w:val="18"/>
      <w:lang w:val="es-ES"/>
    </w:rPr>
  </w:style>
  <w:style w:type="character" w:customStyle="1" w:styleId="eop">
    <w:name w:val="eop"/>
    <w:basedOn w:val="Fuentedeprrafopredeter"/>
    <w:rsid w:val="00022619"/>
  </w:style>
  <w:style w:type="paragraph" w:styleId="Textoindependiente2">
    <w:name w:val="Body Text 2"/>
    <w:basedOn w:val="Normal"/>
    <w:link w:val="Textoindependiente2Car"/>
    <w:uiPriority w:val="99"/>
    <w:semiHidden/>
    <w:unhideWhenUsed/>
    <w:rsid w:val="00022619"/>
    <w:pPr>
      <w:spacing w:after="120" w:line="480" w:lineRule="auto"/>
    </w:pPr>
  </w:style>
  <w:style w:type="character" w:customStyle="1" w:styleId="Textoindependiente2Car">
    <w:name w:val="Texto independiente 2 Car"/>
    <w:basedOn w:val="Fuentedeprrafopredeter"/>
    <w:link w:val="Textoindependiente2"/>
    <w:uiPriority w:val="99"/>
    <w:semiHidden/>
    <w:rsid w:val="00022619"/>
    <w:rPr>
      <w:rFonts w:ascii="Arial Narrow" w:eastAsia="Arial" w:hAnsi="Arial Narrow" w:cs="Arial"/>
      <w:lang w:val="es-ES"/>
    </w:rPr>
  </w:style>
  <w:style w:type="paragraph" w:styleId="Sinespaciado">
    <w:name w:val="No Spacing"/>
    <w:aliases w:val="Encabezado CCE"/>
    <w:basedOn w:val="Normal"/>
    <w:next w:val="Normal"/>
    <w:link w:val="SinespaciadoCar"/>
    <w:uiPriority w:val="1"/>
    <w:qFormat/>
    <w:rsid w:val="002F7479"/>
    <w:pPr>
      <w:widowControl/>
      <w:autoSpaceDE/>
      <w:autoSpaceDN/>
      <w:jc w:val="both"/>
    </w:pPr>
    <w:rPr>
      <w:rFonts w:ascii="Arial" w:hAnsi="Arial" w:cs="Times New Roman"/>
      <w:b/>
      <w:color w:val="1A1818"/>
      <w:sz w:val="20"/>
      <w:lang w:val="es-CO"/>
    </w:rPr>
  </w:style>
  <w:style w:type="character" w:customStyle="1" w:styleId="SinespaciadoCar">
    <w:name w:val="Sin espaciado Car"/>
    <w:aliases w:val="Encabezado CCE Car"/>
    <w:link w:val="Sinespaciado"/>
    <w:uiPriority w:val="1"/>
    <w:locked/>
    <w:rsid w:val="002F7479"/>
    <w:rPr>
      <w:rFonts w:ascii="Arial" w:eastAsia="Arial" w:hAnsi="Arial" w:cs="Times New Roman"/>
      <w:b/>
      <w:color w:val="1A1818"/>
      <w:sz w:val="20"/>
      <w:lang w:val="es-CO"/>
    </w:rPr>
  </w:style>
  <w:style w:type="paragraph" w:styleId="Textonotapie">
    <w:name w:val="footnote text"/>
    <w:aliases w:val="texto de nota al pie,Texto nota pie Car1,Texto nota pie Car Car,texto de nota al pie Car Car,ft Car Car Car,Texto nota pie Car1 Car,Texto nota pie Car Car Car,texto de nota al pie Car Car Car Car,Nota a pie/Bibliog,ft,FA Fu,Salutation,ft1"/>
    <w:basedOn w:val="Normal"/>
    <w:link w:val="TextonotapieCar"/>
    <w:unhideWhenUsed/>
    <w:qFormat/>
    <w:rsid w:val="004E5F77"/>
    <w:pPr>
      <w:widowControl/>
      <w:autoSpaceDE/>
      <w:autoSpaceDN/>
      <w:jc w:val="both"/>
    </w:pPr>
    <w:rPr>
      <w:rFonts w:ascii="Arial" w:eastAsia="Calibri" w:hAnsi="Arial" w:cs="Times New Roman"/>
      <w:sz w:val="20"/>
      <w:szCs w:val="20"/>
      <w:lang w:val="es-CO" w:eastAsia="es-ES"/>
    </w:rPr>
  </w:style>
  <w:style w:type="character" w:customStyle="1" w:styleId="TextonotapieCar">
    <w:name w:val="Texto nota pie Car"/>
    <w:aliases w:val="texto de nota al pie Car,Texto nota pie Car1 Car1,Texto nota pie Car Car Car1,texto de nota al pie Car Car Car,ft Car Car Car Car,Texto nota pie Car1 Car Car,Texto nota pie Car Car Car Car,texto de nota al pie Car Car Car Car Car"/>
    <w:basedOn w:val="Fuentedeprrafopredeter"/>
    <w:link w:val="Textonotapie"/>
    <w:rsid w:val="004E5F77"/>
    <w:rPr>
      <w:rFonts w:ascii="Arial" w:eastAsia="Calibri" w:hAnsi="Arial" w:cs="Times New Roman"/>
      <w:sz w:val="20"/>
      <w:szCs w:val="20"/>
      <w:lang w:val="es-CO" w:eastAsia="es-ES"/>
    </w:rPr>
  </w:style>
  <w:style w:type="character" w:styleId="Refdenotaalpie">
    <w:name w:val="footnote reference"/>
    <w:aliases w:val="Texto de nota al pie,Ref. de nota al pie2,Ref,de nota al pie,fr,Used by Word for Help footnote symbols,referencia nota al pie,Nota de pie,Texto nota al pie,Massilia Footnote Reference,Nota al pie info 1,Appel note de bas de p,BVI fnr"/>
    <w:uiPriority w:val="99"/>
    <w:unhideWhenUsed/>
    <w:rsid w:val="004E5F77"/>
    <w:rPr>
      <w:vertAlign w:val="superscript"/>
    </w:rPr>
  </w:style>
  <w:style w:type="character" w:styleId="Mencinsinresolver">
    <w:name w:val="Unresolved Mention"/>
    <w:basedOn w:val="Fuentedeprrafopredeter"/>
    <w:uiPriority w:val="99"/>
    <w:semiHidden/>
    <w:unhideWhenUsed/>
    <w:rsid w:val="00FA3614"/>
    <w:rPr>
      <w:color w:val="605E5C"/>
      <w:shd w:val="clear" w:color="auto" w:fill="E1DFDD"/>
    </w:rPr>
  </w:style>
  <w:style w:type="character" w:styleId="Textodelmarcadordeposicin">
    <w:name w:val="Placeholder Text"/>
    <w:basedOn w:val="Fuentedeprrafopredeter"/>
    <w:uiPriority w:val="99"/>
    <w:semiHidden/>
    <w:rsid w:val="00F61DEC"/>
    <w:rPr>
      <w:color w:val="808080"/>
    </w:rPr>
  </w:style>
  <w:style w:type="character" w:customStyle="1" w:styleId="Ttulo1Car">
    <w:name w:val="Título 1 Car"/>
    <w:basedOn w:val="Fuentedeprrafopredeter"/>
    <w:link w:val="Ttulo1"/>
    <w:uiPriority w:val="9"/>
    <w:rsid w:val="00831496"/>
    <w:rPr>
      <w:rFonts w:ascii="Arial Narrow" w:eastAsia="Arial" w:hAnsi="Arial Narrow" w:cs="Arial"/>
      <w:b/>
      <w:bCs/>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13" Type="http://schemas.openxmlformats.org/officeDocument/2006/relationships/hyperlink" Target="http://www.colombiacompra.gov.co/secop-ii" TargetMode="External"/><Relationship Id="rId18" Type="http://schemas.openxmlformats.org/officeDocument/2006/relationships/hyperlink" Target="http://www.colombiacompra.gov.co/" TargetMode="External"/><Relationship Id="rId26" Type="http://schemas.openxmlformats.org/officeDocument/2006/relationships/hyperlink" Target="http://www.colombiacompra.gov.co/secop/secop-ii" TargetMode="External"/><Relationship Id="rId39" Type="http://schemas.openxmlformats.org/officeDocument/2006/relationships/header" Target="header2.xml"/><Relationship Id="rId21" Type="http://schemas.openxmlformats.org/officeDocument/2006/relationships/hyperlink" Target="http://www.colombiacompra.gov.co/" TargetMode="External"/><Relationship Id="rId34" Type="http://schemas.openxmlformats.org/officeDocument/2006/relationships/hyperlink" Target="http://www.colombiacompra.gov.co/secop/secop-ii" TargetMode="External"/><Relationship Id="rId42" Type="http://schemas.openxmlformats.org/officeDocument/2006/relationships/hyperlink" Target="https://www.colombiacompra.gov.co/sites/default/files/manuales/cce_guiaresidual_v02_web.pdf" TargetMode="External"/><Relationship Id="rId47" Type="http://schemas.openxmlformats.org/officeDocument/2006/relationships/header" Target="header4.xml"/><Relationship Id="rId50" Type="http://schemas.openxmlformats.org/officeDocument/2006/relationships/footer" Target="footer5.xml"/><Relationship Id="rId55" Type="http://schemas.openxmlformats.org/officeDocument/2006/relationships/header" Target="header8.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colombiacompra.gov.co/secop-ii" TargetMode="External"/><Relationship Id="rId29" Type="http://schemas.openxmlformats.org/officeDocument/2006/relationships/hyperlink" Target="http://www.colombiacompra.gov.co/secop/secop-ii" TargetMode="External"/><Relationship Id="rId11" Type="http://schemas.openxmlformats.org/officeDocument/2006/relationships/hyperlink" Target="http://www.colombiacompra.gov.co/secop-ii" TargetMode="External"/><Relationship Id="rId24" Type="http://schemas.openxmlformats.org/officeDocument/2006/relationships/hyperlink" Target="http://www.colombiacompra.gov.co/" TargetMode="External"/><Relationship Id="rId32" Type="http://schemas.openxmlformats.org/officeDocument/2006/relationships/hyperlink" Target="mailto:correspondencia@veeduriadistrital.gov.co" TargetMode="External"/><Relationship Id="rId37" Type="http://schemas.openxmlformats.org/officeDocument/2006/relationships/hyperlink" Target="mailto:indisponibilidades.secop2@transmilenio.gov.co" TargetMode="External"/><Relationship Id="rId40" Type="http://schemas.openxmlformats.org/officeDocument/2006/relationships/footer" Target="footer2.xml"/><Relationship Id="rId45" Type="http://schemas.openxmlformats.org/officeDocument/2006/relationships/header" Target="header3.xml"/><Relationship Id="rId53" Type="http://schemas.openxmlformats.org/officeDocument/2006/relationships/header" Target="header7.xml"/><Relationship Id="rId58" Type="http://schemas.openxmlformats.org/officeDocument/2006/relationships/footer" Target="footer9.xml"/><Relationship Id="rId5" Type="http://schemas.openxmlformats.org/officeDocument/2006/relationships/webSettings" Target="webSettings.xml"/><Relationship Id="rId61" Type="http://schemas.openxmlformats.org/officeDocument/2006/relationships/theme" Target="theme/theme1.xml"/><Relationship Id="rId19" Type="http://schemas.openxmlformats.org/officeDocument/2006/relationships/hyperlink" Target="http://www.colombiacompra.gov.co/" TargetMode="External"/><Relationship Id="rId14" Type="http://schemas.openxmlformats.org/officeDocument/2006/relationships/hyperlink" Target="http://www.colombiacompra.gov.co/secop-ii" TargetMode="External"/><Relationship Id="rId22" Type="http://schemas.openxmlformats.org/officeDocument/2006/relationships/hyperlink" Target="http://www.colombiacompra.gov.co/" TargetMode="External"/><Relationship Id="rId27" Type="http://schemas.openxmlformats.org/officeDocument/2006/relationships/hyperlink" Target="http://www.colombiacompra.gov.co/secop-ii" TargetMode="External"/><Relationship Id="rId30" Type="http://schemas.openxmlformats.org/officeDocument/2006/relationships/hyperlink" Target="http://www.colombiacompra.gov.co/secop/secop-ii" TargetMode="External"/><Relationship Id="rId35" Type="http://schemas.openxmlformats.org/officeDocument/2006/relationships/hyperlink" Target="https://www.colombiacompra.gov.co/secop/secop-ii" TargetMode="External"/><Relationship Id="rId43" Type="http://schemas.openxmlformats.org/officeDocument/2006/relationships/hyperlink" Target="https://www.datos.gov.co/Econom-a-y-Finanzas/Tasa-de-Cambio-Representativa-del-Mercado-Historic/mcec-87by" TargetMode="External"/><Relationship Id="rId48" Type="http://schemas.openxmlformats.org/officeDocument/2006/relationships/footer" Target="footer4.xml"/><Relationship Id="rId56" Type="http://schemas.openxmlformats.org/officeDocument/2006/relationships/footer" Target="footer8.xml"/><Relationship Id="rId8" Type="http://schemas.openxmlformats.org/officeDocument/2006/relationships/header" Target="header1.xml"/><Relationship Id="rId51" Type="http://schemas.openxmlformats.org/officeDocument/2006/relationships/header" Target="header6.xml"/><Relationship Id="rId3" Type="http://schemas.openxmlformats.org/officeDocument/2006/relationships/styles" Target="styles.xml"/><Relationship Id="rId12" Type="http://schemas.openxmlformats.org/officeDocument/2006/relationships/hyperlink" Target="http://www.colombiacompra.gov.co/secop-ii" TargetMode="External"/><Relationship Id="rId17" Type="http://schemas.openxmlformats.org/officeDocument/2006/relationships/hyperlink" Target="http://www.colombiacompra.gov.co/secop-ii" TargetMode="External"/><Relationship Id="rId25" Type="http://schemas.openxmlformats.org/officeDocument/2006/relationships/hyperlink" Target="http://www.colombiacompra.gov.co/secop/secop-ii" TargetMode="External"/><Relationship Id="rId33" Type="http://schemas.openxmlformats.org/officeDocument/2006/relationships/hyperlink" Target="mailto:denuncie@veeduriadistrital.gov.co" TargetMode="External"/><Relationship Id="rId38" Type="http://schemas.openxmlformats.org/officeDocument/2006/relationships/hyperlink" Target="http://www.colombiacompra.gov.co/secop/secop-ii" TargetMode="External"/><Relationship Id="rId46" Type="http://schemas.openxmlformats.org/officeDocument/2006/relationships/footer" Target="footer3.xml"/><Relationship Id="rId59" Type="http://schemas.openxmlformats.org/officeDocument/2006/relationships/fontTable" Target="fontTable.xml"/><Relationship Id="rId20" Type="http://schemas.openxmlformats.org/officeDocument/2006/relationships/hyperlink" Target="http://www.colombiacompra.gov.co/" TargetMode="External"/><Relationship Id="rId41" Type="http://schemas.openxmlformats.org/officeDocument/2006/relationships/hyperlink" Target="https://srvpsi.policia.gov.co/PSC/frm_cnp_consulta.aspx" TargetMode="External"/><Relationship Id="rId54"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colombiacompra.gov.co/secop-ii" TargetMode="External"/><Relationship Id="rId23" Type="http://schemas.openxmlformats.org/officeDocument/2006/relationships/hyperlink" Target="http://www.colombiacompra.gov.co/" TargetMode="External"/><Relationship Id="rId28" Type="http://schemas.openxmlformats.org/officeDocument/2006/relationships/hyperlink" Target="http://www.colombiacompra.gov.co/secop-II" TargetMode="External"/><Relationship Id="rId36" Type="http://schemas.openxmlformats.org/officeDocument/2006/relationships/hyperlink" Target="https://www.colombiacompra.gov.co/secop/secop-ii" TargetMode="External"/><Relationship Id="rId49" Type="http://schemas.openxmlformats.org/officeDocument/2006/relationships/header" Target="header5.xml"/><Relationship Id="rId57" Type="http://schemas.openxmlformats.org/officeDocument/2006/relationships/header" Target="header9.xml"/><Relationship Id="rId10" Type="http://schemas.openxmlformats.org/officeDocument/2006/relationships/hyperlink" Target="http://www.colombiacompra.gov.co/secop-ii" TargetMode="External"/><Relationship Id="rId31" Type="http://schemas.openxmlformats.org/officeDocument/2006/relationships/hyperlink" Target="http://www.colombiacompra.gov.co/" TargetMode="External"/><Relationship Id="rId44" Type="http://schemas.openxmlformats.org/officeDocument/2006/relationships/hyperlink" Target="https://www.datos.gov.co/Econom-a-y-Finanzas/Tasa-de-Cambio-Representativa-del-Mercado-Historic/mcec-87by" TargetMode="External"/><Relationship Id="rId52" Type="http://schemas.openxmlformats.org/officeDocument/2006/relationships/footer" Target="footer6.xml"/><Relationship Id="rId60" Type="http://schemas.microsoft.com/office/2011/relationships/people" Target="peop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footer3.xml.rels><?xml version="1.0" encoding="UTF-8" standalone="yes"?>
<Relationships xmlns="http://schemas.openxmlformats.org/package/2006/relationships"><Relationship Id="rId1" Type="http://schemas.openxmlformats.org/officeDocument/2006/relationships/image" Target="media/image2.jpeg"/></Relationships>
</file>

<file path=word/_rels/footer4.xml.rels><?xml version="1.0" encoding="UTF-8" standalone="yes"?>
<Relationships xmlns="http://schemas.openxmlformats.org/package/2006/relationships"><Relationship Id="rId1" Type="http://schemas.openxmlformats.org/officeDocument/2006/relationships/image" Target="media/image2.jpeg"/></Relationships>
</file>

<file path=word/_rels/footer5.xml.rels><?xml version="1.0" encoding="UTF-8" standalone="yes"?>
<Relationships xmlns="http://schemas.openxmlformats.org/package/2006/relationships"><Relationship Id="rId1" Type="http://schemas.openxmlformats.org/officeDocument/2006/relationships/image" Target="media/image2.jpeg"/></Relationships>
</file>

<file path=word/_rels/footer6.xml.rels><?xml version="1.0" encoding="UTF-8" standalone="yes"?>
<Relationships xmlns="http://schemas.openxmlformats.org/package/2006/relationships"><Relationship Id="rId1" Type="http://schemas.openxmlformats.org/officeDocument/2006/relationships/image" Target="media/image2.jpeg"/></Relationships>
</file>

<file path=word/_rels/footer7.xml.rels><?xml version="1.0" encoding="UTF-8" standalone="yes"?>
<Relationships xmlns="http://schemas.openxmlformats.org/package/2006/relationships"><Relationship Id="rId1" Type="http://schemas.openxmlformats.org/officeDocument/2006/relationships/image" Target="media/image2.jpeg"/></Relationships>
</file>

<file path=word/_rels/footer8.xml.rels><?xml version="1.0" encoding="UTF-8" standalone="yes"?>
<Relationships xmlns="http://schemas.openxmlformats.org/package/2006/relationships"><Relationship Id="rId1" Type="http://schemas.openxmlformats.org/officeDocument/2006/relationships/image" Target="media/image2.jpeg"/></Relationships>
</file>

<file path=word/_rels/footer9.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1" Type="http://schemas.openxmlformats.org/officeDocument/2006/relationships/image" Target="media/image1.jpeg"/></Relationships>
</file>

<file path=word/_rels/header8.xml.rels><?xml version="1.0" encoding="UTF-8" standalone="yes"?>
<Relationships xmlns="http://schemas.openxmlformats.org/package/2006/relationships"><Relationship Id="rId1" Type="http://schemas.openxmlformats.org/officeDocument/2006/relationships/image" Target="media/image1.jpeg"/></Relationships>
</file>

<file path=word/_rels/header9.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9B7E8A-C99F-4AD7-954E-8CF715F5E9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89</Pages>
  <Words>31104</Words>
  <Characters>171074</Characters>
  <Application>Microsoft Office Word</Application>
  <DocSecurity>0</DocSecurity>
  <Lines>1425</Lines>
  <Paragraphs>403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201775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Paola Fernanda Beltran Rueda</dc:creator>
  <cp:lastModifiedBy>Angela Maria Pineda Ciendua</cp:lastModifiedBy>
  <cp:revision>7</cp:revision>
  <dcterms:created xsi:type="dcterms:W3CDTF">2021-03-10T21:10:00Z</dcterms:created>
  <dcterms:modified xsi:type="dcterms:W3CDTF">2021-03-10T22:08:00Z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2020-11-18T00:00:00Z</vt:filetime>
  </property>
  <property fmtid="{D5CDD505-2E9C-101B-9397-08002B2CF9AE}" pid="3" name="Creator">
    <vt:lpwstr>Microsoft® Word for Office 365</vt:lpwstr>
  </property>
  <property fmtid="{D5CDD505-2E9C-101B-9397-08002B2CF9AE}" pid="4" name="LastSaved">
    <vt:filetime>2021-02-27T00:00:00Z</vt:filetime>
  </property>
</Properties>
</file>